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footer4.xml" ContentType="application/vnd.openxmlformats-officedocument.wordprocessingml.footer+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diagrams/data9.xml" ContentType="application/vnd.openxmlformats-officedocument.drawingml.diagramData+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diagrams/drawing9.xml" ContentType="application/vnd.ms-office.drawingml.diagramDrawing+xml"/>
  <Override PartName="/word/diagrams/data10.xml" ContentType="application/vnd.openxmlformats-officedocument.drawingml.diagramData+xml"/>
  <Override PartName="/word/diagrams/layout10.xml" ContentType="application/vnd.openxmlformats-officedocument.drawingml.diagramLayout+xml"/>
  <Override PartName="/word/diagrams/quickStyle10.xml" ContentType="application/vnd.openxmlformats-officedocument.drawingml.diagramStyle+xml"/>
  <Override PartName="/word/diagrams/colors10.xml" ContentType="application/vnd.openxmlformats-officedocument.drawingml.diagramColors+xml"/>
  <Override PartName="/word/diagrams/drawing10.xml" ContentType="application/vnd.ms-office.drawingml.diagramDrawing+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406FB8" w14:textId="59DDA02C" w:rsidR="009A10DE" w:rsidRDefault="00B117CB" w:rsidP="00827531">
      <w:bookmarkStart w:id="0" w:name="_Toc260992098"/>
      <w:bookmarkStart w:id="1" w:name="_Toc260992362"/>
      <w:bookmarkStart w:id="2" w:name="_Toc261248992"/>
      <w:bookmarkStart w:id="3" w:name="_Toc261250939"/>
      <w:bookmarkStart w:id="4" w:name="_Toc261251809"/>
      <w:bookmarkStart w:id="5" w:name="_Toc261254359"/>
      <w:bookmarkStart w:id="6" w:name="_Toc261254409"/>
      <w:bookmarkStart w:id="7" w:name="_Toc231355288"/>
      <w:bookmarkStart w:id="8" w:name="_Toc324326791"/>
      <w:bookmarkStart w:id="9" w:name="_Toc324326832"/>
      <w:r w:rsidRPr="00B117CB">
        <w:rPr>
          <w:noProof/>
          <w:lang w:eastAsia="en-GB" w:bidi="he-IL"/>
        </w:rPr>
        <w:drawing>
          <wp:anchor distT="0" distB="0" distL="114300" distR="114300" simplePos="0" relativeHeight="251659276" behindDoc="0" locked="0" layoutInCell="1" allowOverlap="1" wp14:anchorId="35E7B45A" wp14:editId="5A4D3E1D">
            <wp:simplePos x="0" y="0"/>
            <wp:positionH relativeFrom="column">
              <wp:posOffset>3573073</wp:posOffset>
            </wp:positionH>
            <wp:positionV relativeFrom="paragraph">
              <wp:posOffset>-81144</wp:posOffset>
            </wp:positionV>
            <wp:extent cx="1533525" cy="1543685"/>
            <wp:effectExtent l="0" t="0" r="0" b="0"/>
            <wp:wrapNone/>
            <wp:docPr id="20020553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055325" name=""/>
                    <pic:cNvPicPr/>
                  </pic:nvPicPr>
                  <pic:blipFill rotWithShape="1">
                    <a:blip r:embed="rId11"/>
                    <a:srcRect l="29631" t="16447" r="32762" b="16264"/>
                    <a:stretch>
                      <a:fillRect/>
                    </a:stretch>
                  </pic:blipFill>
                  <pic:spPr bwMode="auto">
                    <a:xfrm>
                      <a:off x="0" y="0"/>
                      <a:ext cx="1533525" cy="15436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50AADED" w14:textId="5B6F5A07" w:rsidR="009A10DE" w:rsidRPr="00D776CE" w:rsidRDefault="009114D4" w:rsidP="00950208">
      <w:pPr>
        <w:ind w:left="142"/>
        <w:rPr>
          <w:b/>
          <w:i/>
          <w:color w:val="800080"/>
          <w:sz w:val="32"/>
          <w:szCs w:val="28"/>
        </w:rPr>
      </w:pPr>
      <w:r w:rsidRPr="00D776CE">
        <w:rPr>
          <w:noProof/>
          <w:lang w:eastAsia="en-GB" w:bidi="he-IL"/>
        </w:rPr>
        <w:drawing>
          <wp:anchor distT="0" distB="0" distL="114300" distR="114300" simplePos="0" relativeHeight="251658242" behindDoc="1" locked="0" layoutInCell="1" allowOverlap="1" wp14:anchorId="2E3D849D" wp14:editId="2FE85B1C">
            <wp:simplePos x="0" y="0"/>
            <wp:positionH relativeFrom="column">
              <wp:posOffset>76200</wp:posOffset>
            </wp:positionH>
            <wp:positionV relativeFrom="paragraph">
              <wp:posOffset>66675</wp:posOffset>
            </wp:positionV>
            <wp:extent cx="2447925" cy="1066800"/>
            <wp:effectExtent l="0" t="0" r="9525" b="0"/>
            <wp:wrapThrough wrapText="bothSides">
              <wp:wrapPolygon edited="0">
                <wp:start x="0" y="0"/>
                <wp:lineTo x="0" y="21214"/>
                <wp:lineTo x="21516" y="21214"/>
                <wp:lineTo x="21516" y="0"/>
                <wp:lineTo x="0" y="0"/>
              </wp:wrapPolygon>
            </wp:wrapThrough>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l="61154" t="21829" r="8757" b="54868"/>
                    <a:stretch>
                      <a:fillRect/>
                    </a:stretch>
                  </pic:blipFill>
                  <pic:spPr bwMode="auto">
                    <a:xfrm>
                      <a:off x="0" y="0"/>
                      <a:ext cx="2447925" cy="1066800"/>
                    </a:xfrm>
                    <a:prstGeom prst="rect">
                      <a:avLst/>
                    </a:prstGeom>
                    <a:noFill/>
                  </pic:spPr>
                </pic:pic>
              </a:graphicData>
            </a:graphic>
            <wp14:sizeRelH relativeFrom="page">
              <wp14:pctWidth>0</wp14:pctWidth>
            </wp14:sizeRelH>
            <wp14:sizeRelV relativeFrom="page">
              <wp14:pctHeight>0</wp14:pctHeight>
            </wp14:sizeRelV>
          </wp:anchor>
        </w:drawing>
      </w:r>
      <w:r w:rsidR="00B117CB" w:rsidRPr="00B117CB">
        <w:rPr>
          <w:noProof/>
        </w:rPr>
        <w:t xml:space="preserve"> </w:t>
      </w:r>
    </w:p>
    <w:p w14:paraId="75BF2CE5" w14:textId="77777777" w:rsidR="009A10DE" w:rsidRPr="00D776CE" w:rsidRDefault="009A10DE" w:rsidP="00950208">
      <w:pPr>
        <w:rPr>
          <w:color w:val="800080"/>
          <w:sz w:val="40"/>
          <w:szCs w:val="40"/>
        </w:rPr>
      </w:pPr>
    </w:p>
    <w:p w14:paraId="422A3830" w14:textId="77777777" w:rsidR="009A10DE" w:rsidRPr="00D776CE" w:rsidRDefault="009A10DE" w:rsidP="00950208">
      <w:pPr>
        <w:rPr>
          <w:color w:val="800080"/>
          <w:sz w:val="40"/>
          <w:szCs w:val="40"/>
        </w:rPr>
      </w:pPr>
    </w:p>
    <w:p w14:paraId="68BA71F6" w14:textId="77777777" w:rsidR="009A10DE" w:rsidRPr="00D776CE" w:rsidRDefault="009A10DE" w:rsidP="00950208">
      <w:pPr>
        <w:rPr>
          <w:b/>
          <w:i/>
          <w:color w:val="800080"/>
          <w:sz w:val="40"/>
          <w:szCs w:val="40"/>
        </w:rPr>
      </w:pPr>
      <w:r w:rsidRPr="00D776CE">
        <w:rPr>
          <w:color w:val="800080"/>
          <w:sz w:val="40"/>
          <w:szCs w:val="40"/>
        </w:rPr>
        <w:tab/>
      </w:r>
      <w:bookmarkEnd w:id="0"/>
      <w:bookmarkEnd w:id="1"/>
      <w:bookmarkEnd w:id="2"/>
      <w:bookmarkEnd w:id="3"/>
      <w:bookmarkEnd w:id="4"/>
      <w:bookmarkEnd w:id="5"/>
      <w:bookmarkEnd w:id="6"/>
    </w:p>
    <w:p w14:paraId="660A9072" w14:textId="77777777" w:rsidR="00B117CB" w:rsidRDefault="00B117CB" w:rsidP="00950208">
      <w:pPr>
        <w:pStyle w:val="BodyText"/>
        <w:rPr>
          <w:rFonts w:eastAsia="Times New Roman"/>
          <w:b/>
          <w:sz w:val="36"/>
          <w:szCs w:val="36"/>
        </w:rPr>
      </w:pPr>
    </w:p>
    <w:p w14:paraId="53B2D31E" w14:textId="2656ABD3" w:rsidR="009A10DE" w:rsidRPr="00D776CE" w:rsidRDefault="009A10DE" w:rsidP="00950208">
      <w:pPr>
        <w:pStyle w:val="BodyText"/>
        <w:rPr>
          <w:b/>
          <w:iCs/>
          <w:sz w:val="40"/>
          <w:szCs w:val="40"/>
        </w:rPr>
      </w:pPr>
      <w:r w:rsidRPr="00D776CE">
        <w:rPr>
          <w:rFonts w:eastAsia="Times New Roman"/>
          <w:b/>
          <w:sz w:val="36"/>
          <w:szCs w:val="36"/>
        </w:rPr>
        <w:t>BA (Hons) Jewish Education</w:t>
      </w:r>
    </w:p>
    <w:p w14:paraId="0E59FD31" w14:textId="633B9EB0" w:rsidR="009A10DE" w:rsidRPr="00D776CE" w:rsidRDefault="009A10DE" w:rsidP="00950208">
      <w:pPr>
        <w:pStyle w:val="BodyText"/>
        <w:rPr>
          <w:b/>
          <w:iCs/>
          <w:sz w:val="40"/>
          <w:szCs w:val="40"/>
        </w:rPr>
      </w:pPr>
    </w:p>
    <w:p w14:paraId="2D530BBB" w14:textId="77777777" w:rsidR="007A6764" w:rsidRPr="00D776CE" w:rsidRDefault="007A6764" w:rsidP="007A6764">
      <w:pPr>
        <w:pStyle w:val="BodyText"/>
        <w:rPr>
          <w:b/>
          <w:iCs/>
          <w:sz w:val="56"/>
          <w:szCs w:val="56"/>
        </w:rPr>
      </w:pPr>
      <w:r w:rsidRPr="00D776CE">
        <w:rPr>
          <w:b/>
          <w:iCs/>
          <w:sz w:val="56"/>
          <w:szCs w:val="56"/>
        </w:rPr>
        <w:t>Programme Handbook</w:t>
      </w:r>
    </w:p>
    <w:p w14:paraId="65F5D0FC" w14:textId="58414D6D" w:rsidR="00A71297" w:rsidRPr="00D776CE" w:rsidRDefault="00874E64" w:rsidP="00950208">
      <w:pPr>
        <w:pStyle w:val="BodyText"/>
        <w:rPr>
          <w:b/>
          <w:iCs/>
          <w:sz w:val="48"/>
          <w:szCs w:val="48"/>
        </w:rPr>
      </w:pPr>
      <w:r>
        <w:rPr>
          <w:b/>
          <w:iCs/>
          <w:sz w:val="48"/>
          <w:szCs w:val="48"/>
        </w:rPr>
        <w:t xml:space="preserve">Distance </w:t>
      </w:r>
      <w:r w:rsidR="00E804B8">
        <w:rPr>
          <w:b/>
          <w:iCs/>
          <w:sz w:val="48"/>
          <w:szCs w:val="48"/>
        </w:rPr>
        <w:t>Education</w:t>
      </w:r>
    </w:p>
    <w:p w14:paraId="225F3B66" w14:textId="77777777" w:rsidR="00A71297" w:rsidRPr="00D776CE" w:rsidRDefault="00A71297" w:rsidP="00950208">
      <w:pPr>
        <w:pStyle w:val="BodyText"/>
        <w:rPr>
          <w:bCs/>
          <w:iCs/>
          <w:color w:val="FF0000"/>
          <w:sz w:val="44"/>
          <w:szCs w:val="72"/>
        </w:rPr>
      </w:pPr>
    </w:p>
    <w:p w14:paraId="3A768874" w14:textId="6802CAB8" w:rsidR="009A10DE" w:rsidRPr="00D776CE" w:rsidRDefault="005104F3" w:rsidP="00950208">
      <w:pPr>
        <w:pStyle w:val="BodyText"/>
        <w:rPr>
          <w:bCs/>
          <w:iCs/>
          <w:sz w:val="56"/>
          <w:szCs w:val="56"/>
        </w:rPr>
      </w:pPr>
      <w:r>
        <w:rPr>
          <w:bCs/>
          <w:iCs/>
          <w:sz w:val="56"/>
          <w:szCs w:val="56"/>
        </w:rPr>
        <w:t xml:space="preserve">September </w:t>
      </w:r>
      <w:r w:rsidR="00874E64">
        <w:rPr>
          <w:bCs/>
          <w:iCs/>
          <w:sz w:val="56"/>
          <w:szCs w:val="56"/>
        </w:rPr>
        <w:t>202</w:t>
      </w:r>
      <w:r w:rsidR="00482F26">
        <w:rPr>
          <w:bCs/>
          <w:iCs/>
          <w:sz w:val="56"/>
          <w:szCs w:val="56"/>
        </w:rPr>
        <w:t>5</w:t>
      </w:r>
      <w:r w:rsidR="009E2CA0">
        <w:rPr>
          <w:bCs/>
          <w:iCs/>
          <w:sz w:val="56"/>
          <w:szCs w:val="56"/>
        </w:rPr>
        <w:t xml:space="preserve"> </w:t>
      </w:r>
      <w:r w:rsidR="00874E64">
        <w:rPr>
          <w:bCs/>
          <w:iCs/>
          <w:sz w:val="56"/>
          <w:szCs w:val="56"/>
        </w:rPr>
        <w:t>-</w:t>
      </w:r>
      <w:r>
        <w:rPr>
          <w:bCs/>
          <w:iCs/>
          <w:sz w:val="56"/>
          <w:szCs w:val="56"/>
        </w:rPr>
        <w:t xml:space="preserve"> August 202</w:t>
      </w:r>
      <w:r w:rsidR="00482F26">
        <w:rPr>
          <w:bCs/>
          <w:iCs/>
          <w:sz w:val="56"/>
          <w:szCs w:val="56"/>
        </w:rPr>
        <w:t>6</w:t>
      </w:r>
    </w:p>
    <w:p w14:paraId="705DA028" w14:textId="77777777" w:rsidR="009A10DE" w:rsidRPr="00D776CE" w:rsidRDefault="009A10DE" w:rsidP="00950208">
      <w:pPr>
        <w:pStyle w:val="BodyText"/>
        <w:rPr>
          <w:rFonts w:eastAsia="Times New Roman"/>
          <w:b/>
          <w:sz w:val="36"/>
          <w:szCs w:val="36"/>
        </w:rPr>
      </w:pPr>
    </w:p>
    <w:p w14:paraId="52D60C73" w14:textId="77777777" w:rsidR="009A10DE" w:rsidRPr="00D776CE" w:rsidRDefault="009A10DE" w:rsidP="00950208">
      <w:pPr>
        <w:pStyle w:val="BodyText"/>
        <w:rPr>
          <w:rFonts w:eastAsia="Times New Roman"/>
          <w:b/>
          <w:sz w:val="36"/>
          <w:szCs w:val="36"/>
        </w:rPr>
      </w:pPr>
    </w:p>
    <w:p w14:paraId="78A88399" w14:textId="3E8B8699" w:rsidR="009A10DE" w:rsidRPr="00D776CE" w:rsidRDefault="009A10DE" w:rsidP="00950208">
      <w:pPr>
        <w:pStyle w:val="BodyText"/>
        <w:rPr>
          <w:rFonts w:eastAsia="Times New Roman"/>
          <w:b/>
          <w:sz w:val="32"/>
          <w:szCs w:val="36"/>
        </w:rPr>
      </w:pPr>
      <w:r w:rsidRPr="00D776CE">
        <w:rPr>
          <w:rFonts w:eastAsia="Times New Roman"/>
          <w:b/>
          <w:sz w:val="32"/>
          <w:szCs w:val="36"/>
        </w:rPr>
        <w:t>Validated by Middlesex University, London, UK</w:t>
      </w:r>
      <w:r w:rsidR="00A71297" w:rsidRPr="00D776CE">
        <w:rPr>
          <w:rFonts w:eastAsia="Times New Roman"/>
          <w:b/>
          <w:sz w:val="32"/>
          <w:szCs w:val="36"/>
        </w:rPr>
        <w:t xml:space="preserve">. </w:t>
      </w:r>
      <w:r w:rsidR="00764604">
        <w:rPr>
          <w:rFonts w:eastAsia="Times New Roman"/>
          <w:b/>
          <w:sz w:val="32"/>
          <w:szCs w:val="36"/>
        </w:rPr>
        <w:t>Faculty</w:t>
      </w:r>
      <w:r w:rsidR="00A71297" w:rsidRPr="00D776CE">
        <w:rPr>
          <w:rFonts w:eastAsia="Times New Roman"/>
          <w:b/>
          <w:sz w:val="32"/>
          <w:szCs w:val="36"/>
        </w:rPr>
        <w:t xml:space="preserve"> of Health</w:t>
      </w:r>
      <w:r w:rsidR="00764604">
        <w:rPr>
          <w:rFonts w:eastAsia="Times New Roman"/>
          <w:b/>
          <w:sz w:val="32"/>
          <w:szCs w:val="36"/>
        </w:rPr>
        <w:t>, Social Care</w:t>
      </w:r>
      <w:r w:rsidR="00A71297" w:rsidRPr="00D776CE">
        <w:rPr>
          <w:rFonts w:eastAsia="Times New Roman"/>
          <w:b/>
          <w:sz w:val="32"/>
          <w:szCs w:val="36"/>
        </w:rPr>
        <w:t xml:space="preserve"> &amp; Education</w:t>
      </w:r>
    </w:p>
    <w:p w14:paraId="73CD6D07" w14:textId="77777777" w:rsidR="009A10DE" w:rsidRPr="00D776CE" w:rsidRDefault="00C7089F" w:rsidP="00950208">
      <w:pPr>
        <w:pStyle w:val="BodyText"/>
        <w:rPr>
          <w:rFonts w:eastAsia="Times New Roman"/>
          <w:b/>
          <w:sz w:val="32"/>
          <w:szCs w:val="36"/>
        </w:rPr>
      </w:pPr>
      <w:r w:rsidRPr="00D776CE">
        <w:rPr>
          <w:noProof/>
          <w:sz w:val="20"/>
          <w:lang w:eastAsia="en-GB" w:bidi="he-IL"/>
        </w:rPr>
        <mc:AlternateContent>
          <mc:Choice Requires="wps">
            <w:drawing>
              <wp:anchor distT="4294967293" distB="4294967293" distL="114300" distR="114300" simplePos="0" relativeHeight="251658240" behindDoc="0" locked="0" layoutInCell="1" allowOverlap="1" wp14:anchorId="1209EB30" wp14:editId="21905440">
                <wp:simplePos x="0" y="0"/>
                <wp:positionH relativeFrom="column">
                  <wp:posOffset>-24130</wp:posOffset>
                </wp:positionH>
                <wp:positionV relativeFrom="paragraph">
                  <wp:posOffset>41274</wp:posOffset>
                </wp:positionV>
                <wp:extent cx="5677535" cy="0"/>
                <wp:effectExtent l="0" t="0" r="18415" b="1905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775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B0FF431" id="_x0000_t32" coordsize="21600,21600" o:spt="32" o:oned="t" path="m,l21600,21600e" filled="f">
                <v:path arrowok="t" fillok="f" o:connecttype="none"/>
                <o:lock v:ext="edit" shapetype="t"/>
              </v:shapetype>
              <v:shape id="AutoShape 2" o:spid="_x0000_s1026" type="#_x0000_t32" style="position:absolute;margin-left:-1.9pt;margin-top:3.25pt;width:447.05pt;height:0;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"/>
            </w:pict>
          </mc:Fallback>
        </mc:AlternateContent>
      </w:r>
    </w:p>
    <w:p w14:paraId="2ADCADD7" w14:textId="77777777" w:rsidR="009A10DE" w:rsidRPr="00D776CE" w:rsidRDefault="009A10DE" w:rsidP="00950208">
      <w:pPr>
        <w:pStyle w:val="BodyText"/>
        <w:rPr>
          <w:rFonts w:eastAsia="Times New Roman"/>
          <w:b/>
          <w:sz w:val="32"/>
          <w:szCs w:val="36"/>
        </w:rPr>
      </w:pPr>
    </w:p>
    <w:p w14:paraId="6F05D42A" w14:textId="5EB82DF9" w:rsidR="002C1440" w:rsidRDefault="009A10DE" w:rsidP="002C1440">
      <w:pPr>
        <w:pStyle w:val="BodyText"/>
        <w:rPr>
          <w:rFonts w:eastAsia="Times New Roman"/>
          <w:b/>
          <w:sz w:val="32"/>
          <w:szCs w:val="36"/>
        </w:rPr>
      </w:pPr>
      <w:r w:rsidRPr="00D776CE">
        <w:rPr>
          <w:rFonts w:eastAsia="Times New Roman"/>
          <w:b/>
          <w:sz w:val="32"/>
          <w:szCs w:val="36"/>
        </w:rPr>
        <w:t xml:space="preserve">Programme Leader: </w:t>
      </w:r>
      <w:r w:rsidR="007F516F">
        <w:rPr>
          <w:rFonts w:eastAsia="Times New Roman"/>
          <w:b/>
          <w:sz w:val="32"/>
          <w:szCs w:val="36"/>
        </w:rPr>
        <w:t xml:space="preserve">Yolande </w:t>
      </w:r>
      <w:r w:rsidR="002D7485">
        <w:rPr>
          <w:rFonts w:eastAsia="Times New Roman"/>
          <w:b/>
          <w:sz w:val="32"/>
          <w:szCs w:val="36"/>
        </w:rPr>
        <w:t>Pieters</w:t>
      </w:r>
    </w:p>
    <w:p w14:paraId="4BE2FF5E" w14:textId="77777777" w:rsidR="002C010F" w:rsidRDefault="002C010F" w:rsidP="002C1440">
      <w:pPr>
        <w:pStyle w:val="BodyText"/>
        <w:rPr>
          <w:rFonts w:eastAsia="Times New Roman"/>
          <w:b/>
          <w:sz w:val="32"/>
          <w:szCs w:val="36"/>
        </w:rPr>
      </w:pPr>
    </w:p>
    <w:p w14:paraId="60D8BB3C" w14:textId="1BB651A6" w:rsidR="002C010F" w:rsidRPr="00D776CE" w:rsidRDefault="002C010F" w:rsidP="002C1440">
      <w:pPr>
        <w:pStyle w:val="BodyText"/>
        <w:rPr>
          <w:rFonts w:eastAsia="Times New Roman"/>
          <w:b/>
          <w:sz w:val="32"/>
          <w:szCs w:val="36"/>
        </w:rPr>
      </w:pPr>
      <w:r>
        <w:rPr>
          <w:rFonts w:eastAsia="Times New Roman"/>
          <w:b/>
          <w:sz w:val="32"/>
          <w:szCs w:val="36"/>
        </w:rPr>
        <w:t xml:space="preserve">Distance Learning Programme Managers: </w:t>
      </w:r>
      <w:r w:rsidR="007C08A4">
        <w:rPr>
          <w:rFonts w:eastAsia="Times New Roman"/>
          <w:b/>
          <w:sz w:val="32"/>
          <w:szCs w:val="36"/>
        </w:rPr>
        <w:t xml:space="preserve">Esther Cohen, </w:t>
      </w:r>
      <w:r>
        <w:rPr>
          <w:rFonts w:eastAsia="Times New Roman"/>
          <w:b/>
          <w:sz w:val="32"/>
          <w:szCs w:val="36"/>
        </w:rPr>
        <w:t>Sarah Wagman and Yolande Pi</w:t>
      </w:r>
      <w:r w:rsidR="002B773A">
        <w:rPr>
          <w:rFonts w:eastAsia="Times New Roman"/>
          <w:b/>
          <w:sz w:val="32"/>
          <w:szCs w:val="36"/>
        </w:rPr>
        <w:t>e</w:t>
      </w:r>
      <w:r>
        <w:rPr>
          <w:rFonts w:eastAsia="Times New Roman"/>
          <w:b/>
          <w:sz w:val="32"/>
          <w:szCs w:val="36"/>
        </w:rPr>
        <w:t>ters</w:t>
      </w:r>
    </w:p>
    <w:p w14:paraId="2E0B1BA2" w14:textId="32FF028A" w:rsidR="008477BE" w:rsidRPr="00D776CE" w:rsidRDefault="008477BE" w:rsidP="008477BE">
      <w:pPr>
        <w:pStyle w:val="BodyText"/>
        <w:rPr>
          <w:rFonts w:eastAsia="Times New Roman"/>
          <w:b/>
          <w:color w:val="800080"/>
          <w:sz w:val="32"/>
          <w:szCs w:val="36"/>
        </w:rPr>
      </w:pPr>
    </w:p>
    <w:p w14:paraId="7B2FED70" w14:textId="05D73498" w:rsidR="009A10DE" w:rsidRPr="00D776CE" w:rsidRDefault="009A10DE" w:rsidP="00950208">
      <w:pPr>
        <w:pStyle w:val="BodyText"/>
        <w:rPr>
          <w:rFonts w:eastAsia="Times New Roman"/>
          <w:b/>
          <w:i/>
          <w:color w:val="993366"/>
          <w:sz w:val="32"/>
          <w:szCs w:val="36"/>
        </w:rPr>
      </w:pPr>
      <w:r w:rsidRPr="00D776CE">
        <w:rPr>
          <w:rFonts w:eastAsia="Times New Roman"/>
          <w:b/>
          <w:sz w:val="32"/>
          <w:szCs w:val="36"/>
        </w:rPr>
        <w:t xml:space="preserve">Institutional Link Tutor: Dr </w:t>
      </w:r>
      <w:r w:rsidR="00C14CC5">
        <w:rPr>
          <w:rFonts w:eastAsia="Times New Roman"/>
          <w:b/>
          <w:sz w:val="32"/>
          <w:szCs w:val="36"/>
        </w:rPr>
        <w:t>Helena Miller</w:t>
      </w:r>
    </w:p>
    <w:p w14:paraId="78B4EED9" w14:textId="77777777" w:rsidR="009A10DE" w:rsidRPr="00D776CE" w:rsidRDefault="009A10DE" w:rsidP="00950208">
      <w:pPr>
        <w:pStyle w:val="BodyText"/>
        <w:rPr>
          <w:rFonts w:eastAsia="Times New Roman"/>
          <w:b/>
          <w:sz w:val="32"/>
          <w:szCs w:val="36"/>
        </w:rPr>
      </w:pPr>
    </w:p>
    <w:p w14:paraId="503C0320" w14:textId="5A4E7B20" w:rsidR="009A10DE" w:rsidRPr="00D776CE" w:rsidRDefault="00E32A2F" w:rsidP="00E93B9B">
      <w:pPr>
        <w:widowControl w:val="0"/>
        <w:autoSpaceDE w:val="0"/>
        <w:rPr>
          <w:b/>
          <w:sz w:val="24"/>
          <w:szCs w:val="28"/>
        </w:rPr>
      </w:pPr>
      <w:r w:rsidRPr="00D776CE">
        <w:rPr>
          <w:rFonts w:eastAsia="Times New Roman"/>
          <w:b/>
          <w:sz w:val="32"/>
          <w:szCs w:val="36"/>
        </w:rPr>
        <w:t xml:space="preserve">Middlesex Link Tutor: </w:t>
      </w:r>
      <w:r w:rsidR="00925457">
        <w:rPr>
          <w:rFonts w:eastAsia="Times New Roman"/>
          <w:b/>
          <w:sz w:val="32"/>
          <w:szCs w:val="36"/>
        </w:rPr>
        <w:t>Rebecca Lerman</w:t>
      </w:r>
      <w:r w:rsidR="002350FA" w:rsidRPr="00D776CE">
        <w:rPr>
          <w:rFonts w:eastAsia="Times New Roman"/>
          <w:b/>
          <w:sz w:val="32"/>
          <w:szCs w:val="36"/>
        </w:rPr>
        <w:t xml:space="preserve"> </w:t>
      </w:r>
    </w:p>
    <w:p w14:paraId="2950CC0D" w14:textId="77777777" w:rsidR="00A71297" w:rsidRPr="00D776CE" w:rsidRDefault="00A71297" w:rsidP="00A71297">
      <w:pPr>
        <w:pStyle w:val="BodyText"/>
        <w:rPr>
          <w:rFonts w:eastAsia="Times New Roman"/>
          <w:b/>
          <w:sz w:val="32"/>
          <w:szCs w:val="36"/>
        </w:rPr>
      </w:pPr>
    </w:p>
    <w:p w14:paraId="1BB0D801" w14:textId="77777777" w:rsidR="00A71297" w:rsidRPr="00D776CE" w:rsidRDefault="00A71297" w:rsidP="00A71297">
      <w:pPr>
        <w:pStyle w:val="BodyText"/>
        <w:rPr>
          <w:rFonts w:eastAsia="Times New Roman"/>
          <w:b/>
          <w:sz w:val="32"/>
          <w:szCs w:val="36"/>
        </w:rPr>
      </w:pPr>
    </w:p>
    <w:p w14:paraId="6A5B6A90" w14:textId="77777777" w:rsidR="00A71297" w:rsidRPr="00D776CE" w:rsidRDefault="00A71297" w:rsidP="00A71297">
      <w:pPr>
        <w:pStyle w:val="BodyText"/>
        <w:rPr>
          <w:rFonts w:eastAsia="Times New Roman"/>
          <w:sz w:val="32"/>
          <w:szCs w:val="36"/>
        </w:rPr>
      </w:pPr>
      <w:r w:rsidRPr="00D776CE">
        <w:rPr>
          <w:rFonts w:eastAsia="Times New Roman"/>
          <w:b/>
          <w:sz w:val="32"/>
          <w:szCs w:val="36"/>
        </w:rPr>
        <w:t>Student Name:</w:t>
      </w:r>
    </w:p>
    <w:p w14:paraId="50140C19" w14:textId="77777777" w:rsidR="009A10DE" w:rsidRPr="00D776CE" w:rsidRDefault="009A10DE" w:rsidP="00950208">
      <w:pPr>
        <w:widowControl w:val="0"/>
        <w:autoSpaceDE w:val="0"/>
        <w:rPr>
          <w:color w:val="000000"/>
          <w:sz w:val="24"/>
        </w:rPr>
        <w:sectPr w:rsidR="009A10DE" w:rsidRPr="00D776CE" w:rsidSect="005423B3">
          <w:headerReference w:type="default" r:id="rId13"/>
          <w:footerReference w:type="even" r:id="rId14"/>
          <w:footerReference w:type="default" r:id="rId15"/>
          <w:footerReference w:type="first" r:id="rId16"/>
          <w:footnotePr>
            <w:pos w:val="beneathText"/>
          </w:footnotePr>
          <w:pgSz w:w="11907" w:h="16839" w:code="9"/>
          <w:pgMar w:top="1440" w:right="1080" w:bottom="1440" w:left="1080" w:header="706" w:footer="706" w:gutter="0"/>
          <w:cols w:space="720"/>
          <w:titlePg/>
          <w:docGrid w:linePitch="360"/>
        </w:sectPr>
      </w:pPr>
    </w:p>
    <w:p w14:paraId="2C21099A" w14:textId="77777777" w:rsidR="009A10DE" w:rsidRPr="00D776CE" w:rsidRDefault="009A10DE" w:rsidP="00950208">
      <w:pPr>
        <w:widowControl w:val="0"/>
        <w:autoSpaceDE w:val="0"/>
        <w:rPr>
          <w:color w:val="000000"/>
        </w:rPr>
      </w:pPr>
    </w:p>
    <w:p w14:paraId="0A7A2FB7" w14:textId="77777777" w:rsidR="00A71297" w:rsidRPr="00D776CE" w:rsidRDefault="00A71297" w:rsidP="00950208">
      <w:pPr>
        <w:widowControl w:val="0"/>
        <w:autoSpaceDE w:val="0"/>
        <w:rPr>
          <w:color w:val="000000"/>
        </w:rPr>
      </w:pPr>
    </w:p>
    <w:p w14:paraId="474D00CF" w14:textId="77777777" w:rsidR="004823AE" w:rsidRDefault="004823AE" w:rsidP="00950208">
      <w:pPr>
        <w:widowControl w:val="0"/>
        <w:autoSpaceDE w:val="0"/>
        <w:rPr>
          <w:color w:val="000000"/>
        </w:rPr>
      </w:pPr>
    </w:p>
    <w:p w14:paraId="4F2BEFB9" w14:textId="77777777" w:rsidR="004823AE" w:rsidRDefault="004823AE" w:rsidP="00950208">
      <w:pPr>
        <w:widowControl w:val="0"/>
        <w:autoSpaceDE w:val="0"/>
        <w:rPr>
          <w:color w:val="000000"/>
        </w:rPr>
      </w:pPr>
    </w:p>
    <w:p w14:paraId="6736BB8C" w14:textId="77777777" w:rsidR="004823AE" w:rsidRDefault="004823AE" w:rsidP="00950208">
      <w:pPr>
        <w:widowControl w:val="0"/>
        <w:autoSpaceDE w:val="0"/>
        <w:rPr>
          <w:color w:val="000000"/>
        </w:rPr>
      </w:pPr>
    </w:p>
    <w:p w14:paraId="0C853FFF" w14:textId="1B238CC1" w:rsidR="009A10DE" w:rsidRPr="00D776CE" w:rsidRDefault="009A10DE" w:rsidP="00950208">
      <w:pPr>
        <w:widowControl w:val="0"/>
        <w:autoSpaceDE w:val="0"/>
        <w:rPr>
          <w:b/>
          <w:i/>
          <w:color w:val="800080"/>
        </w:rPr>
      </w:pPr>
      <w:r w:rsidRPr="00D776CE">
        <w:rPr>
          <w:color w:val="000000"/>
        </w:rPr>
        <w:t xml:space="preserve">This handbook can be </w:t>
      </w:r>
      <w:proofErr w:type="gramStart"/>
      <w:r w:rsidRPr="00D776CE">
        <w:rPr>
          <w:color w:val="000000"/>
        </w:rPr>
        <w:t>found  at</w:t>
      </w:r>
      <w:proofErr w:type="gramEnd"/>
      <w:r w:rsidRPr="00D776CE">
        <w:rPr>
          <w:color w:val="000000"/>
        </w:rPr>
        <w:t xml:space="preserve">: </w:t>
      </w:r>
      <w:hyperlink r:id="rId17" w:history="1">
        <w:r w:rsidRPr="00D776CE">
          <w:rPr>
            <w:rStyle w:val="Hyperlink"/>
            <w:rFonts w:cs="Arial"/>
          </w:rPr>
          <w:t>www.lsjs.ac.uk/research-and-degrees/</w:t>
        </w:r>
      </w:hyperlink>
      <w:r w:rsidRPr="00D776CE">
        <w:rPr>
          <w:color w:val="000000"/>
        </w:rPr>
        <w:t>.</w:t>
      </w:r>
    </w:p>
    <w:p w14:paraId="6EF4DC2C" w14:textId="77777777" w:rsidR="009A10DE" w:rsidRPr="00D776CE" w:rsidRDefault="009A10DE" w:rsidP="00950208">
      <w:pPr>
        <w:widowControl w:val="0"/>
        <w:autoSpaceDE w:val="0"/>
        <w:rPr>
          <w:i/>
          <w:color w:val="800080"/>
        </w:rPr>
      </w:pPr>
    </w:p>
    <w:p w14:paraId="42AF6936" w14:textId="3CAD6482" w:rsidR="009A10DE" w:rsidRPr="00D776CE" w:rsidRDefault="009A10DE" w:rsidP="0043379B">
      <w:pPr>
        <w:rPr>
          <w:color w:val="000000"/>
        </w:rPr>
      </w:pPr>
      <w:r w:rsidRPr="00D776CE">
        <w:rPr>
          <w:color w:val="000000"/>
        </w:rPr>
        <w:lastRenderedPageBreak/>
        <w:t xml:space="preserve">If you have a disability which makes reading this handbook or navigating our website difficult and you would like to receive information in an alternative format, please contact </w:t>
      </w:r>
      <w:r w:rsidR="000062A5">
        <w:rPr>
          <w:color w:val="000000"/>
        </w:rPr>
        <w:t xml:space="preserve">Mrs. </w:t>
      </w:r>
      <w:r w:rsidR="00C14CC5">
        <w:rPr>
          <w:color w:val="000000"/>
        </w:rPr>
        <w:t>Suzanne Wayland</w:t>
      </w:r>
      <w:r w:rsidR="000062A5">
        <w:rPr>
          <w:color w:val="000000"/>
        </w:rPr>
        <w:t xml:space="preserve"> </w:t>
      </w:r>
      <w:hyperlink r:id="rId18" w:history="1">
        <w:r w:rsidR="00C14CC5" w:rsidRPr="006A50CF">
          <w:rPr>
            <w:rStyle w:val="Hyperlink"/>
            <w:rFonts w:cs="Arial"/>
          </w:rPr>
          <w:t>suzanne</w:t>
        </w:r>
      </w:hyperlink>
      <w:r w:rsidR="00C14CC5">
        <w:rPr>
          <w:rStyle w:val="Hyperlink"/>
          <w:rFonts w:cs="Arial"/>
        </w:rPr>
        <w:t>.wayland@lsjs.ac.uk</w:t>
      </w:r>
      <w:r w:rsidR="000062A5">
        <w:rPr>
          <w:color w:val="000000"/>
        </w:rPr>
        <w:t xml:space="preserve"> </w:t>
      </w:r>
    </w:p>
    <w:p w14:paraId="5E6425BD" w14:textId="77777777" w:rsidR="009A10DE" w:rsidRPr="00D776CE" w:rsidRDefault="009A10DE" w:rsidP="00950208">
      <w:pPr>
        <w:widowControl w:val="0"/>
        <w:autoSpaceDE w:val="0"/>
        <w:rPr>
          <w:color w:val="000000"/>
        </w:rPr>
      </w:pPr>
    </w:p>
    <w:p w14:paraId="4308BDCB" w14:textId="77777777" w:rsidR="009A10DE" w:rsidRPr="00D776CE" w:rsidRDefault="009A10DE" w:rsidP="00950208">
      <w:pPr>
        <w:widowControl w:val="0"/>
        <w:autoSpaceDE w:val="0"/>
        <w:rPr>
          <w:color w:val="000000"/>
        </w:rPr>
      </w:pPr>
      <w:r w:rsidRPr="00D776CE">
        <w:rPr>
          <w:color w:val="000000"/>
        </w:rPr>
        <w:t xml:space="preserve">We can supply sections from this publication as </w:t>
      </w:r>
    </w:p>
    <w:p w14:paraId="4165F16F" w14:textId="77777777" w:rsidR="009A10DE" w:rsidRPr="00D776CE" w:rsidRDefault="009A10DE" w:rsidP="00950208">
      <w:pPr>
        <w:widowControl w:val="0"/>
        <w:autoSpaceDE w:val="0"/>
        <w:rPr>
          <w:color w:val="000000"/>
        </w:rPr>
      </w:pPr>
    </w:p>
    <w:p w14:paraId="7EEBFD3F" w14:textId="70F07572" w:rsidR="009A10DE" w:rsidRPr="00D776CE" w:rsidRDefault="009A10DE" w:rsidP="00173889">
      <w:pPr>
        <w:pStyle w:val="ListParagraph"/>
        <w:widowControl w:val="0"/>
        <w:numPr>
          <w:ilvl w:val="0"/>
          <w:numId w:val="39"/>
        </w:numPr>
        <w:autoSpaceDE w:val="0"/>
      </w:pPr>
      <w:r w:rsidRPr="00D776CE">
        <w:t xml:space="preserve">a Word document with enlarged type — sent by email </w:t>
      </w:r>
    </w:p>
    <w:p w14:paraId="3E5F567E" w14:textId="77777777" w:rsidR="009A10DE" w:rsidRPr="00D776CE" w:rsidRDefault="009A10DE" w:rsidP="00173889">
      <w:pPr>
        <w:pStyle w:val="ListParagraph"/>
        <w:numPr>
          <w:ilvl w:val="0"/>
          <w:numId w:val="38"/>
        </w:numPr>
      </w:pPr>
      <w:r w:rsidRPr="00D776CE">
        <w:t>printed copy on non-white paper</w:t>
      </w:r>
    </w:p>
    <w:p w14:paraId="6A85FC4F" w14:textId="77777777" w:rsidR="009A10DE" w:rsidRPr="00D776CE" w:rsidRDefault="009A10DE" w:rsidP="00173889">
      <w:pPr>
        <w:pStyle w:val="ListParagraph"/>
        <w:numPr>
          <w:ilvl w:val="0"/>
          <w:numId w:val="38"/>
        </w:numPr>
      </w:pPr>
      <w:r w:rsidRPr="00D776CE">
        <w:t>printed copy with enlarged type</w:t>
      </w:r>
    </w:p>
    <w:p w14:paraId="312D490D" w14:textId="77777777" w:rsidR="009A10DE" w:rsidRPr="00D776CE" w:rsidRDefault="009A10DE" w:rsidP="00950208">
      <w:pPr>
        <w:widowControl w:val="0"/>
        <w:autoSpaceDE w:val="0"/>
        <w:rPr>
          <w:color w:val="000000"/>
        </w:rPr>
      </w:pPr>
    </w:p>
    <w:p w14:paraId="31585635" w14:textId="77777777" w:rsidR="009A10DE" w:rsidRPr="00D776CE" w:rsidRDefault="009A10DE" w:rsidP="00950208">
      <w:pPr>
        <w:widowControl w:val="0"/>
        <w:autoSpaceDE w:val="0"/>
        <w:rPr>
          <w:color w:val="000000"/>
        </w:rPr>
        <w:sectPr w:rsidR="009A10DE" w:rsidRPr="00D776CE" w:rsidSect="005423B3">
          <w:footnotePr>
            <w:pos w:val="beneathText"/>
          </w:footnotePr>
          <w:type w:val="continuous"/>
          <w:pgSz w:w="11907" w:h="16839" w:code="9"/>
          <w:pgMar w:top="1440" w:right="1080" w:bottom="1440" w:left="1080" w:header="706" w:footer="706" w:gutter="0"/>
          <w:pgNumType w:start="0"/>
          <w:cols w:space="720"/>
          <w:docGrid w:linePitch="360"/>
        </w:sectPr>
      </w:pPr>
    </w:p>
    <w:p w14:paraId="24F00AF8" w14:textId="77777777" w:rsidR="009A10DE" w:rsidRPr="00D776CE" w:rsidRDefault="009A10DE" w:rsidP="00950208">
      <w:pPr>
        <w:widowControl w:val="0"/>
        <w:autoSpaceDE w:val="0"/>
        <w:rPr>
          <w:color w:val="000000"/>
        </w:rPr>
      </w:pPr>
      <w:r w:rsidRPr="00D776CE">
        <w:rPr>
          <w:color w:val="000000"/>
        </w:rPr>
        <w:t>Other formats may be possible. We will do our best to respond promptly. To help us, please be as specific as you can and include details of your disability</w:t>
      </w:r>
      <w:r w:rsidR="00C12BBB" w:rsidRPr="00D776CE">
        <w:rPr>
          <w:color w:val="000000"/>
        </w:rPr>
        <w:t xml:space="preserve"> and associated paperwork</w:t>
      </w:r>
      <w:r w:rsidRPr="00D776CE">
        <w:rPr>
          <w:color w:val="000000"/>
        </w:rPr>
        <w:t>.</w:t>
      </w:r>
    </w:p>
    <w:p w14:paraId="27E18C29" w14:textId="77777777" w:rsidR="009A10DE" w:rsidRPr="00D776CE" w:rsidRDefault="009A10DE" w:rsidP="00950208">
      <w:pPr>
        <w:rPr>
          <w:sz w:val="24"/>
          <w:szCs w:val="24"/>
        </w:rPr>
        <w:sectPr w:rsidR="009A10DE" w:rsidRPr="00D776CE" w:rsidSect="005423B3">
          <w:footnotePr>
            <w:pos w:val="beneathText"/>
          </w:footnotePr>
          <w:type w:val="continuous"/>
          <w:pgSz w:w="11907" w:h="16839" w:code="9"/>
          <w:pgMar w:top="1440" w:right="1080" w:bottom="1440" w:left="1080" w:header="706" w:footer="706" w:gutter="0"/>
          <w:cols w:space="720"/>
          <w:docGrid w:linePitch="360"/>
        </w:sectPr>
      </w:pPr>
    </w:p>
    <w:p w14:paraId="12CABFFD" w14:textId="77777777" w:rsidR="009A10DE" w:rsidRPr="00D776CE" w:rsidRDefault="009A10DE" w:rsidP="00950208"/>
    <w:p w14:paraId="0733FE24" w14:textId="77777777" w:rsidR="009A10DE" w:rsidRPr="00D776CE" w:rsidRDefault="009A10DE" w:rsidP="00950208"/>
    <w:p w14:paraId="70A96B84" w14:textId="77777777" w:rsidR="009A10DE" w:rsidRPr="00D776CE" w:rsidRDefault="009A10DE" w:rsidP="00950208">
      <w:pPr>
        <w:pBdr>
          <w:bottom w:val="single" w:sz="4" w:space="0" w:color="auto"/>
        </w:pBdr>
        <w:rPr>
          <w:b/>
          <w:sz w:val="28"/>
        </w:rPr>
      </w:pPr>
      <w:bookmarkStart w:id="10" w:name="_Toc293041296"/>
      <w:bookmarkStart w:id="11" w:name="_Toc324319994"/>
      <w:bookmarkStart w:id="12" w:name="_Toc324326754"/>
      <w:bookmarkStart w:id="13" w:name="_Toc324326793"/>
      <w:bookmarkStart w:id="14" w:name="_Toc324335994"/>
      <w:bookmarkStart w:id="15" w:name="_Toc324337061"/>
      <w:r w:rsidRPr="00D776CE">
        <w:rPr>
          <w:b/>
          <w:sz w:val="28"/>
        </w:rPr>
        <w:t>Purpose and status of your student handbook</w:t>
      </w:r>
      <w:bookmarkEnd w:id="10"/>
      <w:bookmarkEnd w:id="11"/>
      <w:bookmarkEnd w:id="12"/>
      <w:bookmarkEnd w:id="13"/>
      <w:bookmarkEnd w:id="14"/>
      <w:bookmarkEnd w:id="15"/>
    </w:p>
    <w:p w14:paraId="2E8E88E3" w14:textId="77777777" w:rsidR="009A10DE" w:rsidRPr="00D776CE" w:rsidRDefault="009A10DE" w:rsidP="00950208"/>
    <w:p w14:paraId="2D262F87" w14:textId="77777777" w:rsidR="009A10DE" w:rsidRPr="00D776CE" w:rsidRDefault="009A10DE" w:rsidP="00950208">
      <w:pPr>
        <w:sectPr w:rsidR="009A10DE" w:rsidRPr="00D776CE" w:rsidSect="005423B3">
          <w:footnotePr>
            <w:pos w:val="beneathText"/>
          </w:footnotePr>
          <w:type w:val="continuous"/>
          <w:pgSz w:w="11907" w:h="16839" w:code="9"/>
          <w:pgMar w:top="1440" w:right="1080" w:bottom="1440" w:left="1080" w:header="706" w:footer="706" w:gutter="0"/>
          <w:cols w:space="720"/>
          <w:docGrid w:linePitch="360"/>
        </w:sectPr>
      </w:pPr>
    </w:p>
    <w:p w14:paraId="2CFA1753" w14:textId="643F5D64" w:rsidR="009A10DE" w:rsidRPr="00D776CE" w:rsidRDefault="009A10DE" w:rsidP="00950208">
      <w:r w:rsidRPr="00D776CE">
        <w:t>The purpose of this handbook is to provide you with information about your programme of study, to direct you to other general information about studying at LSJS and information about Middlesex University, which validates this programme of study.</w:t>
      </w:r>
    </w:p>
    <w:p w14:paraId="115D975C" w14:textId="77777777" w:rsidR="009A10DE" w:rsidRPr="00D776CE" w:rsidRDefault="009A10DE" w:rsidP="00950208"/>
    <w:p w14:paraId="4E844D7B" w14:textId="6BC523E9" w:rsidR="009A10DE" w:rsidRPr="00D776CE" w:rsidRDefault="009A10DE" w:rsidP="00950208">
      <w:r w:rsidRPr="00D776CE">
        <w:t>The material in this handbook is as accurate as possible at the date of production. You will be informed of any major changes to the information in this handbook in a timely manner.</w:t>
      </w:r>
    </w:p>
    <w:p w14:paraId="449D5634" w14:textId="77777777" w:rsidR="009A10DE" w:rsidRPr="00D776CE" w:rsidRDefault="009A10DE" w:rsidP="00950208"/>
    <w:p w14:paraId="6300DFA8" w14:textId="5FFD17C3" w:rsidR="009A10DE" w:rsidRPr="00D776CE" w:rsidRDefault="009A10DE" w:rsidP="00950208">
      <w:r w:rsidRPr="00D776CE">
        <w:t xml:space="preserve">This handbook must be read in conjunction with the Middlesex University regulations, </w:t>
      </w:r>
      <w:proofErr w:type="gramStart"/>
      <w:r w:rsidRPr="00D776CE">
        <w:t>available  at</w:t>
      </w:r>
      <w:proofErr w:type="gramEnd"/>
      <w:r w:rsidRPr="00D776CE">
        <w:t xml:space="preserve"> </w:t>
      </w:r>
      <w:hyperlink r:id="rId19" w:history="1">
        <w:r w:rsidRPr="00D776CE">
          <w:rPr>
            <w:rStyle w:val="Hyperlink"/>
            <w:rFonts w:cs="Arial"/>
          </w:rPr>
          <w:t>http://www.mdx.ac.uk/aboutus/Strategy/regulations/index.aspx</w:t>
        </w:r>
      </w:hyperlink>
      <w:r w:rsidRPr="00D776CE">
        <w:t xml:space="preserve">. </w:t>
      </w:r>
    </w:p>
    <w:p w14:paraId="339116E9" w14:textId="77777777" w:rsidR="009A10DE" w:rsidRPr="00D776CE" w:rsidRDefault="009A10DE" w:rsidP="00950208"/>
    <w:p w14:paraId="6028AB2E" w14:textId="1DA19F0A" w:rsidR="009A10DE" w:rsidRPr="00D776CE" w:rsidRDefault="009A10DE" w:rsidP="00FD6AD8">
      <w:r w:rsidRPr="00D776CE">
        <w:t xml:space="preserve">Your comments on any improvements to this handbook are welcome: please send them in writing (an email will suffice), with the name of the handbook, to </w:t>
      </w:r>
      <w:r w:rsidR="00C14CC5">
        <w:t>Suzanne Wayland</w:t>
      </w:r>
      <w:r w:rsidRPr="00D776CE">
        <w:t xml:space="preserve"> (</w:t>
      </w:r>
      <w:hyperlink r:id="rId20" w:history="1">
        <w:r w:rsidR="00C14CC5" w:rsidRPr="006A50CF">
          <w:rPr>
            <w:rStyle w:val="Hyperlink"/>
            <w:rFonts w:cs="Arial"/>
          </w:rPr>
          <w:t>suzanne.wayland@lsjs.ac.uk</w:t>
        </w:r>
      </w:hyperlink>
      <w:r w:rsidRPr="00D776CE">
        <w:rPr>
          <w:rStyle w:val="Hyperlink"/>
          <w:rFonts w:cs="Arial"/>
          <w:color w:val="auto"/>
        </w:rPr>
        <w:t>)</w:t>
      </w:r>
      <w:r w:rsidRPr="00D776CE">
        <w:t>.</w:t>
      </w:r>
    </w:p>
    <w:p w14:paraId="133BE8F1" w14:textId="77777777" w:rsidR="009A10DE" w:rsidRPr="00D776CE" w:rsidRDefault="009A10DE" w:rsidP="00950208"/>
    <w:p w14:paraId="7C64283C" w14:textId="77777777" w:rsidR="009A10DE" w:rsidRPr="00D776CE" w:rsidRDefault="009A10DE" w:rsidP="00950208">
      <w:pPr>
        <w:rPr>
          <w:b/>
          <w:i/>
          <w:color w:val="800080"/>
        </w:rPr>
        <w:sectPr w:rsidR="009A10DE" w:rsidRPr="00D776CE" w:rsidSect="005423B3">
          <w:footnotePr>
            <w:pos w:val="beneathText"/>
          </w:footnotePr>
          <w:type w:val="continuous"/>
          <w:pgSz w:w="11907" w:h="16839" w:code="9"/>
          <w:pgMar w:top="1440" w:right="1080" w:bottom="1440" w:left="1080" w:header="706" w:footer="706" w:gutter="0"/>
          <w:cols w:space="720"/>
          <w:docGrid w:linePitch="360"/>
        </w:sectPr>
      </w:pPr>
    </w:p>
    <w:p w14:paraId="296878F7" w14:textId="77777777" w:rsidR="009A10DE" w:rsidRPr="00D776CE" w:rsidRDefault="009A10DE" w:rsidP="00950208"/>
    <w:p w14:paraId="27F55640" w14:textId="77777777" w:rsidR="009A10DE" w:rsidRPr="00D776CE" w:rsidRDefault="009A10DE" w:rsidP="00950208"/>
    <w:p w14:paraId="704FC035" w14:textId="7BFB360C" w:rsidR="009A10DE" w:rsidRPr="00D776CE" w:rsidRDefault="009A10DE" w:rsidP="00950208">
      <w:pPr>
        <w:sectPr w:rsidR="009A10DE" w:rsidRPr="00D776CE" w:rsidSect="005423B3">
          <w:footnotePr>
            <w:pos w:val="beneathText"/>
          </w:footnotePr>
          <w:type w:val="continuous"/>
          <w:pgSz w:w="11907" w:h="16839" w:code="9"/>
          <w:pgMar w:top="1440" w:right="1080" w:bottom="1440" w:left="1080" w:header="706" w:footer="706" w:gutter="0"/>
          <w:cols w:space="720"/>
          <w:docGrid w:linePitch="360"/>
        </w:sectPr>
      </w:pPr>
      <w:bookmarkStart w:id="16" w:name="_Toc261254187"/>
      <w:bookmarkStart w:id="17" w:name="_Toc261251810"/>
      <w:bookmarkStart w:id="18" w:name="_Toc261250940"/>
    </w:p>
    <w:bookmarkEnd w:id="18" w:displacedByCustomXml="next"/>
    <w:bookmarkEnd w:id="17" w:displacedByCustomXml="next"/>
    <w:bookmarkEnd w:id="16" w:displacedByCustomXml="next"/>
    <w:bookmarkStart w:id="19" w:name="_Toc324335995" w:displacedByCustomXml="next"/>
    <w:bookmarkStart w:id="20" w:name="_Toc324326794" w:displacedByCustomXml="next"/>
    <w:bookmarkStart w:id="21" w:name="_Toc324326755" w:displacedByCustomXml="next"/>
    <w:bookmarkStart w:id="22" w:name="_Toc324319995" w:displacedByCustomXml="next"/>
    <w:bookmarkStart w:id="23" w:name="_Toc293041297" w:displacedByCustomXml="next"/>
    <w:sdt>
      <w:sdtPr>
        <w:rPr>
          <w:rFonts w:ascii="Arial" w:hAnsi="Arial" w:cs="Arial"/>
          <w:b w:val="0"/>
          <w:bCs w:val="0"/>
          <w:color w:val="auto"/>
          <w:sz w:val="22"/>
          <w:szCs w:val="22"/>
          <w:lang w:val="en-GB" w:eastAsia="ar-SA"/>
        </w:rPr>
        <w:id w:val="-1758820152"/>
        <w:docPartObj>
          <w:docPartGallery w:val="Table of Contents"/>
          <w:docPartUnique/>
        </w:docPartObj>
      </w:sdtPr>
      <w:sdtEndPr>
        <w:rPr>
          <w:noProof/>
        </w:rPr>
      </w:sdtEndPr>
      <w:sdtContent>
        <w:p w14:paraId="25BC6232" w14:textId="4EE53E58" w:rsidR="002A29AE" w:rsidRDefault="002A29AE">
          <w:pPr>
            <w:pStyle w:val="TOCHeading"/>
          </w:pPr>
          <w:r>
            <w:t>Contents</w:t>
          </w:r>
        </w:p>
        <w:p w14:paraId="5195FC8E" w14:textId="0B4E6124" w:rsidR="00750058" w:rsidRDefault="002A29AE">
          <w:pPr>
            <w:pStyle w:val="TOC1"/>
            <w:tabs>
              <w:tab w:val="right" w:leader="dot" w:pos="9737"/>
            </w:tabs>
            <w:rPr>
              <w:rFonts w:asciiTheme="minorHAnsi" w:eastAsiaTheme="minorEastAsia" w:hAnsiTheme="minorHAnsi" w:cstheme="minorBidi"/>
              <w:b w:val="0"/>
              <w:bCs w:val="0"/>
              <w:noProof/>
              <w:sz w:val="22"/>
              <w:szCs w:val="22"/>
              <w:lang w:eastAsia="en-GB" w:bidi="he-IL"/>
            </w:rPr>
          </w:pPr>
          <w:r>
            <w:fldChar w:fldCharType="begin"/>
          </w:r>
          <w:r>
            <w:instrText xml:space="preserve"> TOC \o "1-3" \h \z \u </w:instrText>
          </w:r>
          <w:r>
            <w:fldChar w:fldCharType="separate"/>
          </w:r>
          <w:hyperlink w:anchor="_Toc66822160" w:history="1">
            <w:r w:rsidR="00750058" w:rsidRPr="00DD7487">
              <w:rPr>
                <w:rStyle w:val="Hyperlink"/>
                <w:noProof/>
              </w:rPr>
              <w:t>Introduction</w:t>
            </w:r>
            <w:r w:rsidR="00750058">
              <w:rPr>
                <w:noProof/>
                <w:webHidden/>
              </w:rPr>
              <w:tab/>
            </w:r>
            <w:r w:rsidR="00750058">
              <w:rPr>
                <w:noProof/>
                <w:webHidden/>
              </w:rPr>
              <w:fldChar w:fldCharType="begin"/>
            </w:r>
            <w:r w:rsidR="00750058">
              <w:rPr>
                <w:noProof/>
                <w:webHidden/>
              </w:rPr>
              <w:instrText xml:space="preserve"> PAGEREF _Toc66822160 \h </w:instrText>
            </w:r>
            <w:r w:rsidR="00750058">
              <w:rPr>
                <w:noProof/>
                <w:webHidden/>
              </w:rPr>
            </w:r>
            <w:r w:rsidR="00750058">
              <w:rPr>
                <w:noProof/>
                <w:webHidden/>
              </w:rPr>
              <w:fldChar w:fldCharType="separate"/>
            </w:r>
            <w:r w:rsidR="00224FA1">
              <w:rPr>
                <w:noProof/>
                <w:webHidden/>
              </w:rPr>
              <w:t>4</w:t>
            </w:r>
            <w:r w:rsidR="00750058">
              <w:rPr>
                <w:noProof/>
                <w:webHidden/>
              </w:rPr>
              <w:fldChar w:fldCharType="end"/>
            </w:r>
          </w:hyperlink>
        </w:p>
        <w:p w14:paraId="0206B97F" w14:textId="3E7D0DF9" w:rsidR="00750058" w:rsidRDefault="00750058">
          <w:pPr>
            <w:pStyle w:val="TOC3"/>
            <w:tabs>
              <w:tab w:val="right" w:leader="dot" w:pos="9737"/>
            </w:tabs>
            <w:rPr>
              <w:rFonts w:asciiTheme="minorHAnsi" w:eastAsiaTheme="minorEastAsia" w:hAnsiTheme="minorHAnsi" w:cstheme="minorBidi"/>
              <w:noProof/>
              <w:lang w:eastAsia="en-GB" w:bidi="he-IL"/>
            </w:rPr>
          </w:pPr>
          <w:hyperlink w:anchor="_Toc66822161" w:history="1">
            <w:r w:rsidRPr="00DD7487">
              <w:rPr>
                <w:rStyle w:val="Hyperlink"/>
                <w:noProof/>
              </w:rPr>
              <w:t>Your Programme Handbook</w:t>
            </w:r>
            <w:r>
              <w:rPr>
                <w:noProof/>
                <w:webHidden/>
              </w:rPr>
              <w:tab/>
            </w:r>
            <w:r>
              <w:rPr>
                <w:noProof/>
                <w:webHidden/>
              </w:rPr>
              <w:fldChar w:fldCharType="begin"/>
            </w:r>
            <w:r>
              <w:rPr>
                <w:noProof/>
                <w:webHidden/>
              </w:rPr>
              <w:instrText xml:space="preserve"> PAGEREF _Toc66822161 \h </w:instrText>
            </w:r>
            <w:r>
              <w:rPr>
                <w:noProof/>
                <w:webHidden/>
              </w:rPr>
            </w:r>
            <w:r>
              <w:rPr>
                <w:noProof/>
                <w:webHidden/>
              </w:rPr>
              <w:fldChar w:fldCharType="separate"/>
            </w:r>
            <w:r w:rsidR="00224FA1">
              <w:rPr>
                <w:noProof/>
                <w:webHidden/>
              </w:rPr>
              <w:t>4</w:t>
            </w:r>
            <w:r>
              <w:rPr>
                <w:noProof/>
                <w:webHidden/>
              </w:rPr>
              <w:fldChar w:fldCharType="end"/>
            </w:r>
          </w:hyperlink>
        </w:p>
        <w:p w14:paraId="5706E273" w14:textId="03169AA4" w:rsidR="00750058" w:rsidRDefault="00750058">
          <w:pPr>
            <w:pStyle w:val="TOC3"/>
            <w:tabs>
              <w:tab w:val="right" w:leader="dot" w:pos="9737"/>
            </w:tabs>
            <w:rPr>
              <w:rFonts w:asciiTheme="minorHAnsi" w:eastAsiaTheme="minorEastAsia" w:hAnsiTheme="minorHAnsi" w:cstheme="minorBidi"/>
              <w:noProof/>
              <w:lang w:eastAsia="en-GB" w:bidi="he-IL"/>
            </w:rPr>
          </w:pPr>
          <w:hyperlink w:anchor="_Toc66822162" w:history="1">
            <w:r w:rsidRPr="00DD7487">
              <w:rPr>
                <w:rStyle w:val="Hyperlink"/>
                <w:noProof/>
              </w:rPr>
              <w:t>Information in Alternative Formats</w:t>
            </w:r>
            <w:r>
              <w:rPr>
                <w:noProof/>
                <w:webHidden/>
              </w:rPr>
              <w:tab/>
            </w:r>
            <w:r>
              <w:rPr>
                <w:noProof/>
                <w:webHidden/>
              </w:rPr>
              <w:fldChar w:fldCharType="begin"/>
            </w:r>
            <w:r>
              <w:rPr>
                <w:noProof/>
                <w:webHidden/>
              </w:rPr>
              <w:instrText xml:space="preserve"> PAGEREF _Toc66822162 \h </w:instrText>
            </w:r>
            <w:r>
              <w:rPr>
                <w:noProof/>
                <w:webHidden/>
              </w:rPr>
            </w:r>
            <w:r>
              <w:rPr>
                <w:noProof/>
                <w:webHidden/>
              </w:rPr>
              <w:fldChar w:fldCharType="separate"/>
            </w:r>
            <w:r w:rsidR="00224FA1">
              <w:rPr>
                <w:noProof/>
                <w:webHidden/>
              </w:rPr>
              <w:t>4</w:t>
            </w:r>
            <w:r>
              <w:rPr>
                <w:noProof/>
                <w:webHidden/>
              </w:rPr>
              <w:fldChar w:fldCharType="end"/>
            </w:r>
          </w:hyperlink>
        </w:p>
        <w:p w14:paraId="3E2A4127" w14:textId="02134595" w:rsidR="00750058" w:rsidRDefault="00750058">
          <w:pPr>
            <w:pStyle w:val="TOC3"/>
            <w:tabs>
              <w:tab w:val="right" w:leader="dot" w:pos="9737"/>
            </w:tabs>
            <w:rPr>
              <w:rFonts w:asciiTheme="minorHAnsi" w:eastAsiaTheme="minorEastAsia" w:hAnsiTheme="minorHAnsi" w:cstheme="minorBidi"/>
              <w:noProof/>
              <w:lang w:eastAsia="en-GB" w:bidi="he-IL"/>
            </w:rPr>
          </w:pPr>
          <w:hyperlink w:anchor="_Toc66822163" w:history="1">
            <w:r w:rsidRPr="00DD7487">
              <w:rPr>
                <w:rStyle w:val="Hyperlink"/>
                <w:noProof/>
              </w:rPr>
              <w:t>The University Regulations</w:t>
            </w:r>
            <w:r>
              <w:rPr>
                <w:noProof/>
                <w:webHidden/>
              </w:rPr>
              <w:tab/>
            </w:r>
            <w:r>
              <w:rPr>
                <w:noProof/>
                <w:webHidden/>
              </w:rPr>
              <w:fldChar w:fldCharType="begin"/>
            </w:r>
            <w:r>
              <w:rPr>
                <w:noProof/>
                <w:webHidden/>
              </w:rPr>
              <w:instrText xml:space="preserve"> PAGEREF _Toc66822163 \h </w:instrText>
            </w:r>
            <w:r>
              <w:rPr>
                <w:noProof/>
                <w:webHidden/>
              </w:rPr>
            </w:r>
            <w:r>
              <w:rPr>
                <w:noProof/>
                <w:webHidden/>
              </w:rPr>
              <w:fldChar w:fldCharType="separate"/>
            </w:r>
            <w:r w:rsidR="00224FA1">
              <w:rPr>
                <w:noProof/>
                <w:webHidden/>
              </w:rPr>
              <w:t>4</w:t>
            </w:r>
            <w:r>
              <w:rPr>
                <w:noProof/>
                <w:webHidden/>
              </w:rPr>
              <w:fldChar w:fldCharType="end"/>
            </w:r>
          </w:hyperlink>
        </w:p>
        <w:p w14:paraId="76124ACF" w14:textId="0266A80D" w:rsidR="00750058" w:rsidRDefault="00750058">
          <w:pPr>
            <w:pStyle w:val="TOC1"/>
            <w:tabs>
              <w:tab w:val="right" w:leader="dot" w:pos="9737"/>
            </w:tabs>
            <w:rPr>
              <w:rFonts w:asciiTheme="minorHAnsi" w:eastAsiaTheme="minorEastAsia" w:hAnsiTheme="minorHAnsi" w:cstheme="minorBidi"/>
              <w:b w:val="0"/>
              <w:bCs w:val="0"/>
              <w:noProof/>
              <w:sz w:val="22"/>
              <w:szCs w:val="22"/>
              <w:lang w:eastAsia="en-GB" w:bidi="he-IL"/>
            </w:rPr>
          </w:pPr>
          <w:hyperlink w:anchor="_Toc66822164" w:history="1">
            <w:r w:rsidRPr="00DD7487">
              <w:rPr>
                <w:rStyle w:val="Hyperlink"/>
                <w:noProof/>
              </w:rPr>
              <w:t>Academic Calendar</w:t>
            </w:r>
            <w:r>
              <w:rPr>
                <w:noProof/>
                <w:webHidden/>
              </w:rPr>
              <w:tab/>
            </w:r>
            <w:r>
              <w:rPr>
                <w:noProof/>
                <w:webHidden/>
              </w:rPr>
              <w:fldChar w:fldCharType="begin"/>
            </w:r>
            <w:r>
              <w:rPr>
                <w:noProof/>
                <w:webHidden/>
              </w:rPr>
              <w:instrText xml:space="preserve"> PAGEREF _Toc66822164 \h </w:instrText>
            </w:r>
            <w:r>
              <w:rPr>
                <w:noProof/>
                <w:webHidden/>
              </w:rPr>
            </w:r>
            <w:r>
              <w:rPr>
                <w:noProof/>
                <w:webHidden/>
              </w:rPr>
              <w:fldChar w:fldCharType="separate"/>
            </w:r>
            <w:r w:rsidR="00224FA1">
              <w:rPr>
                <w:noProof/>
                <w:webHidden/>
              </w:rPr>
              <w:t>5</w:t>
            </w:r>
            <w:r>
              <w:rPr>
                <w:noProof/>
                <w:webHidden/>
              </w:rPr>
              <w:fldChar w:fldCharType="end"/>
            </w:r>
          </w:hyperlink>
        </w:p>
        <w:p w14:paraId="36CCD8A4" w14:textId="22E2F2BA" w:rsidR="00750058" w:rsidRDefault="00750058">
          <w:pPr>
            <w:pStyle w:val="TOC3"/>
            <w:tabs>
              <w:tab w:val="right" w:leader="dot" w:pos="9737"/>
            </w:tabs>
            <w:rPr>
              <w:rFonts w:asciiTheme="minorHAnsi" w:eastAsiaTheme="minorEastAsia" w:hAnsiTheme="minorHAnsi" w:cstheme="minorBidi"/>
              <w:noProof/>
              <w:lang w:eastAsia="en-GB" w:bidi="he-IL"/>
            </w:rPr>
          </w:pPr>
          <w:hyperlink w:anchor="_Toc66822165" w:history="1">
            <w:r w:rsidRPr="00DD7487">
              <w:rPr>
                <w:rStyle w:val="Hyperlink"/>
                <w:noProof/>
              </w:rPr>
              <w:t>Academic Calendar September 2021 to August 2022</w:t>
            </w:r>
            <w:r>
              <w:rPr>
                <w:noProof/>
                <w:webHidden/>
              </w:rPr>
              <w:tab/>
            </w:r>
            <w:r>
              <w:rPr>
                <w:noProof/>
                <w:webHidden/>
              </w:rPr>
              <w:fldChar w:fldCharType="begin"/>
            </w:r>
            <w:r>
              <w:rPr>
                <w:noProof/>
                <w:webHidden/>
              </w:rPr>
              <w:instrText xml:space="preserve"> PAGEREF _Toc66822165 \h </w:instrText>
            </w:r>
            <w:r>
              <w:rPr>
                <w:noProof/>
                <w:webHidden/>
              </w:rPr>
            </w:r>
            <w:r>
              <w:rPr>
                <w:noProof/>
                <w:webHidden/>
              </w:rPr>
              <w:fldChar w:fldCharType="separate"/>
            </w:r>
            <w:r w:rsidR="00224FA1">
              <w:rPr>
                <w:noProof/>
                <w:webHidden/>
              </w:rPr>
              <w:t>5</w:t>
            </w:r>
            <w:r>
              <w:rPr>
                <w:noProof/>
                <w:webHidden/>
              </w:rPr>
              <w:fldChar w:fldCharType="end"/>
            </w:r>
          </w:hyperlink>
        </w:p>
        <w:p w14:paraId="6B9FE5B7" w14:textId="7FEAAAD6" w:rsidR="00750058" w:rsidRDefault="00750058">
          <w:pPr>
            <w:pStyle w:val="TOC1"/>
            <w:tabs>
              <w:tab w:val="right" w:leader="dot" w:pos="9737"/>
            </w:tabs>
            <w:rPr>
              <w:rFonts w:asciiTheme="minorHAnsi" w:eastAsiaTheme="minorEastAsia" w:hAnsiTheme="minorHAnsi" w:cstheme="minorBidi"/>
              <w:b w:val="0"/>
              <w:bCs w:val="0"/>
              <w:noProof/>
              <w:sz w:val="22"/>
              <w:szCs w:val="22"/>
              <w:lang w:eastAsia="en-GB" w:bidi="he-IL"/>
            </w:rPr>
          </w:pPr>
          <w:hyperlink w:anchor="_Toc66822166" w:history="1">
            <w:r w:rsidRPr="00DD7487">
              <w:rPr>
                <w:rStyle w:val="Hyperlink"/>
                <w:noProof/>
              </w:rPr>
              <w:t>Welcome to the London School of Jewish Studies</w:t>
            </w:r>
            <w:r>
              <w:rPr>
                <w:noProof/>
                <w:webHidden/>
              </w:rPr>
              <w:tab/>
            </w:r>
            <w:r>
              <w:rPr>
                <w:noProof/>
                <w:webHidden/>
              </w:rPr>
              <w:fldChar w:fldCharType="begin"/>
            </w:r>
            <w:r>
              <w:rPr>
                <w:noProof/>
                <w:webHidden/>
              </w:rPr>
              <w:instrText xml:space="preserve"> PAGEREF _Toc66822166 \h </w:instrText>
            </w:r>
            <w:r>
              <w:rPr>
                <w:noProof/>
                <w:webHidden/>
              </w:rPr>
            </w:r>
            <w:r>
              <w:rPr>
                <w:noProof/>
                <w:webHidden/>
              </w:rPr>
              <w:fldChar w:fldCharType="separate"/>
            </w:r>
            <w:r w:rsidR="00224FA1">
              <w:rPr>
                <w:noProof/>
                <w:webHidden/>
              </w:rPr>
              <w:t>8</w:t>
            </w:r>
            <w:r>
              <w:rPr>
                <w:noProof/>
                <w:webHidden/>
              </w:rPr>
              <w:fldChar w:fldCharType="end"/>
            </w:r>
          </w:hyperlink>
        </w:p>
        <w:p w14:paraId="703C8B06" w14:textId="2D5F591D" w:rsidR="00750058" w:rsidRDefault="00750058">
          <w:pPr>
            <w:pStyle w:val="TOC3"/>
            <w:tabs>
              <w:tab w:val="right" w:leader="dot" w:pos="9737"/>
            </w:tabs>
            <w:rPr>
              <w:rFonts w:asciiTheme="minorHAnsi" w:eastAsiaTheme="minorEastAsia" w:hAnsiTheme="minorHAnsi" w:cstheme="minorBidi"/>
              <w:noProof/>
              <w:lang w:eastAsia="en-GB" w:bidi="he-IL"/>
            </w:rPr>
          </w:pPr>
          <w:hyperlink w:anchor="_Toc66822167" w:history="1">
            <w:r w:rsidRPr="00DD7487">
              <w:rPr>
                <w:rStyle w:val="Hyperlink"/>
                <w:noProof/>
              </w:rPr>
              <w:t>Appeals</w:t>
            </w:r>
            <w:r>
              <w:rPr>
                <w:noProof/>
                <w:webHidden/>
              </w:rPr>
              <w:tab/>
            </w:r>
            <w:r>
              <w:rPr>
                <w:noProof/>
                <w:webHidden/>
              </w:rPr>
              <w:fldChar w:fldCharType="begin"/>
            </w:r>
            <w:r>
              <w:rPr>
                <w:noProof/>
                <w:webHidden/>
              </w:rPr>
              <w:instrText xml:space="preserve"> PAGEREF _Toc66822167 \h </w:instrText>
            </w:r>
            <w:r>
              <w:rPr>
                <w:noProof/>
                <w:webHidden/>
              </w:rPr>
            </w:r>
            <w:r>
              <w:rPr>
                <w:noProof/>
                <w:webHidden/>
              </w:rPr>
              <w:fldChar w:fldCharType="separate"/>
            </w:r>
            <w:r w:rsidR="00224FA1">
              <w:rPr>
                <w:noProof/>
                <w:webHidden/>
              </w:rPr>
              <w:t>11</w:t>
            </w:r>
            <w:r>
              <w:rPr>
                <w:noProof/>
                <w:webHidden/>
              </w:rPr>
              <w:fldChar w:fldCharType="end"/>
            </w:r>
          </w:hyperlink>
        </w:p>
        <w:p w14:paraId="03F04F52" w14:textId="6835EC9B" w:rsidR="00750058" w:rsidRDefault="00750058">
          <w:pPr>
            <w:pStyle w:val="TOC1"/>
            <w:tabs>
              <w:tab w:val="right" w:leader="dot" w:pos="9737"/>
            </w:tabs>
            <w:rPr>
              <w:rFonts w:asciiTheme="minorHAnsi" w:eastAsiaTheme="minorEastAsia" w:hAnsiTheme="minorHAnsi" w:cstheme="minorBidi"/>
              <w:b w:val="0"/>
              <w:bCs w:val="0"/>
              <w:noProof/>
              <w:sz w:val="22"/>
              <w:szCs w:val="22"/>
              <w:lang w:eastAsia="en-GB" w:bidi="he-IL"/>
            </w:rPr>
          </w:pPr>
          <w:hyperlink w:anchor="_Toc66822169" w:history="1">
            <w:r w:rsidRPr="00DD7487">
              <w:rPr>
                <w:rStyle w:val="Hyperlink"/>
                <w:noProof/>
              </w:rPr>
              <w:t>CONTACTS AND COMMUNICATION</w:t>
            </w:r>
            <w:r>
              <w:rPr>
                <w:noProof/>
                <w:webHidden/>
              </w:rPr>
              <w:tab/>
            </w:r>
            <w:r>
              <w:rPr>
                <w:noProof/>
                <w:webHidden/>
              </w:rPr>
              <w:fldChar w:fldCharType="begin"/>
            </w:r>
            <w:r>
              <w:rPr>
                <w:noProof/>
                <w:webHidden/>
              </w:rPr>
              <w:instrText xml:space="preserve"> PAGEREF _Toc66822169 \h </w:instrText>
            </w:r>
            <w:r>
              <w:rPr>
                <w:noProof/>
                <w:webHidden/>
              </w:rPr>
            </w:r>
            <w:r>
              <w:rPr>
                <w:noProof/>
                <w:webHidden/>
              </w:rPr>
              <w:fldChar w:fldCharType="separate"/>
            </w:r>
            <w:r w:rsidR="00224FA1">
              <w:rPr>
                <w:noProof/>
                <w:webHidden/>
              </w:rPr>
              <w:t>12</w:t>
            </w:r>
            <w:r>
              <w:rPr>
                <w:noProof/>
                <w:webHidden/>
              </w:rPr>
              <w:fldChar w:fldCharType="end"/>
            </w:r>
          </w:hyperlink>
        </w:p>
        <w:p w14:paraId="351FB92F" w14:textId="0C893C00" w:rsidR="00750058" w:rsidRDefault="00750058">
          <w:pPr>
            <w:pStyle w:val="TOC3"/>
            <w:tabs>
              <w:tab w:val="right" w:leader="dot" w:pos="9737"/>
            </w:tabs>
            <w:rPr>
              <w:rFonts w:asciiTheme="minorHAnsi" w:eastAsiaTheme="minorEastAsia" w:hAnsiTheme="minorHAnsi" w:cstheme="minorBidi"/>
              <w:noProof/>
              <w:lang w:eastAsia="en-GB" w:bidi="he-IL"/>
            </w:rPr>
          </w:pPr>
          <w:hyperlink w:anchor="_Toc66822170" w:history="1">
            <w:r w:rsidRPr="00DD7487">
              <w:rPr>
                <w:rStyle w:val="Hyperlink"/>
                <w:noProof/>
              </w:rPr>
              <w:t>Programme staff list and contact details</w:t>
            </w:r>
            <w:r>
              <w:rPr>
                <w:noProof/>
                <w:webHidden/>
              </w:rPr>
              <w:tab/>
            </w:r>
            <w:r>
              <w:rPr>
                <w:noProof/>
                <w:webHidden/>
              </w:rPr>
              <w:fldChar w:fldCharType="begin"/>
            </w:r>
            <w:r>
              <w:rPr>
                <w:noProof/>
                <w:webHidden/>
              </w:rPr>
              <w:instrText xml:space="preserve"> PAGEREF _Toc66822170 \h </w:instrText>
            </w:r>
            <w:r>
              <w:rPr>
                <w:noProof/>
                <w:webHidden/>
              </w:rPr>
            </w:r>
            <w:r>
              <w:rPr>
                <w:noProof/>
                <w:webHidden/>
              </w:rPr>
              <w:fldChar w:fldCharType="separate"/>
            </w:r>
            <w:r w:rsidR="00224FA1">
              <w:rPr>
                <w:noProof/>
                <w:webHidden/>
              </w:rPr>
              <w:t>12</w:t>
            </w:r>
            <w:r>
              <w:rPr>
                <w:noProof/>
                <w:webHidden/>
              </w:rPr>
              <w:fldChar w:fldCharType="end"/>
            </w:r>
          </w:hyperlink>
        </w:p>
        <w:p w14:paraId="1D1002FD" w14:textId="3DD04333" w:rsidR="00750058" w:rsidRDefault="00750058">
          <w:pPr>
            <w:pStyle w:val="TOC3"/>
            <w:tabs>
              <w:tab w:val="right" w:leader="dot" w:pos="9737"/>
            </w:tabs>
            <w:rPr>
              <w:rFonts w:asciiTheme="minorHAnsi" w:eastAsiaTheme="minorEastAsia" w:hAnsiTheme="minorHAnsi" w:cstheme="minorBidi"/>
              <w:noProof/>
              <w:lang w:eastAsia="en-GB" w:bidi="he-IL"/>
            </w:rPr>
          </w:pPr>
          <w:hyperlink w:anchor="_Toc66822171" w:history="1">
            <w:r w:rsidRPr="00DD7487">
              <w:rPr>
                <w:rStyle w:val="Hyperlink"/>
                <w:noProof/>
              </w:rPr>
              <w:t>Administrative staff</w:t>
            </w:r>
            <w:r>
              <w:rPr>
                <w:noProof/>
                <w:webHidden/>
              </w:rPr>
              <w:tab/>
            </w:r>
            <w:r>
              <w:rPr>
                <w:noProof/>
                <w:webHidden/>
              </w:rPr>
              <w:fldChar w:fldCharType="begin"/>
            </w:r>
            <w:r>
              <w:rPr>
                <w:noProof/>
                <w:webHidden/>
              </w:rPr>
              <w:instrText xml:space="preserve"> PAGEREF _Toc66822171 \h </w:instrText>
            </w:r>
            <w:r>
              <w:rPr>
                <w:noProof/>
                <w:webHidden/>
              </w:rPr>
            </w:r>
            <w:r>
              <w:rPr>
                <w:noProof/>
                <w:webHidden/>
              </w:rPr>
              <w:fldChar w:fldCharType="separate"/>
            </w:r>
            <w:r w:rsidR="00224FA1">
              <w:rPr>
                <w:noProof/>
                <w:webHidden/>
              </w:rPr>
              <w:t>13</w:t>
            </w:r>
            <w:r>
              <w:rPr>
                <w:noProof/>
                <w:webHidden/>
              </w:rPr>
              <w:fldChar w:fldCharType="end"/>
            </w:r>
          </w:hyperlink>
        </w:p>
        <w:p w14:paraId="2206150F" w14:textId="4410FF40" w:rsidR="00750058" w:rsidRDefault="00750058">
          <w:pPr>
            <w:pStyle w:val="TOC3"/>
            <w:tabs>
              <w:tab w:val="right" w:leader="dot" w:pos="9737"/>
            </w:tabs>
            <w:rPr>
              <w:rFonts w:asciiTheme="minorHAnsi" w:eastAsiaTheme="minorEastAsia" w:hAnsiTheme="minorHAnsi" w:cstheme="minorBidi"/>
              <w:noProof/>
              <w:lang w:eastAsia="en-GB" w:bidi="he-IL"/>
            </w:rPr>
          </w:pPr>
          <w:hyperlink w:anchor="_Toc66822173" w:history="1">
            <w:r w:rsidRPr="00DD7487">
              <w:rPr>
                <w:rStyle w:val="Hyperlink"/>
                <w:noProof/>
              </w:rPr>
              <w:t>Virtual Learning Environment</w:t>
            </w:r>
            <w:r>
              <w:rPr>
                <w:noProof/>
                <w:webHidden/>
              </w:rPr>
              <w:tab/>
            </w:r>
            <w:r>
              <w:rPr>
                <w:noProof/>
                <w:webHidden/>
              </w:rPr>
              <w:fldChar w:fldCharType="begin"/>
            </w:r>
            <w:r>
              <w:rPr>
                <w:noProof/>
                <w:webHidden/>
              </w:rPr>
              <w:instrText xml:space="preserve"> PAGEREF _Toc66822173 \h </w:instrText>
            </w:r>
            <w:r>
              <w:rPr>
                <w:noProof/>
                <w:webHidden/>
              </w:rPr>
            </w:r>
            <w:r>
              <w:rPr>
                <w:noProof/>
                <w:webHidden/>
              </w:rPr>
              <w:fldChar w:fldCharType="separate"/>
            </w:r>
            <w:r w:rsidR="00224FA1">
              <w:rPr>
                <w:noProof/>
                <w:webHidden/>
              </w:rPr>
              <w:t>14</w:t>
            </w:r>
            <w:r>
              <w:rPr>
                <w:noProof/>
                <w:webHidden/>
              </w:rPr>
              <w:fldChar w:fldCharType="end"/>
            </w:r>
          </w:hyperlink>
        </w:p>
        <w:p w14:paraId="5E62AF1F" w14:textId="05D20572" w:rsidR="00750058" w:rsidRDefault="00750058">
          <w:pPr>
            <w:pStyle w:val="TOC3"/>
            <w:tabs>
              <w:tab w:val="right" w:leader="dot" w:pos="9737"/>
            </w:tabs>
            <w:rPr>
              <w:rFonts w:asciiTheme="minorHAnsi" w:eastAsiaTheme="minorEastAsia" w:hAnsiTheme="minorHAnsi" w:cstheme="minorBidi"/>
              <w:noProof/>
              <w:lang w:eastAsia="en-GB" w:bidi="he-IL"/>
            </w:rPr>
          </w:pPr>
          <w:hyperlink w:anchor="_Toc66822174" w:history="1">
            <w:r w:rsidRPr="00DD7487">
              <w:rPr>
                <w:rStyle w:val="Hyperlink"/>
                <w:noProof/>
              </w:rPr>
              <w:t>Email</w:t>
            </w:r>
            <w:r>
              <w:rPr>
                <w:noProof/>
                <w:webHidden/>
              </w:rPr>
              <w:tab/>
            </w:r>
            <w:r>
              <w:rPr>
                <w:noProof/>
                <w:webHidden/>
              </w:rPr>
              <w:fldChar w:fldCharType="begin"/>
            </w:r>
            <w:r>
              <w:rPr>
                <w:noProof/>
                <w:webHidden/>
              </w:rPr>
              <w:instrText xml:space="preserve"> PAGEREF _Toc66822174 \h </w:instrText>
            </w:r>
            <w:r>
              <w:rPr>
                <w:noProof/>
                <w:webHidden/>
              </w:rPr>
            </w:r>
            <w:r>
              <w:rPr>
                <w:noProof/>
                <w:webHidden/>
              </w:rPr>
              <w:fldChar w:fldCharType="separate"/>
            </w:r>
            <w:r w:rsidR="00224FA1">
              <w:rPr>
                <w:noProof/>
                <w:webHidden/>
              </w:rPr>
              <w:t>14</w:t>
            </w:r>
            <w:r>
              <w:rPr>
                <w:noProof/>
                <w:webHidden/>
              </w:rPr>
              <w:fldChar w:fldCharType="end"/>
            </w:r>
          </w:hyperlink>
        </w:p>
        <w:p w14:paraId="0AE52DD4" w14:textId="3A5BDC1B" w:rsidR="00750058" w:rsidRDefault="00750058">
          <w:pPr>
            <w:pStyle w:val="TOC3"/>
            <w:tabs>
              <w:tab w:val="right" w:leader="dot" w:pos="9737"/>
            </w:tabs>
            <w:rPr>
              <w:rFonts w:asciiTheme="minorHAnsi" w:eastAsiaTheme="minorEastAsia" w:hAnsiTheme="minorHAnsi" w:cstheme="minorBidi"/>
              <w:noProof/>
              <w:lang w:eastAsia="en-GB" w:bidi="he-IL"/>
            </w:rPr>
          </w:pPr>
          <w:hyperlink w:anchor="_Toc66822175" w:history="1">
            <w:r w:rsidRPr="00DD7487">
              <w:rPr>
                <w:rStyle w:val="Hyperlink"/>
                <w:noProof/>
              </w:rPr>
              <w:t>Your contact and personal details</w:t>
            </w:r>
            <w:r>
              <w:rPr>
                <w:noProof/>
                <w:webHidden/>
              </w:rPr>
              <w:tab/>
            </w:r>
            <w:r>
              <w:rPr>
                <w:noProof/>
                <w:webHidden/>
              </w:rPr>
              <w:fldChar w:fldCharType="begin"/>
            </w:r>
            <w:r>
              <w:rPr>
                <w:noProof/>
                <w:webHidden/>
              </w:rPr>
              <w:instrText xml:space="preserve"> PAGEREF _Toc66822175 \h </w:instrText>
            </w:r>
            <w:r>
              <w:rPr>
                <w:noProof/>
                <w:webHidden/>
              </w:rPr>
            </w:r>
            <w:r>
              <w:rPr>
                <w:noProof/>
                <w:webHidden/>
              </w:rPr>
              <w:fldChar w:fldCharType="separate"/>
            </w:r>
            <w:r w:rsidR="00224FA1">
              <w:rPr>
                <w:noProof/>
                <w:webHidden/>
              </w:rPr>
              <w:t>14</w:t>
            </w:r>
            <w:r>
              <w:rPr>
                <w:noProof/>
                <w:webHidden/>
              </w:rPr>
              <w:fldChar w:fldCharType="end"/>
            </w:r>
          </w:hyperlink>
        </w:p>
        <w:p w14:paraId="151BD145" w14:textId="38A7AC6D" w:rsidR="00750058" w:rsidRDefault="00750058">
          <w:pPr>
            <w:pStyle w:val="TOC3"/>
            <w:tabs>
              <w:tab w:val="right" w:leader="dot" w:pos="9737"/>
            </w:tabs>
            <w:rPr>
              <w:rFonts w:asciiTheme="minorHAnsi" w:eastAsiaTheme="minorEastAsia" w:hAnsiTheme="minorHAnsi" w:cstheme="minorBidi"/>
              <w:noProof/>
              <w:lang w:eastAsia="en-GB" w:bidi="he-IL"/>
            </w:rPr>
          </w:pPr>
          <w:hyperlink w:anchor="_Toc66822176" w:history="1">
            <w:r w:rsidRPr="00DD7487">
              <w:rPr>
                <w:rStyle w:val="Hyperlink"/>
                <w:noProof/>
              </w:rPr>
              <w:t>Giving your feedback: suggestions and complaints</w:t>
            </w:r>
            <w:r>
              <w:rPr>
                <w:noProof/>
                <w:webHidden/>
              </w:rPr>
              <w:tab/>
            </w:r>
            <w:r>
              <w:rPr>
                <w:noProof/>
                <w:webHidden/>
              </w:rPr>
              <w:fldChar w:fldCharType="begin"/>
            </w:r>
            <w:r>
              <w:rPr>
                <w:noProof/>
                <w:webHidden/>
              </w:rPr>
              <w:instrText xml:space="preserve"> PAGEREF _Toc66822176 \h </w:instrText>
            </w:r>
            <w:r>
              <w:rPr>
                <w:noProof/>
                <w:webHidden/>
              </w:rPr>
            </w:r>
            <w:r>
              <w:rPr>
                <w:noProof/>
                <w:webHidden/>
              </w:rPr>
              <w:fldChar w:fldCharType="separate"/>
            </w:r>
            <w:r w:rsidR="00224FA1">
              <w:rPr>
                <w:noProof/>
                <w:webHidden/>
              </w:rPr>
              <w:t>14</w:t>
            </w:r>
            <w:r>
              <w:rPr>
                <w:noProof/>
                <w:webHidden/>
              </w:rPr>
              <w:fldChar w:fldCharType="end"/>
            </w:r>
          </w:hyperlink>
        </w:p>
        <w:p w14:paraId="673800D5" w14:textId="64452E7E" w:rsidR="00750058" w:rsidRDefault="00750058">
          <w:pPr>
            <w:pStyle w:val="TOC3"/>
            <w:tabs>
              <w:tab w:val="right" w:leader="dot" w:pos="9737"/>
            </w:tabs>
            <w:rPr>
              <w:rFonts w:asciiTheme="minorHAnsi" w:eastAsiaTheme="minorEastAsia" w:hAnsiTheme="minorHAnsi" w:cstheme="minorBidi"/>
              <w:noProof/>
              <w:lang w:eastAsia="en-GB" w:bidi="he-IL"/>
            </w:rPr>
          </w:pPr>
          <w:hyperlink w:anchor="_Toc66822177" w:history="1">
            <w:r w:rsidRPr="00DD7487">
              <w:rPr>
                <w:rStyle w:val="Hyperlink"/>
                <w:noProof/>
              </w:rPr>
              <w:t>Data protection and privacy</w:t>
            </w:r>
            <w:r>
              <w:rPr>
                <w:noProof/>
                <w:webHidden/>
              </w:rPr>
              <w:tab/>
            </w:r>
            <w:r>
              <w:rPr>
                <w:noProof/>
                <w:webHidden/>
              </w:rPr>
              <w:fldChar w:fldCharType="begin"/>
            </w:r>
            <w:r>
              <w:rPr>
                <w:noProof/>
                <w:webHidden/>
              </w:rPr>
              <w:instrText xml:space="preserve"> PAGEREF _Toc66822177 \h </w:instrText>
            </w:r>
            <w:r>
              <w:rPr>
                <w:noProof/>
                <w:webHidden/>
              </w:rPr>
            </w:r>
            <w:r>
              <w:rPr>
                <w:noProof/>
                <w:webHidden/>
              </w:rPr>
              <w:fldChar w:fldCharType="separate"/>
            </w:r>
            <w:r w:rsidR="00224FA1">
              <w:rPr>
                <w:noProof/>
                <w:webHidden/>
              </w:rPr>
              <w:t>14</w:t>
            </w:r>
            <w:r>
              <w:rPr>
                <w:noProof/>
                <w:webHidden/>
              </w:rPr>
              <w:fldChar w:fldCharType="end"/>
            </w:r>
          </w:hyperlink>
        </w:p>
        <w:p w14:paraId="6A84D121" w14:textId="504065D2" w:rsidR="00750058" w:rsidRDefault="00750058">
          <w:pPr>
            <w:pStyle w:val="TOC3"/>
            <w:tabs>
              <w:tab w:val="right" w:leader="dot" w:pos="9737"/>
            </w:tabs>
            <w:rPr>
              <w:rFonts w:asciiTheme="minorHAnsi" w:eastAsiaTheme="minorEastAsia" w:hAnsiTheme="minorHAnsi" w:cstheme="minorBidi"/>
              <w:noProof/>
              <w:lang w:eastAsia="en-GB" w:bidi="he-IL"/>
            </w:rPr>
          </w:pPr>
          <w:hyperlink w:anchor="_Toc66822178" w:history="1">
            <w:r w:rsidRPr="00DD7487">
              <w:rPr>
                <w:rStyle w:val="Hyperlink"/>
                <w:noProof/>
              </w:rPr>
              <w:t>General Information about the BA Jewish Education</w:t>
            </w:r>
            <w:r>
              <w:rPr>
                <w:noProof/>
                <w:webHidden/>
              </w:rPr>
              <w:tab/>
            </w:r>
            <w:r>
              <w:rPr>
                <w:noProof/>
                <w:webHidden/>
              </w:rPr>
              <w:fldChar w:fldCharType="begin"/>
            </w:r>
            <w:r>
              <w:rPr>
                <w:noProof/>
                <w:webHidden/>
              </w:rPr>
              <w:instrText xml:space="preserve"> PAGEREF _Toc66822178 \h </w:instrText>
            </w:r>
            <w:r>
              <w:rPr>
                <w:noProof/>
                <w:webHidden/>
              </w:rPr>
            </w:r>
            <w:r>
              <w:rPr>
                <w:noProof/>
                <w:webHidden/>
              </w:rPr>
              <w:fldChar w:fldCharType="separate"/>
            </w:r>
            <w:r w:rsidR="00224FA1">
              <w:rPr>
                <w:noProof/>
                <w:webHidden/>
              </w:rPr>
              <w:t>15</w:t>
            </w:r>
            <w:r>
              <w:rPr>
                <w:noProof/>
                <w:webHidden/>
              </w:rPr>
              <w:fldChar w:fldCharType="end"/>
            </w:r>
          </w:hyperlink>
        </w:p>
        <w:p w14:paraId="0457D275" w14:textId="7604DFD5" w:rsidR="00750058" w:rsidRDefault="00750058">
          <w:pPr>
            <w:pStyle w:val="TOC3"/>
            <w:tabs>
              <w:tab w:val="right" w:leader="dot" w:pos="9737"/>
            </w:tabs>
            <w:rPr>
              <w:rFonts w:asciiTheme="minorHAnsi" w:eastAsiaTheme="minorEastAsia" w:hAnsiTheme="minorHAnsi" w:cstheme="minorBidi"/>
              <w:noProof/>
              <w:lang w:eastAsia="en-GB" w:bidi="he-IL"/>
            </w:rPr>
          </w:pPr>
          <w:hyperlink w:anchor="_Toc66822179" w:history="1">
            <w:r w:rsidRPr="00DD7487">
              <w:rPr>
                <w:rStyle w:val="Hyperlink"/>
                <w:noProof/>
              </w:rPr>
              <w:t>Entry requirements</w:t>
            </w:r>
            <w:r>
              <w:rPr>
                <w:noProof/>
                <w:webHidden/>
              </w:rPr>
              <w:tab/>
            </w:r>
            <w:r>
              <w:rPr>
                <w:noProof/>
                <w:webHidden/>
              </w:rPr>
              <w:fldChar w:fldCharType="begin"/>
            </w:r>
            <w:r>
              <w:rPr>
                <w:noProof/>
                <w:webHidden/>
              </w:rPr>
              <w:instrText xml:space="preserve"> PAGEREF _Toc66822179 \h </w:instrText>
            </w:r>
            <w:r>
              <w:rPr>
                <w:noProof/>
                <w:webHidden/>
              </w:rPr>
            </w:r>
            <w:r>
              <w:rPr>
                <w:noProof/>
                <w:webHidden/>
              </w:rPr>
              <w:fldChar w:fldCharType="separate"/>
            </w:r>
            <w:r w:rsidR="00224FA1">
              <w:rPr>
                <w:noProof/>
                <w:webHidden/>
              </w:rPr>
              <w:t>15</w:t>
            </w:r>
            <w:r>
              <w:rPr>
                <w:noProof/>
                <w:webHidden/>
              </w:rPr>
              <w:fldChar w:fldCharType="end"/>
            </w:r>
          </w:hyperlink>
        </w:p>
        <w:p w14:paraId="38318275" w14:textId="44B08B35" w:rsidR="00750058" w:rsidRDefault="00750058">
          <w:pPr>
            <w:pStyle w:val="TOC3"/>
            <w:tabs>
              <w:tab w:val="right" w:leader="dot" w:pos="9737"/>
            </w:tabs>
            <w:rPr>
              <w:rFonts w:asciiTheme="minorHAnsi" w:eastAsiaTheme="minorEastAsia" w:hAnsiTheme="minorHAnsi" w:cstheme="minorBidi"/>
              <w:noProof/>
              <w:lang w:eastAsia="en-GB" w:bidi="he-IL"/>
            </w:rPr>
          </w:pPr>
          <w:hyperlink w:anchor="_Toc66822180" w:history="1">
            <w:r w:rsidRPr="00DD7487">
              <w:rPr>
                <w:rStyle w:val="Hyperlink"/>
                <w:noProof/>
              </w:rPr>
              <w:t>Tuition Fees and other Costs</w:t>
            </w:r>
            <w:r>
              <w:rPr>
                <w:noProof/>
                <w:webHidden/>
              </w:rPr>
              <w:tab/>
            </w:r>
            <w:r>
              <w:rPr>
                <w:noProof/>
                <w:webHidden/>
              </w:rPr>
              <w:fldChar w:fldCharType="begin"/>
            </w:r>
            <w:r>
              <w:rPr>
                <w:noProof/>
                <w:webHidden/>
              </w:rPr>
              <w:instrText xml:space="preserve"> PAGEREF _Toc66822180 \h </w:instrText>
            </w:r>
            <w:r>
              <w:rPr>
                <w:noProof/>
                <w:webHidden/>
              </w:rPr>
            </w:r>
            <w:r>
              <w:rPr>
                <w:noProof/>
                <w:webHidden/>
              </w:rPr>
              <w:fldChar w:fldCharType="separate"/>
            </w:r>
            <w:r w:rsidR="00224FA1">
              <w:rPr>
                <w:noProof/>
                <w:webHidden/>
              </w:rPr>
              <w:t>16</w:t>
            </w:r>
            <w:r>
              <w:rPr>
                <w:noProof/>
                <w:webHidden/>
              </w:rPr>
              <w:fldChar w:fldCharType="end"/>
            </w:r>
          </w:hyperlink>
        </w:p>
        <w:p w14:paraId="5E66A5EF" w14:textId="04C80C31" w:rsidR="00750058" w:rsidRDefault="00750058">
          <w:pPr>
            <w:pStyle w:val="TOC1"/>
            <w:tabs>
              <w:tab w:val="right" w:leader="dot" w:pos="9737"/>
            </w:tabs>
            <w:rPr>
              <w:rFonts w:asciiTheme="minorHAnsi" w:eastAsiaTheme="minorEastAsia" w:hAnsiTheme="minorHAnsi" w:cstheme="minorBidi"/>
              <w:b w:val="0"/>
              <w:bCs w:val="0"/>
              <w:noProof/>
              <w:sz w:val="22"/>
              <w:szCs w:val="22"/>
              <w:lang w:eastAsia="en-GB" w:bidi="he-IL"/>
            </w:rPr>
          </w:pPr>
          <w:hyperlink w:anchor="_Toc66822181" w:history="1">
            <w:r w:rsidRPr="00DD7487">
              <w:rPr>
                <w:rStyle w:val="Hyperlink"/>
                <w:noProof/>
              </w:rPr>
              <w:t>Learning, Teaching and Assessment</w:t>
            </w:r>
            <w:r>
              <w:rPr>
                <w:noProof/>
                <w:webHidden/>
              </w:rPr>
              <w:tab/>
            </w:r>
            <w:r>
              <w:rPr>
                <w:noProof/>
                <w:webHidden/>
              </w:rPr>
              <w:fldChar w:fldCharType="begin"/>
            </w:r>
            <w:r>
              <w:rPr>
                <w:noProof/>
                <w:webHidden/>
              </w:rPr>
              <w:instrText xml:space="preserve"> PAGEREF _Toc66822181 \h </w:instrText>
            </w:r>
            <w:r>
              <w:rPr>
                <w:noProof/>
                <w:webHidden/>
              </w:rPr>
            </w:r>
            <w:r>
              <w:rPr>
                <w:noProof/>
                <w:webHidden/>
              </w:rPr>
              <w:fldChar w:fldCharType="separate"/>
            </w:r>
            <w:r w:rsidR="00224FA1">
              <w:rPr>
                <w:noProof/>
                <w:webHidden/>
              </w:rPr>
              <w:t>17</w:t>
            </w:r>
            <w:r>
              <w:rPr>
                <w:noProof/>
                <w:webHidden/>
              </w:rPr>
              <w:fldChar w:fldCharType="end"/>
            </w:r>
          </w:hyperlink>
        </w:p>
        <w:p w14:paraId="22F89D17" w14:textId="5250708F" w:rsidR="00750058" w:rsidRDefault="00750058">
          <w:pPr>
            <w:pStyle w:val="TOC3"/>
            <w:tabs>
              <w:tab w:val="right" w:leader="dot" w:pos="9737"/>
            </w:tabs>
            <w:rPr>
              <w:rFonts w:asciiTheme="minorHAnsi" w:eastAsiaTheme="minorEastAsia" w:hAnsiTheme="minorHAnsi" w:cstheme="minorBidi"/>
              <w:noProof/>
              <w:lang w:eastAsia="en-GB" w:bidi="he-IL"/>
            </w:rPr>
          </w:pPr>
          <w:hyperlink w:anchor="_Toc66822182" w:history="1">
            <w:r w:rsidRPr="00DD7487">
              <w:rPr>
                <w:rStyle w:val="Hyperlink"/>
                <w:noProof/>
              </w:rPr>
              <w:t>Learning and teaching methods</w:t>
            </w:r>
            <w:r>
              <w:rPr>
                <w:noProof/>
                <w:webHidden/>
              </w:rPr>
              <w:tab/>
            </w:r>
            <w:r>
              <w:rPr>
                <w:noProof/>
                <w:webHidden/>
              </w:rPr>
              <w:fldChar w:fldCharType="begin"/>
            </w:r>
            <w:r>
              <w:rPr>
                <w:noProof/>
                <w:webHidden/>
              </w:rPr>
              <w:instrText xml:space="preserve"> PAGEREF _Toc66822182 \h </w:instrText>
            </w:r>
            <w:r>
              <w:rPr>
                <w:noProof/>
                <w:webHidden/>
              </w:rPr>
            </w:r>
            <w:r>
              <w:rPr>
                <w:noProof/>
                <w:webHidden/>
              </w:rPr>
              <w:fldChar w:fldCharType="separate"/>
            </w:r>
            <w:r w:rsidR="00224FA1">
              <w:rPr>
                <w:noProof/>
                <w:webHidden/>
              </w:rPr>
              <w:t>17</w:t>
            </w:r>
            <w:r>
              <w:rPr>
                <w:noProof/>
                <w:webHidden/>
              </w:rPr>
              <w:fldChar w:fldCharType="end"/>
            </w:r>
          </w:hyperlink>
        </w:p>
        <w:p w14:paraId="36AF37F9" w14:textId="1FB640EE" w:rsidR="00750058" w:rsidRDefault="00750058">
          <w:pPr>
            <w:pStyle w:val="TOC3"/>
            <w:tabs>
              <w:tab w:val="right" w:leader="dot" w:pos="9737"/>
            </w:tabs>
            <w:rPr>
              <w:rFonts w:asciiTheme="minorHAnsi" w:eastAsiaTheme="minorEastAsia" w:hAnsiTheme="minorHAnsi" w:cstheme="minorBidi"/>
              <w:noProof/>
              <w:lang w:eastAsia="en-GB" w:bidi="he-IL"/>
            </w:rPr>
          </w:pPr>
          <w:hyperlink w:anchor="_Toc66822183" w:history="1">
            <w:r w:rsidRPr="00DD7487">
              <w:rPr>
                <w:rStyle w:val="Hyperlink"/>
                <w:noProof/>
              </w:rPr>
              <w:t>Strategies for Successful Completion of the BA (Hons) Jewish Education via Distance Education</w:t>
            </w:r>
            <w:r>
              <w:rPr>
                <w:noProof/>
                <w:webHidden/>
              </w:rPr>
              <w:tab/>
            </w:r>
            <w:r>
              <w:rPr>
                <w:noProof/>
                <w:webHidden/>
              </w:rPr>
              <w:fldChar w:fldCharType="begin"/>
            </w:r>
            <w:r>
              <w:rPr>
                <w:noProof/>
                <w:webHidden/>
              </w:rPr>
              <w:instrText xml:space="preserve"> PAGEREF _Toc66822183 \h </w:instrText>
            </w:r>
            <w:r>
              <w:rPr>
                <w:noProof/>
                <w:webHidden/>
              </w:rPr>
            </w:r>
            <w:r>
              <w:rPr>
                <w:noProof/>
                <w:webHidden/>
              </w:rPr>
              <w:fldChar w:fldCharType="separate"/>
            </w:r>
            <w:r w:rsidR="00224FA1">
              <w:rPr>
                <w:noProof/>
                <w:webHidden/>
              </w:rPr>
              <w:t>17</w:t>
            </w:r>
            <w:r>
              <w:rPr>
                <w:noProof/>
                <w:webHidden/>
              </w:rPr>
              <w:fldChar w:fldCharType="end"/>
            </w:r>
          </w:hyperlink>
        </w:p>
        <w:p w14:paraId="7B032345" w14:textId="52A2165B" w:rsidR="00750058" w:rsidRDefault="00750058">
          <w:pPr>
            <w:pStyle w:val="TOC3"/>
            <w:tabs>
              <w:tab w:val="right" w:leader="dot" w:pos="9737"/>
            </w:tabs>
            <w:rPr>
              <w:rFonts w:asciiTheme="minorHAnsi" w:eastAsiaTheme="minorEastAsia" w:hAnsiTheme="minorHAnsi" w:cstheme="minorBidi"/>
              <w:noProof/>
              <w:lang w:eastAsia="en-GB" w:bidi="he-IL"/>
            </w:rPr>
          </w:pPr>
          <w:hyperlink w:anchor="_Toc66822184" w:history="1">
            <w:r w:rsidRPr="00DD7487">
              <w:rPr>
                <w:rStyle w:val="Hyperlink"/>
                <w:noProof/>
              </w:rPr>
              <w:t>Teaching and Learning Plans for 2021-2</w:t>
            </w:r>
            <w:r>
              <w:rPr>
                <w:noProof/>
                <w:webHidden/>
              </w:rPr>
              <w:tab/>
            </w:r>
          </w:hyperlink>
        </w:p>
        <w:p w14:paraId="426D09C6" w14:textId="0A596BBB" w:rsidR="00750058" w:rsidRDefault="00750058">
          <w:pPr>
            <w:pStyle w:val="TOC3"/>
            <w:tabs>
              <w:tab w:val="right" w:leader="dot" w:pos="9737"/>
            </w:tabs>
            <w:rPr>
              <w:rFonts w:asciiTheme="minorHAnsi" w:eastAsiaTheme="minorEastAsia" w:hAnsiTheme="minorHAnsi" w:cstheme="minorBidi"/>
              <w:noProof/>
              <w:lang w:eastAsia="en-GB" w:bidi="he-IL"/>
            </w:rPr>
          </w:pPr>
          <w:hyperlink w:anchor="_Toc66822185" w:history="1">
            <w:r w:rsidRPr="00DD7487">
              <w:rPr>
                <w:rStyle w:val="Hyperlink"/>
                <w:noProof/>
              </w:rPr>
              <w:t>Your timetable and independent study hours</w:t>
            </w:r>
            <w:r>
              <w:rPr>
                <w:noProof/>
                <w:webHidden/>
              </w:rPr>
              <w:tab/>
            </w:r>
            <w:r>
              <w:rPr>
                <w:noProof/>
                <w:webHidden/>
              </w:rPr>
              <w:fldChar w:fldCharType="begin"/>
            </w:r>
            <w:r>
              <w:rPr>
                <w:noProof/>
                <w:webHidden/>
              </w:rPr>
              <w:instrText xml:space="preserve"> PAGEREF _Toc66822185 \h </w:instrText>
            </w:r>
            <w:r>
              <w:rPr>
                <w:noProof/>
                <w:webHidden/>
              </w:rPr>
            </w:r>
            <w:r>
              <w:rPr>
                <w:noProof/>
                <w:webHidden/>
              </w:rPr>
              <w:fldChar w:fldCharType="separate"/>
            </w:r>
            <w:r w:rsidR="00224FA1">
              <w:rPr>
                <w:noProof/>
                <w:webHidden/>
              </w:rPr>
              <w:t>19</w:t>
            </w:r>
            <w:r>
              <w:rPr>
                <w:noProof/>
                <w:webHidden/>
              </w:rPr>
              <w:fldChar w:fldCharType="end"/>
            </w:r>
          </w:hyperlink>
        </w:p>
        <w:p w14:paraId="6C1CC692" w14:textId="2F409580" w:rsidR="00750058" w:rsidRDefault="00750058">
          <w:pPr>
            <w:pStyle w:val="TOC3"/>
            <w:tabs>
              <w:tab w:val="right" w:leader="dot" w:pos="9737"/>
            </w:tabs>
            <w:rPr>
              <w:rFonts w:asciiTheme="minorHAnsi" w:eastAsiaTheme="minorEastAsia" w:hAnsiTheme="minorHAnsi" w:cstheme="minorBidi"/>
              <w:noProof/>
              <w:lang w:eastAsia="en-GB" w:bidi="he-IL"/>
            </w:rPr>
          </w:pPr>
          <w:hyperlink w:anchor="_Toc66822186" w:history="1">
            <w:r w:rsidRPr="00DD7487">
              <w:rPr>
                <w:rStyle w:val="Hyperlink"/>
                <w:noProof/>
              </w:rPr>
              <w:t>Programme Voice Group Meetings and student representation</w:t>
            </w:r>
            <w:r>
              <w:rPr>
                <w:noProof/>
                <w:webHidden/>
              </w:rPr>
              <w:tab/>
            </w:r>
          </w:hyperlink>
        </w:p>
        <w:p w14:paraId="26FAC07B" w14:textId="09FEC8C6" w:rsidR="00750058" w:rsidRDefault="00750058">
          <w:pPr>
            <w:pStyle w:val="TOC3"/>
            <w:tabs>
              <w:tab w:val="right" w:leader="dot" w:pos="9737"/>
            </w:tabs>
            <w:rPr>
              <w:rFonts w:asciiTheme="minorHAnsi" w:eastAsiaTheme="minorEastAsia" w:hAnsiTheme="minorHAnsi" w:cstheme="minorBidi"/>
              <w:noProof/>
              <w:lang w:eastAsia="en-GB" w:bidi="he-IL"/>
            </w:rPr>
          </w:pPr>
          <w:hyperlink w:anchor="_Toc66822187" w:history="1">
            <w:r w:rsidRPr="00DD7487">
              <w:rPr>
                <w:rStyle w:val="Hyperlink"/>
                <w:noProof/>
              </w:rPr>
              <w:t>Assessment Boards, Programme Voice Group</w:t>
            </w:r>
            <w:r>
              <w:rPr>
                <w:noProof/>
                <w:webHidden/>
              </w:rPr>
              <w:tab/>
            </w:r>
            <w:r>
              <w:rPr>
                <w:noProof/>
                <w:webHidden/>
              </w:rPr>
              <w:fldChar w:fldCharType="begin"/>
            </w:r>
            <w:r>
              <w:rPr>
                <w:noProof/>
                <w:webHidden/>
              </w:rPr>
              <w:instrText xml:space="preserve"> PAGEREF _Toc66822187 \h </w:instrText>
            </w:r>
            <w:r>
              <w:rPr>
                <w:noProof/>
                <w:webHidden/>
              </w:rPr>
            </w:r>
            <w:r>
              <w:rPr>
                <w:noProof/>
                <w:webHidden/>
              </w:rPr>
              <w:fldChar w:fldCharType="separate"/>
            </w:r>
            <w:r w:rsidR="00224FA1">
              <w:rPr>
                <w:noProof/>
                <w:webHidden/>
              </w:rPr>
              <w:t>30</w:t>
            </w:r>
            <w:r>
              <w:rPr>
                <w:noProof/>
                <w:webHidden/>
              </w:rPr>
              <w:fldChar w:fldCharType="end"/>
            </w:r>
          </w:hyperlink>
        </w:p>
        <w:p w14:paraId="7CB708D2" w14:textId="6C2BCB06" w:rsidR="00750058" w:rsidRDefault="00750058">
          <w:pPr>
            <w:pStyle w:val="TOC3"/>
            <w:tabs>
              <w:tab w:val="right" w:leader="dot" w:pos="9737"/>
            </w:tabs>
            <w:rPr>
              <w:rFonts w:asciiTheme="minorHAnsi" w:eastAsiaTheme="minorEastAsia" w:hAnsiTheme="minorHAnsi" w:cstheme="minorBidi"/>
              <w:noProof/>
              <w:lang w:eastAsia="en-GB" w:bidi="he-IL"/>
            </w:rPr>
          </w:pPr>
          <w:hyperlink w:anchor="_Toc66822188" w:history="1">
            <w:r w:rsidRPr="00DD7487">
              <w:rPr>
                <w:rStyle w:val="Hyperlink"/>
                <w:noProof/>
              </w:rPr>
              <w:t>How your Programme is Quality Assured</w:t>
            </w:r>
            <w:r>
              <w:rPr>
                <w:noProof/>
                <w:webHidden/>
              </w:rPr>
              <w:tab/>
            </w:r>
            <w:r>
              <w:rPr>
                <w:noProof/>
                <w:webHidden/>
              </w:rPr>
              <w:fldChar w:fldCharType="begin"/>
            </w:r>
            <w:r>
              <w:rPr>
                <w:noProof/>
                <w:webHidden/>
              </w:rPr>
              <w:instrText xml:space="preserve"> PAGEREF _Toc66822188 \h </w:instrText>
            </w:r>
            <w:r>
              <w:rPr>
                <w:noProof/>
                <w:webHidden/>
              </w:rPr>
            </w:r>
            <w:r>
              <w:rPr>
                <w:noProof/>
                <w:webHidden/>
              </w:rPr>
              <w:fldChar w:fldCharType="separate"/>
            </w:r>
            <w:r w:rsidR="00224FA1">
              <w:rPr>
                <w:noProof/>
                <w:webHidden/>
              </w:rPr>
              <w:t>31</w:t>
            </w:r>
            <w:r>
              <w:rPr>
                <w:noProof/>
                <w:webHidden/>
              </w:rPr>
              <w:fldChar w:fldCharType="end"/>
            </w:r>
          </w:hyperlink>
        </w:p>
        <w:p w14:paraId="14DA4DD6" w14:textId="34181A2F" w:rsidR="00750058" w:rsidRDefault="00750058">
          <w:pPr>
            <w:pStyle w:val="TOC3"/>
            <w:tabs>
              <w:tab w:val="right" w:leader="dot" w:pos="9737"/>
            </w:tabs>
            <w:rPr>
              <w:rFonts w:asciiTheme="minorHAnsi" w:eastAsiaTheme="minorEastAsia" w:hAnsiTheme="minorHAnsi" w:cstheme="minorBidi"/>
              <w:noProof/>
              <w:lang w:eastAsia="en-GB" w:bidi="he-IL"/>
            </w:rPr>
          </w:pPr>
          <w:hyperlink w:anchor="_Toc66822189" w:history="1">
            <w:r w:rsidRPr="00DD7487">
              <w:rPr>
                <w:rStyle w:val="Hyperlink"/>
                <w:noProof/>
              </w:rPr>
              <w:t>The Student Protection Plan</w:t>
            </w:r>
            <w:r>
              <w:rPr>
                <w:noProof/>
                <w:webHidden/>
              </w:rPr>
              <w:tab/>
            </w:r>
            <w:r>
              <w:rPr>
                <w:noProof/>
                <w:webHidden/>
              </w:rPr>
              <w:fldChar w:fldCharType="begin"/>
            </w:r>
            <w:r>
              <w:rPr>
                <w:noProof/>
                <w:webHidden/>
              </w:rPr>
              <w:instrText xml:space="preserve"> PAGEREF _Toc66822189 \h </w:instrText>
            </w:r>
            <w:r>
              <w:rPr>
                <w:noProof/>
                <w:webHidden/>
              </w:rPr>
            </w:r>
            <w:r>
              <w:rPr>
                <w:noProof/>
                <w:webHidden/>
              </w:rPr>
              <w:fldChar w:fldCharType="separate"/>
            </w:r>
            <w:r w:rsidR="00224FA1">
              <w:rPr>
                <w:noProof/>
                <w:webHidden/>
              </w:rPr>
              <w:t>31</w:t>
            </w:r>
            <w:r>
              <w:rPr>
                <w:noProof/>
                <w:webHidden/>
              </w:rPr>
              <w:fldChar w:fldCharType="end"/>
            </w:r>
          </w:hyperlink>
        </w:p>
        <w:p w14:paraId="15E8D3CD" w14:textId="7918F1F3" w:rsidR="00750058" w:rsidRDefault="00750058">
          <w:pPr>
            <w:pStyle w:val="TOC3"/>
            <w:tabs>
              <w:tab w:val="right" w:leader="dot" w:pos="9737"/>
            </w:tabs>
            <w:rPr>
              <w:rFonts w:asciiTheme="minorHAnsi" w:eastAsiaTheme="minorEastAsia" w:hAnsiTheme="minorHAnsi" w:cstheme="minorBidi"/>
              <w:noProof/>
              <w:lang w:eastAsia="en-GB" w:bidi="he-IL"/>
            </w:rPr>
          </w:pPr>
          <w:hyperlink w:anchor="_Toc66822190" w:history="1">
            <w:r w:rsidRPr="00DD7487">
              <w:rPr>
                <w:rStyle w:val="Hyperlink"/>
                <w:noProof/>
              </w:rPr>
              <w:t>Employability and your programme</w:t>
            </w:r>
            <w:r>
              <w:rPr>
                <w:noProof/>
                <w:webHidden/>
              </w:rPr>
              <w:tab/>
            </w:r>
            <w:r>
              <w:rPr>
                <w:noProof/>
                <w:webHidden/>
              </w:rPr>
              <w:fldChar w:fldCharType="begin"/>
            </w:r>
            <w:r>
              <w:rPr>
                <w:noProof/>
                <w:webHidden/>
              </w:rPr>
              <w:instrText xml:space="preserve"> PAGEREF _Toc66822190 \h </w:instrText>
            </w:r>
            <w:r>
              <w:rPr>
                <w:noProof/>
                <w:webHidden/>
              </w:rPr>
            </w:r>
            <w:r>
              <w:rPr>
                <w:noProof/>
                <w:webHidden/>
              </w:rPr>
              <w:fldChar w:fldCharType="separate"/>
            </w:r>
            <w:r w:rsidR="00224FA1">
              <w:rPr>
                <w:noProof/>
                <w:webHidden/>
              </w:rPr>
              <w:t>32</w:t>
            </w:r>
            <w:r>
              <w:rPr>
                <w:noProof/>
                <w:webHidden/>
              </w:rPr>
              <w:fldChar w:fldCharType="end"/>
            </w:r>
          </w:hyperlink>
        </w:p>
        <w:p w14:paraId="201216C6" w14:textId="1ED560EB" w:rsidR="00750058" w:rsidRDefault="00750058">
          <w:pPr>
            <w:pStyle w:val="TOC3"/>
            <w:tabs>
              <w:tab w:val="right" w:leader="dot" w:pos="9737"/>
            </w:tabs>
            <w:rPr>
              <w:rFonts w:asciiTheme="minorHAnsi" w:eastAsiaTheme="minorEastAsia" w:hAnsiTheme="minorHAnsi" w:cstheme="minorBidi"/>
              <w:noProof/>
              <w:lang w:eastAsia="en-GB" w:bidi="he-IL"/>
            </w:rPr>
          </w:pPr>
          <w:hyperlink w:anchor="_Toc66822191" w:history="1">
            <w:r w:rsidRPr="00DD7487">
              <w:rPr>
                <w:rStyle w:val="Hyperlink"/>
                <w:noProof/>
              </w:rPr>
              <w:t>Personal and Professional Development Planning</w:t>
            </w:r>
            <w:r>
              <w:rPr>
                <w:noProof/>
                <w:webHidden/>
              </w:rPr>
              <w:tab/>
            </w:r>
            <w:r>
              <w:rPr>
                <w:noProof/>
                <w:webHidden/>
              </w:rPr>
              <w:fldChar w:fldCharType="begin"/>
            </w:r>
            <w:r>
              <w:rPr>
                <w:noProof/>
                <w:webHidden/>
              </w:rPr>
              <w:instrText xml:space="preserve"> PAGEREF _Toc66822191 \h </w:instrText>
            </w:r>
            <w:r>
              <w:rPr>
                <w:noProof/>
                <w:webHidden/>
              </w:rPr>
            </w:r>
            <w:r>
              <w:rPr>
                <w:noProof/>
                <w:webHidden/>
              </w:rPr>
              <w:fldChar w:fldCharType="separate"/>
            </w:r>
            <w:r w:rsidR="00224FA1">
              <w:rPr>
                <w:noProof/>
                <w:webHidden/>
              </w:rPr>
              <w:t>32</w:t>
            </w:r>
            <w:r>
              <w:rPr>
                <w:noProof/>
                <w:webHidden/>
              </w:rPr>
              <w:fldChar w:fldCharType="end"/>
            </w:r>
          </w:hyperlink>
        </w:p>
        <w:p w14:paraId="71005F5A" w14:textId="7937B048" w:rsidR="00750058" w:rsidRDefault="00750058">
          <w:pPr>
            <w:pStyle w:val="TOC1"/>
            <w:tabs>
              <w:tab w:val="right" w:leader="dot" w:pos="9737"/>
            </w:tabs>
            <w:rPr>
              <w:rFonts w:asciiTheme="minorHAnsi" w:eastAsiaTheme="minorEastAsia" w:hAnsiTheme="minorHAnsi" w:cstheme="minorBidi"/>
              <w:b w:val="0"/>
              <w:bCs w:val="0"/>
              <w:noProof/>
              <w:sz w:val="22"/>
              <w:szCs w:val="22"/>
              <w:lang w:eastAsia="en-GB" w:bidi="he-IL"/>
            </w:rPr>
          </w:pPr>
          <w:hyperlink w:anchor="_Toc66822192" w:history="1">
            <w:r w:rsidRPr="00DD7487">
              <w:rPr>
                <w:rStyle w:val="Hyperlink"/>
                <w:noProof/>
              </w:rPr>
              <w:t>Learning, Teaching and Assessment</w:t>
            </w:r>
            <w:r>
              <w:rPr>
                <w:noProof/>
                <w:webHidden/>
              </w:rPr>
              <w:tab/>
            </w:r>
            <w:r>
              <w:rPr>
                <w:noProof/>
                <w:webHidden/>
              </w:rPr>
              <w:fldChar w:fldCharType="begin"/>
            </w:r>
            <w:r>
              <w:rPr>
                <w:noProof/>
                <w:webHidden/>
              </w:rPr>
              <w:instrText xml:space="preserve"> PAGEREF _Toc66822192 \h </w:instrText>
            </w:r>
            <w:r>
              <w:rPr>
                <w:noProof/>
                <w:webHidden/>
              </w:rPr>
            </w:r>
            <w:r>
              <w:rPr>
                <w:noProof/>
                <w:webHidden/>
              </w:rPr>
              <w:fldChar w:fldCharType="separate"/>
            </w:r>
            <w:r w:rsidR="00224FA1">
              <w:rPr>
                <w:noProof/>
                <w:webHidden/>
              </w:rPr>
              <w:t>36</w:t>
            </w:r>
            <w:r>
              <w:rPr>
                <w:noProof/>
                <w:webHidden/>
              </w:rPr>
              <w:fldChar w:fldCharType="end"/>
            </w:r>
          </w:hyperlink>
        </w:p>
        <w:p w14:paraId="3656ED17" w14:textId="11FD08D9" w:rsidR="00750058" w:rsidRDefault="00750058">
          <w:pPr>
            <w:pStyle w:val="TOC3"/>
            <w:tabs>
              <w:tab w:val="right" w:leader="dot" w:pos="9737"/>
            </w:tabs>
            <w:rPr>
              <w:rFonts w:asciiTheme="minorHAnsi" w:eastAsiaTheme="minorEastAsia" w:hAnsiTheme="minorHAnsi" w:cstheme="minorBidi"/>
              <w:noProof/>
              <w:lang w:eastAsia="en-GB" w:bidi="he-IL"/>
            </w:rPr>
          </w:pPr>
          <w:hyperlink w:anchor="_Toc66822193" w:history="1">
            <w:r w:rsidRPr="00DD7487">
              <w:rPr>
                <w:rStyle w:val="Hyperlink"/>
                <w:noProof/>
              </w:rPr>
              <w:t>Learning and teaching methods</w:t>
            </w:r>
            <w:r>
              <w:rPr>
                <w:noProof/>
                <w:webHidden/>
              </w:rPr>
              <w:tab/>
            </w:r>
            <w:r>
              <w:rPr>
                <w:noProof/>
                <w:webHidden/>
              </w:rPr>
              <w:fldChar w:fldCharType="begin"/>
            </w:r>
            <w:r>
              <w:rPr>
                <w:noProof/>
                <w:webHidden/>
              </w:rPr>
              <w:instrText xml:space="preserve"> PAGEREF _Toc66822193 \h </w:instrText>
            </w:r>
            <w:r>
              <w:rPr>
                <w:noProof/>
                <w:webHidden/>
              </w:rPr>
            </w:r>
            <w:r>
              <w:rPr>
                <w:noProof/>
                <w:webHidden/>
              </w:rPr>
              <w:fldChar w:fldCharType="separate"/>
            </w:r>
            <w:r w:rsidR="00224FA1">
              <w:rPr>
                <w:noProof/>
                <w:webHidden/>
              </w:rPr>
              <w:t>36</w:t>
            </w:r>
            <w:r>
              <w:rPr>
                <w:noProof/>
                <w:webHidden/>
              </w:rPr>
              <w:fldChar w:fldCharType="end"/>
            </w:r>
          </w:hyperlink>
        </w:p>
        <w:p w14:paraId="3FD26CB0" w14:textId="18521DE6" w:rsidR="00750058" w:rsidRDefault="00750058">
          <w:pPr>
            <w:pStyle w:val="TOC3"/>
            <w:tabs>
              <w:tab w:val="right" w:leader="dot" w:pos="9737"/>
            </w:tabs>
            <w:rPr>
              <w:rFonts w:asciiTheme="minorHAnsi" w:eastAsiaTheme="minorEastAsia" w:hAnsiTheme="minorHAnsi" w:cstheme="minorBidi"/>
              <w:noProof/>
              <w:lang w:eastAsia="en-GB" w:bidi="he-IL"/>
            </w:rPr>
          </w:pPr>
          <w:hyperlink w:anchor="_Toc66822194" w:history="1">
            <w:r w:rsidRPr="00DD7487">
              <w:rPr>
                <w:rStyle w:val="Hyperlink"/>
                <w:noProof/>
              </w:rPr>
              <w:t>How Students Develop Learning Skills</w:t>
            </w:r>
            <w:r>
              <w:rPr>
                <w:noProof/>
                <w:webHidden/>
              </w:rPr>
              <w:tab/>
            </w:r>
            <w:r>
              <w:rPr>
                <w:noProof/>
                <w:webHidden/>
              </w:rPr>
              <w:fldChar w:fldCharType="begin"/>
            </w:r>
            <w:r>
              <w:rPr>
                <w:noProof/>
                <w:webHidden/>
              </w:rPr>
              <w:instrText xml:space="preserve"> PAGEREF _Toc66822194 \h </w:instrText>
            </w:r>
            <w:r>
              <w:rPr>
                <w:noProof/>
                <w:webHidden/>
              </w:rPr>
            </w:r>
            <w:r>
              <w:rPr>
                <w:noProof/>
                <w:webHidden/>
              </w:rPr>
              <w:fldChar w:fldCharType="separate"/>
            </w:r>
            <w:r w:rsidR="00224FA1">
              <w:rPr>
                <w:noProof/>
                <w:webHidden/>
              </w:rPr>
              <w:t>36</w:t>
            </w:r>
            <w:r>
              <w:rPr>
                <w:noProof/>
                <w:webHidden/>
              </w:rPr>
              <w:fldChar w:fldCharType="end"/>
            </w:r>
          </w:hyperlink>
        </w:p>
        <w:p w14:paraId="06A073E8" w14:textId="5BB40D51" w:rsidR="00750058" w:rsidRDefault="00750058">
          <w:pPr>
            <w:pStyle w:val="TOC3"/>
            <w:tabs>
              <w:tab w:val="right" w:leader="dot" w:pos="9737"/>
            </w:tabs>
            <w:rPr>
              <w:rFonts w:asciiTheme="minorHAnsi" w:eastAsiaTheme="minorEastAsia" w:hAnsiTheme="minorHAnsi" w:cstheme="minorBidi"/>
              <w:noProof/>
              <w:lang w:eastAsia="en-GB" w:bidi="he-IL"/>
            </w:rPr>
          </w:pPr>
          <w:hyperlink w:anchor="_Toc66822195" w:history="1">
            <w:r w:rsidRPr="00DD7487">
              <w:rPr>
                <w:rStyle w:val="Hyperlink"/>
                <w:noProof/>
              </w:rPr>
              <w:t>Teaching and Learning Plans for 2021 - 22</w:t>
            </w:r>
            <w:r>
              <w:rPr>
                <w:noProof/>
                <w:webHidden/>
              </w:rPr>
              <w:tab/>
            </w:r>
          </w:hyperlink>
        </w:p>
        <w:p w14:paraId="548B4832" w14:textId="2E5DEBCF" w:rsidR="00750058" w:rsidRDefault="00750058">
          <w:pPr>
            <w:pStyle w:val="TOC3"/>
            <w:tabs>
              <w:tab w:val="right" w:leader="dot" w:pos="9737"/>
            </w:tabs>
            <w:rPr>
              <w:rFonts w:asciiTheme="minorHAnsi" w:eastAsiaTheme="minorEastAsia" w:hAnsiTheme="minorHAnsi" w:cstheme="minorBidi"/>
              <w:noProof/>
              <w:lang w:eastAsia="en-GB" w:bidi="he-IL"/>
            </w:rPr>
          </w:pPr>
          <w:hyperlink w:anchor="_Toc66822196" w:history="1">
            <w:r w:rsidRPr="00DD7487">
              <w:rPr>
                <w:rStyle w:val="Hyperlink"/>
                <w:noProof/>
              </w:rPr>
              <w:t>An overview of assessment - BA (Hons) Jewish Education</w:t>
            </w:r>
            <w:r>
              <w:rPr>
                <w:noProof/>
                <w:webHidden/>
              </w:rPr>
              <w:tab/>
            </w:r>
            <w:r>
              <w:rPr>
                <w:noProof/>
                <w:webHidden/>
              </w:rPr>
              <w:fldChar w:fldCharType="begin"/>
            </w:r>
            <w:r>
              <w:rPr>
                <w:noProof/>
                <w:webHidden/>
              </w:rPr>
              <w:instrText xml:space="preserve"> PAGEREF _Toc66822196 \h </w:instrText>
            </w:r>
            <w:r>
              <w:rPr>
                <w:noProof/>
                <w:webHidden/>
              </w:rPr>
            </w:r>
            <w:r>
              <w:rPr>
                <w:noProof/>
                <w:webHidden/>
              </w:rPr>
              <w:fldChar w:fldCharType="separate"/>
            </w:r>
            <w:r w:rsidR="00224FA1">
              <w:rPr>
                <w:noProof/>
                <w:webHidden/>
              </w:rPr>
              <w:t>37</w:t>
            </w:r>
            <w:r>
              <w:rPr>
                <w:noProof/>
                <w:webHidden/>
              </w:rPr>
              <w:fldChar w:fldCharType="end"/>
            </w:r>
          </w:hyperlink>
        </w:p>
        <w:p w14:paraId="7E5D99DA" w14:textId="0EBF898B" w:rsidR="00750058" w:rsidRDefault="00750058">
          <w:pPr>
            <w:pStyle w:val="TOC3"/>
            <w:tabs>
              <w:tab w:val="right" w:leader="dot" w:pos="9737"/>
            </w:tabs>
            <w:rPr>
              <w:rFonts w:asciiTheme="minorHAnsi" w:eastAsiaTheme="minorEastAsia" w:hAnsiTheme="minorHAnsi" w:cstheme="minorBidi"/>
              <w:noProof/>
              <w:lang w:eastAsia="en-GB" w:bidi="he-IL"/>
            </w:rPr>
          </w:pPr>
          <w:hyperlink w:anchor="_Toc66822197" w:history="1">
            <w:r w:rsidRPr="00DD7487">
              <w:rPr>
                <w:rStyle w:val="Hyperlink"/>
                <w:noProof/>
              </w:rPr>
              <w:t>How do LSJS Tutors on Level 4 modules support students with assessment?</w:t>
            </w:r>
            <w:r>
              <w:rPr>
                <w:noProof/>
                <w:webHidden/>
              </w:rPr>
              <w:tab/>
            </w:r>
            <w:r>
              <w:rPr>
                <w:noProof/>
                <w:webHidden/>
              </w:rPr>
              <w:fldChar w:fldCharType="begin"/>
            </w:r>
            <w:r>
              <w:rPr>
                <w:noProof/>
                <w:webHidden/>
              </w:rPr>
              <w:instrText xml:space="preserve"> PAGEREF _Toc66822197 \h </w:instrText>
            </w:r>
            <w:r>
              <w:rPr>
                <w:noProof/>
                <w:webHidden/>
              </w:rPr>
            </w:r>
            <w:r>
              <w:rPr>
                <w:noProof/>
                <w:webHidden/>
              </w:rPr>
              <w:fldChar w:fldCharType="separate"/>
            </w:r>
            <w:r w:rsidR="00224FA1">
              <w:rPr>
                <w:noProof/>
                <w:webHidden/>
              </w:rPr>
              <w:t>40</w:t>
            </w:r>
            <w:r>
              <w:rPr>
                <w:noProof/>
                <w:webHidden/>
              </w:rPr>
              <w:fldChar w:fldCharType="end"/>
            </w:r>
          </w:hyperlink>
        </w:p>
        <w:p w14:paraId="67E42B6A" w14:textId="24B81535" w:rsidR="00750058" w:rsidRDefault="00750058">
          <w:pPr>
            <w:pStyle w:val="TOC3"/>
            <w:tabs>
              <w:tab w:val="right" w:leader="dot" w:pos="9737"/>
            </w:tabs>
            <w:rPr>
              <w:rFonts w:asciiTheme="minorHAnsi" w:eastAsiaTheme="minorEastAsia" w:hAnsiTheme="minorHAnsi" w:cstheme="minorBidi"/>
              <w:noProof/>
              <w:lang w:eastAsia="en-GB" w:bidi="he-IL"/>
            </w:rPr>
          </w:pPr>
          <w:hyperlink w:anchor="_Toc66822198" w:history="1">
            <w:r w:rsidRPr="00DD7487">
              <w:rPr>
                <w:rStyle w:val="Hyperlink"/>
                <w:noProof/>
              </w:rPr>
              <w:t>How does LSJS support students taking Level 5 modules</w:t>
            </w:r>
            <w:r>
              <w:rPr>
                <w:noProof/>
                <w:webHidden/>
              </w:rPr>
              <w:tab/>
            </w:r>
            <w:r>
              <w:rPr>
                <w:noProof/>
                <w:webHidden/>
              </w:rPr>
              <w:fldChar w:fldCharType="begin"/>
            </w:r>
            <w:r>
              <w:rPr>
                <w:noProof/>
                <w:webHidden/>
              </w:rPr>
              <w:instrText xml:space="preserve"> PAGEREF _Toc66822198 \h </w:instrText>
            </w:r>
            <w:r>
              <w:rPr>
                <w:noProof/>
                <w:webHidden/>
              </w:rPr>
            </w:r>
            <w:r>
              <w:rPr>
                <w:noProof/>
                <w:webHidden/>
              </w:rPr>
              <w:fldChar w:fldCharType="separate"/>
            </w:r>
            <w:r w:rsidR="00224FA1">
              <w:rPr>
                <w:noProof/>
                <w:webHidden/>
              </w:rPr>
              <w:t>41</w:t>
            </w:r>
            <w:r>
              <w:rPr>
                <w:noProof/>
                <w:webHidden/>
              </w:rPr>
              <w:fldChar w:fldCharType="end"/>
            </w:r>
          </w:hyperlink>
        </w:p>
        <w:p w14:paraId="37627F03" w14:textId="6C59E274" w:rsidR="00750058" w:rsidRDefault="00750058">
          <w:pPr>
            <w:pStyle w:val="TOC3"/>
            <w:tabs>
              <w:tab w:val="right" w:leader="dot" w:pos="9737"/>
            </w:tabs>
            <w:rPr>
              <w:rFonts w:asciiTheme="minorHAnsi" w:eastAsiaTheme="minorEastAsia" w:hAnsiTheme="minorHAnsi" w:cstheme="minorBidi"/>
              <w:noProof/>
              <w:lang w:eastAsia="en-GB" w:bidi="he-IL"/>
            </w:rPr>
          </w:pPr>
          <w:hyperlink w:anchor="_Toc66822199" w:history="1">
            <w:r w:rsidRPr="00DD7487">
              <w:rPr>
                <w:rStyle w:val="Hyperlink"/>
                <w:noProof/>
              </w:rPr>
              <w:t>How does LSJS support students taking Level 6 modules</w:t>
            </w:r>
            <w:r>
              <w:rPr>
                <w:noProof/>
                <w:webHidden/>
              </w:rPr>
              <w:tab/>
            </w:r>
            <w:r>
              <w:rPr>
                <w:noProof/>
                <w:webHidden/>
              </w:rPr>
              <w:fldChar w:fldCharType="begin"/>
            </w:r>
            <w:r>
              <w:rPr>
                <w:noProof/>
                <w:webHidden/>
              </w:rPr>
              <w:instrText xml:space="preserve"> PAGEREF _Toc66822199 \h </w:instrText>
            </w:r>
            <w:r>
              <w:rPr>
                <w:noProof/>
                <w:webHidden/>
              </w:rPr>
            </w:r>
            <w:r>
              <w:rPr>
                <w:noProof/>
                <w:webHidden/>
              </w:rPr>
              <w:fldChar w:fldCharType="separate"/>
            </w:r>
            <w:r w:rsidR="00224FA1">
              <w:rPr>
                <w:noProof/>
                <w:webHidden/>
              </w:rPr>
              <w:t>41</w:t>
            </w:r>
            <w:r>
              <w:rPr>
                <w:noProof/>
                <w:webHidden/>
              </w:rPr>
              <w:fldChar w:fldCharType="end"/>
            </w:r>
          </w:hyperlink>
        </w:p>
        <w:p w14:paraId="58AF7972" w14:textId="00141C13" w:rsidR="00750058" w:rsidRDefault="00750058">
          <w:pPr>
            <w:pStyle w:val="TOC3"/>
            <w:tabs>
              <w:tab w:val="right" w:leader="dot" w:pos="9737"/>
            </w:tabs>
            <w:rPr>
              <w:rFonts w:asciiTheme="minorHAnsi" w:eastAsiaTheme="minorEastAsia" w:hAnsiTheme="minorHAnsi" w:cstheme="minorBidi"/>
              <w:noProof/>
              <w:lang w:eastAsia="en-GB" w:bidi="he-IL"/>
            </w:rPr>
          </w:pPr>
          <w:hyperlink w:anchor="_Toc66822200" w:history="1">
            <w:r w:rsidRPr="00DD7487">
              <w:rPr>
                <w:rStyle w:val="Hyperlink"/>
                <w:noProof/>
              </w:rPr>
              <w:t>Submission and receipt of Summative assessment</w:t>
            </w:r>
            <w:r>
              <w:rPr>
                <w:noProof/>
                <w:webHidden/>
              </w:rPr>
              <w:tab/>
            </w:r>
            <w:r>
              <w:rPr>
                <w:noProof/>
                <w:webHidden/>
              </w:rPr>
              <w:fldChar w:fldCharType="begin"/>
            </w:r>
            <w:r>
              <w:rPr>
                <w:noProof/>
                <w:webHidden/>
              </w:rPr>
              <w:instrText xml:space="preserve"> PAGEREF _Toc66822200 \h </w:instrText>
            </w:r>
            <w:r>
              <w:rPr>
                <w:noProof/>
                <w:webHidden/>
              </w:rPr>
            </w:r>
            <w:r>
              <w:rPr>
                <w:noProof/>
                <w:webHidden/>
              </w:rPr>
              <w:fldChar w:fldCharType="separate"/>
            </w:r>
            <w:r w:rsidR="00224FA1">
              <w:rPr>
                <w:noProof/>
                <w:webHidden/>
              </w:rPr>
              <w:t>42</w:t>
            </w:r>
            <w:r>
              <w:rPr>
                <w:noProof/>
                <w:webHidden/>
              </w:rPr>
              <w:fldChar w:fldCharType="end"/>
            </w:r>
          </w:hyperlink>
        </w:p>
        <w:p w14:paraId="5ED2DEB5" w14:textId="086CF088" w:rsidR="00750058" w:rsidRDefault="00750058">
          <w:pPr>
            <w:pStyle w:val="TOC3"/>
            <w:tabs>
              <w:tab w:val="right" w:leader="dot" w:pos="9737"/>
            </w:tabs>
            <w:rPr>
              <w:rFonts w:asciiTheme="minorHAnsi" w:eastAsiaTheme="minorEastAsia" w:hAnsiTheme="minorHAnsi" w:cstheme="minorBidi"/>
              <w:noProof/>
              <w:lang w:eastAsia="en-GB" w:bidi="he-IL"/>
            </w:rPr>
          </w:pPr>
          <w:hyperlink w:anchor="_Toc66822201" w:history="1">
            <w:r w:rsidRPr="00DD7487">
              <w:rPr>
                <w:rStyle w:val="Hyperlink"/>
                <w:noProof/>
              </w:rPr>
              <w:t>Marking, second marking and marking moderation</w:t>
            </w:r>
            <w:r>
              <w:rPr>
                <w:noProof/>
                <w:webHidden/>
              </w:rPr>
              <w:tab/>
            </w:r>
            <w:r>
              <w:rPr>
                <w:noProof/>
                <w:webHidden/>
              </w:rPr>
              <w:fldChar w:fldCharType="begin"/>
            </w:r>
            <w:r>
              <w:rPr>
                <w:noProof/>
                <w:webHidden/>
              </w:rPr>
              <w:instrText xml:space="preserve"> PAGEREF _Toc66822201 \h </w:instrText>
            </w:r>
            <w:r>
              <w:rPr>
                <w:noProof/>
                <w:webHidden/>
              </w:rPr>
            </w:r>
            <w:r>
              <w:rPr>
                <w:noProof/>
                <w:webHidden/>
              </w:rPr>
              <w:fldChar w:fldCharType="separate"/>
            </w:r>
            <w:r w:rsidR="00224FA1">
              <w:rPr>
                <w:noProof/>
                <w:webHidden/>
              </w:rPr>
              <w:t>42</w:t>
            </w:r>
            <w:r>
              <w:rPr>
                <w:noProof/>
                <w:webHidden/>
              </w:rPr>
              <w:fldChar w:fldCharType="end"/>
            </w:r>
          </w:hyperlink>
        </w:p>
        <w:p w14:paraId="5AB6ACDB" w14:textId="79900785" w:rsidR="00750058" w:rsidRDefault="00750058">
          <w:pPr>
            <w:pStyle w:val="TOC3"/>
            <w:tabs>
              <w:tab w:val="right" w:leader="dot" w:pos="9737"/>
            </w:tabs>
            <w:rPr>
              <w:rFonts w:asciiTheme="minorHAnsi" w:eastAsiaTheme="minorEastAsia" w:hAnsiTheme="minorHAnsi" w:cstheme="minorBidi"/>
              <w:noProof/>
              <w:lang w:eastAsia="en-GB" w:bidi="he-IL"/>
            </w:rPr>
          </w:pPr>
          <w:hyperlink w:anchor="_Toc66822202" w:history="1">
            <w:r w:rsidRPr="00DD7487">
              <w:rPr>
                <w:rStyle w:val="Hyperlink"/>
                <w:noProof/>
              </w:rPr>
              <w:t>Return of coursework</w:t>
            </w:r>
            <w:r>
              <w:rPr>
                <w:noProof/>
                <w:webHidden/>
              </w:rPr>
              <w:tab/>
            </w:r>
            <w:r>
              <w:rPr>
                <w:noProof/>
                <w:webHidden/>
              </w:rPr>
              <w:fldChar w:fldCharType="begin"/>
            </w:r>
            <w:r>
              <w:rPr>
                <w:noProof/>
                <w:webHidden/>
              </w:rPr>
              <w:instrText xml:space="preserve"> PAGEREF _Toc66822202 \h </w:instrText>
            </w:r>
            <w:r>
              <w:rPr>
                <w:noProof/>
                <w:webHidden/>
              </w:rPr>
            </w:r>
            <w:r>
              <w:rPr>
                <w:noProof/>
                <w:webHidden/>
              </w:rPr>
              <w:fldChar w:fldCharType="separate"/>
            </w:r>
            <w:r w:rsidR="00224FA1">
              <w:rPr>
                <w:noProof/>
                <w:webHidden/>
              </w:rPr>
              <w:t>43</w:t>
            </w:r>
            <w:r>
              <w:rPr>
                <w:noProof/>
                <w:webHidden/>
              </w:rPr>
              <w:fldChar w:fldCharType="end"/>
            </w:r>
          </w:hyperlink>
        </w:p>
        <w:p w14:paraId="2C2249DE" w14:textId="5A440E22" w:rsidR="00750058" w:rsidRDefault="00750058">
          <w:pPr>
            <w:pStyle w:val="TOC3"/>
            <w:tabs>
              <w:tab w:val="right" w:leader="dot" w:pos="9737"/>
            </w:tabs>
            <w:rPr>
              <w:rFonts w:asciiTheme="minorHAnsi" w:eastAsiaTheme="minorEastAsia" w:hAnsiTheme="minorHAnsi" w:cstheme="minorBidi"/>
              <w:noProof/>
              <w:lang w:eastAsia="en-GB" w:bidi="he-IL"/>
            </w:rPr>
          </w:pPr>
          <w:hyperlink w:anchor="_Toc66822204" w:history="1">
            <w:r w:rsidRPr="00DD7487">
              <w:rPr>
                <w:rStyle w:val="Hyperlink"/>
                <w:noProof/>
              </w:rPr>
              <w:t>Academic levels</w:t>
            </w:r>
            <w:r>
              <w:rPr>
                <w:noProof/>
                <w:webHidden/>
              </w:rPr>
              <w:tab/>
            </w:r>
            <w:r>
              <w:rPr>
                <w:noProof/>
                <w:webHidden/>
              </w:rPr>
              <w:fldChar w:fldCharType="begin"/>
            </w:r>
            <w:r>
              <w:rPr>
                <w:noProof/>
                <w:webHidden/>
              </w:rPr>
              <w:instrText xml:space="preserve"> PAGEREF _Toc66822204 \h </w:instrText>
            </w:r>
            <w:r>
              <w:rPr>
                <w:noProof/>
                <w:webHidden/>
              </w:rPr>
            </w:r>
            <w:r>
              <w:rPr>
                <w:noProof/>
                <w:webHidden/>
              </w:rPr>
              <w:fldChar w:fldCharType="separate"/>
            </w:r>
            <w:r w:rsidR="00224FA1">
              <w:rPr>
                <w:noProof/>
                <w:webHidden/>
              </w:rPr>
              <w:t>46</w:t>
            </w:r>
            <w:r>
              <w:rPr>
                <w:noProof/>
                <w:webHidden/>
              </w:rPr>
              <w:fldChar w:fldCharType="end"/>
            </w:r>
          </w:hyperlink>
        </w:p>
        <w:p w14:paraId="3A788D76" w14:textId="2BFC1DF2" w:rsidR="00750058" w:rsidRDefault="00750058">
          <w:pPr>
            <w:pStyle w:val="TOC3"/>
            <w:tabs>
              <w:tab w:val="right" w:leader="dot" w:pos="9737"/>
            </w:tabs>
            <w:rPr>
              <w:rFonts w:asciiTheme="minorHAnsi" w:eastAsiaTheme="minorEastAsia" w:hAnsiTheme="minorHAnsi" w:cstheme="minorBidi"/>
              <w:noProof/>
              <w:lang w:eastAsia="en-GB" w:bidi="he-IL"/>
            </w:rPr>
          </w:pPr>
          <w:hyperlink w:anchor="_Toc66822205" w:history="1">
            <w:r w:rsidRPr="00DD7487">
              <w:rPr>
                <w:rStyle w:val="Hyperlink"/>
                <w:noProof/>
              </w:rPr>
              <w:t>Your grades</w:t>
            </w:r>
            <w:r>
              <w:rPr>
                <w:noProof/>
                <w:webHidden/>
              </w:rPr>
              <w:tab/>
            </w:r>
            <w:r>
              <w:rPr>
                <w:noProof/>
                <w:webHidden/>
              </w:rPr>
              <w:fldChar w:fldCharType="begin"/>
            </w:r>
            <w:r>
              <w:rPr>
                <w:noProof/>
                <w:webHidden/>
              </w:rPr>
              <w:instrText xml:space="preserve"> PAGEREF _Toc66822205 \h </w:instrText>
            </w:r>
            <w:r>
              <w:rPr>
                <w:noProof/>
                <w:webHidden/>
              </w:rPr>
            </w:r>
            <w:r>
              <w:rPr>
                <w:noProof/>
                <w:webHidden/>
              </w:rPr>
              <w:fldChar w:fldCharType="separate"/>
            </w:r>
            <w:r w:rsidR="00224FA1">
              <w:rPr>
                <w:noProof/>
                <w:webHidden/>
              </w:rPr>
              <w:t>46</w:t>
            </w:r>
            <w:r>
              <w:rPr>
                <w:noProof/>
                <w:webHidden/>
              </w:rPr>
              <w:fldChar w:fldCharType="end"/>
            </w:r>
          </w:hyperlink>
        </w:p>
        <w:p w14:paraId="3DD7AA1B" w14:textId="1257DB0C" w:rsidR="00750058" w:rsidRDefault="00750058">
          <w:pPr>
            <w:pStyle w:val="TOC3"/>
            <w:tabs>
              <w:tab w:val="right" w:leader="dot" w:pos="9737"/>
            </w:tabs>
            <w:rPr>
              <w:rFonts w:asciiTheme="minorHAnsi" w:eastAsiaTheme="minorEastAsia" w:hAnsiTheme="minorHAnsi" w:cstheme="minorBidi"/>
              <w:noProof/>
              <w:lang w:eastAsia="en-GB" w:bidi="he-IL"/>
            </w:rPr>
          </w:pPr>
          <w:hyperlink w:anchor="_Toc66822206" w:history="1">
            <w:r w:rsidRPr="00DD7487">
              <w:rPr>
                <w:rStyle w:val="Hyperlink"/>
                <w:noProof/>
              </w:rPr>
              <w:t>Grade criteria</w:t>
            </w:r>
            <w:r>
              <w:rPr>
                <w:noProof/>
                <w:webHidden/>
              </w:rPr>
              <w:tab/>
            </w:r>
            <w:r>
              <w:rPr>
                <w:noProof/>
                <w:webHidden/>
              </w:rPr>
              <w:fldChar w:fldCharType="begin"/>
            </w:r>
            <w:r>
              <w:rPr>
                <w:noProof/>
                <w:webHidden/>
              </w:rPr>
              <w:instrText xml:space="preserve"> PAGEREF _Toc66822206 \h </w:instrText>
            </w:r>
            <w:r>
              <w:rPr>
                <w:noProof/>
                <w:webHidden/>
              </w:rPr>
            </w:r>
            <w:r>
              <w:rPr>
                <w:noProof/>
                <w:webHidden/>
              </w:rPr>
              <w:fldChar w:fldCharType="separate"/>
            </w:r>
            <w:r w:rsidR="00224FA1">
              <w:rPr>
                <w:noProof/>
                <w:webHidden/>
              </w:rPr>
              <w:t>46</w:t>
            </w:r>
            <w:r>
              <w:rPr>
                <w:noProof/>
                <w:webHidden/>
              </w:rPr>
              <w:fldChar w:fldCharType="end"/>
            </w:r>
          </w:hyperlink>
        </w:p>
        <w:p w14:paraId="15A5972B" w14:textId="42C66472" w:rsidR="00750058" w:rsidRDefault="00750058">
          <w:pPr>
            <w:pStyle w:val="TOC3"/>
            <w:tabs>
              <w:tab w:val="right" w:leader="dot" w:pos="9737"/>
            </w:tabs>
            <w:rPr>
              <w:rFonts w:asciiTheme="minorHAnsi" w:eastAsiaTheme="minorEastAsia" w:hAnsiTheme="minorHAnsi" w:cstheme="minorBidi"/>
              <w:noProof/>
              <w:lang w:eastAsia="en-GB" w:bidi="he-IL"/>
            </w:rPr>
          </w:pPr>
          <w:hyperlink w:anchor="_Toc66822207" w:history="1">
            <w:r w:rsidRPr="00DD7487">
              <w:rPr>
                <w:rStyle w:val="Hyperlink"/>
                <w:noProof/>
                <w:lang w:eastAsia="en-GB"/>
              </w:rPr>
              <w:t>Percentage Marks and Middlesex University Grade Scale</w:t>
            </w:r>
            <w:r>
              <w:rPr>
                <w:noProof/>
                <w:webHidden/>
              </w:rPr>
              <w:tab/>
            </w:r>
            <w:r>
              <w:rPr>
                <w:noProof/>
                <w:webHidden/>
              </w:rPr>
              <w:fldChar w:fldCharType="begin"/>
            </w:r>
            <w:r>
              <w:rPr>
                <w:noProof/>
                <w:webHidden/>
              </w:rPr>
              <w:instrText xml:space="preserve"> PAGEREF _Toc66822207 \h </w:instrText>
            </w:r>
            <w:r>
              <w:rPr>
                <w:noProof/>
                <w:webHidden/>
              </w:rPr>
            </w:r>
            <w:r>
              <w:rPr>
                <w:noProof/>
                <w:webHidden/>
              </w:rPr>
              <w:fldChar w:fldCharType="separate"/>
            </w:r>
            <w:r w:rsidR="00224FA1">
              <w:rPr>
                <w:noProof/>
                <w:webHidden/>
              </w:rPr>
              <w:t>47</w:t>
            </w:r>
            <w:r>
              <w:rPr>
                <w:noProof/>
                <w:webHidden/>
              </w:rPr>
              <w:fldChar w:fldCharType="end"/>
            </w:r>
          </w:hyperlink>
        </w:p>
        <w:p w14:paraId="0CA4F96F" w14:textId="69593727" w:rsidR="00750058" w:rsidRDefault="00750058">
          <w:pPr>
            <w:pStyle w:val="TOC3"/>
            <w:tabs>
              <w:tab w:val="right" w:leader="dot" w:pos="9737"/>
            </w:tabs>
            <w:rPr>
              <w:rFonts w:asciiTheme="minorHAnsi" w:eastAsiaTheme="minorEastAsia" w:hAnsiTheme="minorHAnsi" w:cstheme="minorBidi"/>
              <w:noProof/>
              <w:lang w:eastAsia="en-GB" w:bidi="he-IL"/>
            </w:rPr>
          </w:pPr>
          <w:hyperlink w:anchor="_Toc66822208" w:history="1">
            <w:r w:rsidRPr="00DD7487">
              <w:rPr>
                <w:rStyle w:val="Hyperlink"/>
                <w:noProof/>
              </w:rPr>
              <w:t>Re-assessment</w:t>
            </w:r>
            <w:r>
              <w:rPr>
                <w:noProof/>
                <w:webHidden/>
              </w:rPr>
              <w:tab/>
            </w:r>
            <w:r>
              <w:rPr>
                <w:noProof/>
                <w:webHidden/>
              </w:rPr>
              <w:fldChar w:fldCharType="begin"/>
            </w:r>
            <w:r>
              <w:rPr>
                <w:noProof/>
                <w:webHidden/>
              </w:rPr>
              <w:instrText xml:space="preserve"> PAGEREF _Toc66822208 \h </w:instrText>
            </w:r>
            <w:r>
              <w:rPr>
                <w:noProof/>
                <w:webHidden/>
              </w:rPr>
            </w:r>
            <w:r>
              <w:rPr>
                <w:noProof/>
                <w:webHidden/>
              </w:rPr>
              <w:fldChar w:fldCharType="separate"/>
            </w:r>
            <w:r w:rsidR="00224FA1">
              <w:rPr>
                <w:noProof/>
                <w:webHidden/>
              </w:rPr>
              <w:t>48</w:t>
            </w:r>
            <w:r>
              <w:rPr>
                <w:noProof/>
                <w:webHidden/>
              </w:rPr>
              <w:fldChar w:fldCharType="end"/>
            </w:r>
          </w:hyperlink>
        </w:p>
        <w:p w14:paraId="3001BC44" w14:textId="5754FB98" w:rsidR="00750058" w:rsidRDefault="00750058">
          <w:pPr>
            <w:pStyle w:val="TOC3"/>
            <w:tabs>
              <w:tab w:val="right" w:leader="dot" w:pos="9737"/>
            </w:tabs>
            <w:rPr>
              <w:rFonts w:asciiTheme="minorHAnsi" w:eastAsiaTheme="minorEastAsia" w:hAnsiTheme="minorHAnsi" w:cstheme="minorBidi"/>
              <w:noProof/>
              <w:lang w:eastAsia="en-GB" w:bidi="he-IL"/>
            </w:rPr>
          </w:pPr>
          <w:hyperlink w:anchor="_Toc66822209" w:history="1">
            <w:r w:rsidRPr="00DD7487">
              <w:rPr>
                <w:rStyle w:val="Hyperlink"/>
                <w:noProof/>
              </w:rPr>
              <w:t>Deferral of assessment due to extenuating circumstances</w:t>
            </w:r>
            <w:r>
              <w:rPr>
                <w:noProof/>
                <w:webHidden/>
              </w:rPr>
              <w:tab/>
            </w:r>
            <w:r>
              <w:rPr>
                <w:noProof/>
                <w:webHidden/>
              </w:rPr>
              <w:fldChar w:fldCharType="begin"/>
            </w:r>
            <w:r>
              <w:rPr>
                <w:noProof/>
                <w:webHidden/>
              </w:rPr>
              <w:instrText xml:space="preserve"> PAGEREF _Toc66822209 \h </w:instrText>
            </w:r>
            <w:r>
              <w:rPr>
                <w:noProof/>
                <w:webHidden/>
              </w:rPr>
            </w:r>
            <w:r>
              <w:rPr>
                <w:noProof/>
                <w:webHidden/>
              </w:rPr>
              <w:fldChar w:fldCharType="separate"/>
            </w:r>
            <w:r w:rsidR="00224FA1">
              <w:rPr>
                <w:noProof/>
                <w:webHidden/>
              </w:rPr>
              <w:t>48</w:t>
            </w:r>
            <w:r>
              <w:rPr>
                <w:noProof/>
                <w:webHidden/>
              </w:rPr>
              <w:fldChar w:fldCharType="end"/>
            </w:r>
          </w:hyperlink>
        </w:p>
        <w:p w14:paraId="4DA0453C" w14:textId="5450883C" w:rsidR="00750058" w:rsidRDefault="00750058">
          <w:pPr>
            <w:pStyle w:val="TOC3"/>
            <w:tabs>
              <w:tab w:val="right" w:leader="dot" w:pos="9737"/>
            </w:tabs>
            <w:rPr>
              <w:rFonts w:asciiTheme="minorHAnsi" w:eastAsiaTheme="minorEastAsia" w:hAnsiTheme="minorHAnsi" w:cstheme="minorBidi"/>
              <w:noProof/>
              <w:lang w:eastAsia="en-GB" w:bidi="he-IL"/>
            </w:rPr>
          </w:pPr>
          <w:hyperlink w:anchor="_Toc66822210" w:history="1">
            <w:r w:rsidRPr="00DD7487">
              <w:rPr>
                <w:rStyle w:val="Hyperlink"/>
                <w:noProof/>
              </w:rPr>
              <w:t>Results</w:t>
            </w:r>
            <w:r>
              <w:rPr>
                <w:noProof/>
                <w:webHidden/>
              </w:rPr>
              <w:tab/>
            </w:r>
            <w:r>
              <w:rPr>
                <w:noProof/>
                <w:webHidden/>
              </w:rPr>
              <w:fldChar w:fldCharType="begin"/>
            </w:r>
            <w:r>
              <w:rPr>
                <w:noProof/>
                <w:webHidden/>
              </w:rPr>
              <w:instrText xml:space="preserve"> PAGEREF _Toc66822210 \h </w:instrText>
            </w:r>
            <w:r>
              <w:rPr>
                <w:noProof/>
                <w:webHidden/>
              </w:rPr>
            </w:r>
            <w:r>
              <w:rPr>
                <w:noProof/>
                <w:webHidden/>
              </w:rPr>
              <w:fldChar w:fldCharType="separate"/>
            </w:r>
            <w:r w:rsidR="00224FA1">
              <w:rPr>
                <w:noProof/>
                <w:webHidden/>
              </w:rPr>
              <w:t>48</w:t>
            </w:r>
            <w:r>
              <w:rPr>
                <w:noProof/>
                <w:webHidden/>
              </w:rPr>
              <w:fldChar w:fldCharType="end"/>
            </w:r>
          </w:hyperlink>
        </w:p>
        <w:p w14:paraId="188CE20C" w14:textId="4F0BA89C" w:rsidR="00750058" w:rsidRDefault="00750058">
          <w:pPr>
            <w:pStyle w:val="TOC3"/>
            <w:tabs>
              <w:tab w:val="right" w:leader="dot" w:pos="9737"/>
            </w:tabs>
            <w:rPr>
              <w:rFonts w:asciiTheme="minorHAnsi" w:eastAsiaTheme="minorEastAsia" w:hAnsiTheme="minorHAnsi" w:cstheme="minorBidi"/>
              <w:noProof/>
              <w:lang w:eastAsia="en-GB" w:bidi="he-IL"/>
            </w:rPr>
          </w:pPr>
          <w:hyperlink w:anchor="_Toc66822211" w:history="1">
            <w:r w:rsidRPr="00DD7487">
              <w:rPr>
                <w:rStyle w:val="Hyperlink"/>
                <w:noProof/>
              </w:rPr>
              <w:t>Diploma supplement</w:t>
            </w:r>
            <w:r>
              <w:rPr>
                <w:noProof/>
                <w:webHidden/>
              </w:rPr>
              <w:tab/>
            </w:r>
            <w:r>
              <w:rPr>
                <w:noProof/>
                <w:webHidden/>
              </w:rPr>
              <w:fldChar w:fldCharType="begin"/>
            </w:r>
            <w:r>
              <w:rPr>
                <w:noProof/>
                <w:webHidden/>
              </w:rPr>
              <w:instrText xml:space="preserve"> PAGEREF _Toc66822211 \h </w:instrText>
            </w:r>
            <w:r>
              <w:rPr>
                <w:noProof/>
                <w:webHidden/>
              </w:rPr>
            </w:r>
            <w:r>
              <w:rPr>
                <w:noProof/>
                <w:webHidden/>
              </w:rPr>
              <w:fldChar w:fldCharType="separate"/>
            </w:r>
            <w:r w:rsidR="00224FA1">
              <w:rPr>
                <w:noProof/>
                <w:webHidden/>
              </w:rPr>
              <w:t>49</w:t>
            </w:r>
            <w:r>
              <w:rPr>
                <w:noProof/>
                <w:webHidden/>
              </w:rPr>
              <w:fldChar w:fldCharType="end"/>
            </w:r>
          </w:hyperlink>
        </w:p>
        <w:p w14:paraId="6FC89244" w14:textId="5E61873D" w:rsidR="00750058" w:rsidRDefault="00750058">
          <w:pPr>
            <w:pStyle w:val="TOC3"/>
            <w:tabs>
              <w:tab w:val="right" w:leader="dot" w:pos="9737"/>
            </w:tabs>
            <w:rPr>
              <w:rFonts w:asciiTheme="minorHAnsi" w:eastAsiaTheme="minorEastAsia" w:hAnsiTheme="minorHAnsi" w:cstheme="minorBidi"/>
              <w:noProof/>
              <w:lang w:eastAsia="en-GB" w:bidi="he-IL"/>
            </w:rPr>
          </w:pPr>
          <w:hyperlink w:anchor="_Toc66822212" w:history="1">
            <w:r w:rsidRPr="00DD7487">
              <w:rPr>
                <w:rStyle w:val="Hyperlink"/>
                <w:noProof/>
              </w:rPr>
              <w:t>Academic support</w:t>
            </w:r>
            <w:r>
              <w:rPr>
                <w:noProof/>
                <w:webHidden/>
              </w:rPr>
              <w:tab/>
            </w:r>
            <w:r>
              <w:rPr>
                <w:noProof/>
                <w:webHidden/>
              </w:rPr>
              <w:fldChar w:fldCharType="begin"/>
            </w:r>
            <w:r>
              <w:rPr>
                <w:noProof/>
                <w:webHidden/>
              </w:rPr>
              <w:instrText xml:space="preserve"> PAGEREF _Toc66822212 \h </w:instrText>
            </w:r>
            <w:r>
              <w:rPr>
                <w:noProof/>
                <w:webHidden/>
              </w:rPr>
            </w:r>
            <w:r>
              <w:rPr>
                <w:noProof/>
                <w:webHidden/>
              </w:rPr>
              <w:fldChar w:fldCharType="separate"/>
            </w:r>
            <w:r w:rsidR="00224FA1">
              <w:rPr>
                <w:noProof/>
                <w:webHidden/>
              </w:rPr>
              <w:t>51</w:t>
            </w:r>
            <w:r>
              <w:rPr>
                <w:noProof/>
                <w:webHidden/>
              </w:rPr>
              <w:fldChar w:fldCharType="end"/>
            </w:r>
          </w:hyperlink>
        </w:p>
        <w:p w14:paraId="7CA02579" w14:textId="0C51FBC7" w:rsidR="00750058" w:rsidRDefault="00750058">
          <w:pPr>
            <w:pStyle w:val="TOC3"/>
            <w:tabs>
              <w:tab w:val="right" w:leader="dot" w:pos="9737"/>
            </w:tabs>
            <w:rPr>
              <w:rFonts w:asciiTheme="minorHAnsi" w:eastAsiaTheme="minorEastAsia" w:hAnsiTheme="minorHAnsi" w:cstheme="minorBidi"/>
              <w:noProof/>
              <w:lang w:eastAsia="en-GB" w:bidi="he-IL"/>
            </w:rPr>
          </w:pPr>
          <w:hyperlink w:anchor="_Toc66822213" w:history="1">
            <w:r w:rsidRPr="00DD7487">
              <w:rPr>
                <w:rStyle w:val="Hyperlink"/>
                <w:noProof/>
              </w:rPr>
              <w:t>Academic staff</w:t>
            </w:r>
            <w:r>
              <w:rPr>
                <w:noProof/>
                <w:webHidden/>
              </w:rPr>
              <w:tab/>
            </w:r>
            <w:r>
              <w:rPr>
                <w:noProof/>
                <w:webHidden/>
              </w:rPr>
              <w:fldChar w:fldCharType="begin"/>
            </w:r>
            <w:r>
              <w:rPr>
                <w:noProof/>
                <w:webHidden/>
              </w:rPr>
              <w:instrText xml:space="preserve"> PAGEREF _Toc66822213 \h </w:instrText>
            </w:r>
            <w:r>
              <w:rPr>
                <w:noProof/>
                <w:webHidden/>
              </w:rPr>
            </w:r>
            <w:r>
              <w:rPr>
                <w:noProof/>
                <w:webHidden/>
              </w:rPr>
              <w:fldChar w:fldCharType="separate"/>
            </w:r>
            <w:r w:rsidR="00224FA1">
              <w:rPr>
                <w:noProof/>
                <w:webHidden/>
              </w:rPr>
              <w:t>51</w:t>
            </w:r>
            <w:r>
              <w:rPr>
                <w:noProof/>
                <w:webHidden/>
              </w:rPr>
              <w:fldChar w:fldCharType="end"/>
            </w:r>
          </w:hyperlink>
        </w:p>
        <w:p w14:paraId="26CA8D04" w14:textId="3EFC92C7" w:rsidR="00750058" w:rsidRDefault="00750058">
          <w:pPr>
            <w:pStyle w:val="TOC3"/>
            <w:tabs>
              <w:tab w:val="right" w:leader="dot" w:pos="9737"/>
            </w:tabs>
            <w:rPr>
              <w:rFonts w:asciiTheme="minorHAnsi" w:eastAsiaTheme="minorEastAsia" w:hAnsiTheme="minorHAnsi" w:cstheme="minorBidi"/>
              <w:noProof/>
              <w:lang w:eastAsia="en-GB" w:bidi="he-IL"/>
            </w:rPr>
          </w:pPr>
          <w:hyperlink w:anchor="_Toc66822214" w:history="1">
            <w:r w:rsidRPr="00DD7487">
              <w:rPr>
                <w:rStyle w:val="Hyperlink"/>
                <w:noProof/>
              </w:rPr>
              <w:t>Link Tutors</w:t>
            </w:r>
            <w:r>
              <w:rPr>
                <w:noProof/>
                <w:webHidden/>
              </w:rPr>
              <w:tab/>
            </w:r>
            <w:r>
              <w:rPr>
                <w:noProof/>
                <w:webHidden/>
              </w:rPr>
              <w:fldChar w:fldCharType="begin"/>
            </w:r>
            <w:r>
              <w:rPr>
                <w:noProof/>
                <w:webHidden/>
              </w:rPr>
              <w:instrText xml:space="preserve"> PAGEREF _Toc66822214 \h </w:instrText>
            </w:r>
            <w:r>
              <w:rPr>
                <w:noProof/>
                <w:webHidden/>
              </w:rPr>
            </w:r>
            <w:r>
              <w:rPr>
                <w:noProof/>
                <w:webHidden/>
              </w:rPr>
              <w:fldChar w:fldCharType="separate"/>
            </w:r>
            <w:r w:rsidR="00224FA1">
              <w:rPr>
                <w:noProof/>
                <w:webHidden/>
              </w:rPr>
              <w:t>51</w:t>
            </w:r>
            <w:r>
              <w:rPr>
                <w:noProof/>
                <w:webHidden/>
              </w:rPr>
              <w:fldChar w:fldCharType="end"/>
            </w:r>
          </w:hyperlink>
        </w:p>
        <w:p w14:paraId="4390A83F" w14:textId="268CA68C" w:rsidR="00750058" w:rsidRDefault="00750058">
          <w:pPr>
            <w:pStyle w:val="TOC3"/>
            <w:tabs>
              <w:tab w:val="right" w:leader="dot" w:pos="9737"/>
            </w:tabs>
            <w:rPr>
              <w:rFonts w:asciiTheme="minorHAnsi" w:eastAsiaTheme="minorEastAsia" w:hAnsiTheme="minorHAnsi" w:cstheme="minorBidi"/>
              <w:noProof/>
              <w:lang w:eastAsia="en-GB" w:bidi="he-IL"/>
            </w:rPr>
          </w:pPr>
          <w:hyperlink w:anchor="_Toc66822215" w:history="1">
            <w:r w:rsidRPr="00DD7487">
              <w:rPr>
                <w:rStyle w:val="Hyperlink"/>
                <w:noProof/>
              </w:rPr>
              <w:t>LSJS Administrative Office</w:t>
            </w:r>
            <w:r>
              <w:rPr>
                <w:noProof/>
                <w:webHidden/>
              </w:rPr>
              <w:tab/>
            </w:r>
            <w:r>
              <w:rPr>
                <w:noProof/>
                <w:webHidden/>
              </w:rPr>
              <w:fldChar w:fldCharType="begin"/>
            </w:r>
            <w:r>
              <w:rPr>
                <w:noProof/>
                <w:webHidden/>
              </w:rPr>
              <w:instrText xml:space="preserve"> PAGEREF _Toc66822215 \h </w:instrText>
            </w:r>
            <w:r>
              <w:rPr>
                <w:noProof/>
                <w:webHidden/>
              </w:rPr>
            </w:r>
            <w:r>
              <w:rPr>
                <w:noProof/>
                <w:webHidden/>
              </w:rPr>
              <w:fldChar w:fldCharType="separate"/>
            </w:r>
            <w:r w:rsidR="00224FA1">
              <w:rPr>
                <w:noProof/>
                <w:webHidden/>
              </w:rPr>
              <w:t>52</w:t>
            </w:r>
            <w:r>
              <w:rPr>
                <w:noProof/>
                <w:webHidden/>
              </w:rPr>
              <w:fldChar w:fldCharType="end"/>
            </w:r>
          </w:hyperlink>
        </w:p>
        <w:p w14:paraId="1F9351E7" w14:textId="6D202A26" w:rsidR="00750058" w:rsidRDefault="00750058">
          <w:pPr>
            <w:pStyle w:val="TOC3"/>
            <w:tabs>
              <w:tab w:val="right" w:leader="dot" w:pos="9737"/>
            </w:tabs>
            <w:rPr>
              <w:rFonts w:asciiTheme="minorHAnsi" w:eastAsiaTheme="minorEastAsia" w:hAnsiTheme="minorHAnsi" w:cstheme="minorBidi"/>
              <w:noProof/>
              <w:lang w:eastAsia="en-GB" w:bidi="he-IL"/>
            </w:rPr>
          </w:pPr>
          <w:hyperlink w:anchor="_Toc66822216" w:history="1">
            <w:r w:rsidRPr="00DD7487">
              <w:rPr>
                <w:rStyle w:val="Hyperlink"/>
                <w:noProof/>
              </w:rPr>
              <w:t>Disability support</w:t>
            </w:r>
            <w:r>
              <w:rPr>
                <w:noProof/>
                <w:webHidden/>
              </w:rPr>
              <w:tab/>
            </w:r>
            <w:r>
              <w:rPr>
                <w:noProof/>
                <w:webHidden/>
              </w:rPr>
              <w:fldChar w:fldCharType="begin"/>
            </w:r>
            <w:r>
              <w:rPr>
                <w:noProof/>
                <w:webHidden/>
              </w:rPr>
              <w:instrText xml:space="preserve"> PAGEREF _Toc66822216 \h </w:instrText>
            </w:r>
            <w:r>
              <w:rPr>
                <w:noProof/>
                <w:webHidden/>
              </w:rPr>
            </w:r>
            <w:r>
              <w:rPr>
                <w:noProof/>
                <w:webHidden/>
              </w:rPr>
              <w:fldChar w:fldCharType="separate"/>
            </w:r>
            <w:r w:rsidR="00224FA1">
              <w:rPr>
                <w:noProof/>
                <w:webHidden/>
              </w:rPr>
              <w:t>52</w:t>
            </w:r>
            <w:r>
              <w:rPr>
                <w:noProof/>
                <w:webHidden/>
              </w:rPr>
              <w:fldChar w:fldCharType="end"/>
            </w:r>
          </w:hyperlink>
        </w:p>
        <w:p w14:paraId="71B9DCA9" w14:textId="7B053CC8" w:rsidR="00750058" w:rsidRDefault="00750058">
          <w:pPr>
            <w:pStyle w:val="TOC3"/>
            <w:tabs>
              <w:tab w:val="right" w:leader="dot" w:pos="9737"/>
            </w:tabs>
            <w:rPr>
              <w:rFonts w:asciiTheme="minorHAnsi" w:eastAsiaTheme="minorEastAsia" w:hAnsiTheme="minorHAnsi" w:cstheme="minorBidi"/>
              <w:noProof/>
              <w:lang w:eastAsia="en-GB" w:bidi="he-IL"/>
            </w:rPr>
          </w:pPr>
          <w:hyperlink w:anchor="_Toc66822217" w:history="1">
            <w:r w:rsidRPr="00DD7487">
              <w:rPr>
                <w:rStyle w:val="Hyperlink"/>
                <w:noProof/>
              </w:rPr>
              <w:t>Financial issues</w:t>
            </w:r>
            <w:r>
              <w:rPr>
                <w:noProof/>
                <w:webHidden/>
              </w:rPr>
              <w:tab/>
            </w:r>
            <w:r>
              <w:rPr>
                <w:noProof/>
                <w:webHidden/>
              </w:rPr>
              <w:fldChar w:fldCharType="begin"/>
            </w:r>
            <w:r>
              <w:rPr>
                <w:noProof/>
                <w:webHidden/>
              </w:rPr>
              <w:instrText xml:space="preserve"> PAGEREF _Toc66822217 \h </w:instrText>
            </w:r>
            <w:r>
              <w:rPr>
                <w:noProof/>
                <w:webHidden/>
              </w:rPr>
            </w:r>
            <w:r>
              <w:rPr>
                <w:noProof/>
                <w:webHidden/>
              </w:rPr>
              <w:fldChar w:fldCharType="separate"/>
            </w:r>
            <w:r w:rsidR="00224FA1">
              <w:rPr>
                <w:noProof/>
                <w:webHidden/>
              </w:rPr>
              <w:t>52</w:t>
            </w:r>
            <w:r>
              <w:rPr>
                <w:noProof/>
                <w:webHidden/>
              </w:rPr>
              <w:fldChar w:fldCharType="end"/>
            </w:r>
          </w:hyperlink>
        </w:p>
        <w:p w14:paraId="0253461F" w14:textId="0FCEC29B" w:rsidR="00750058" w:rsidRDefault="00750058">
          <w:pPr>
            <w:pStyle w:val="TOC3"/>
            <w:tabs>
              <w:tab w:val="right" w:leader="dot" w:pos="9737"/>
            </w:tabs>
            <w:rPr>
              <w:rFonts w:asciiTheme="minorHAnsi" w:eastAsiaTheme="minorEastAsia" w:hAnsiTheme="minorHAnsi" w:cstheme="minorBidi"/>
              <w:noProof/>
              <w:lang w:eastAsia="en-GB" w:bidi="he-IL"/>
            </w:rPr>
          </w:pPr>
          <w:hyperlink w:anchor="_Toc66822218" w:history="1">
            <w:r w:rsidRPr="00DD7487">
              <w:rPr>
                <w:rStyle w:val="Hyperlink"/>
                <w:noProof/>
              </w:rPr>
              <w:t>Technical Support</w:t>
            </w:r>
            <w:r>
              <w:rPr>
                <w:noProof/>
                <w:webHidden/>
              </w:rPr>
              <w:tab/>
            </w:r>
            <w:r>
              <w:rPr>
                <w:noProof/>
                <w:webHidden/>
              </w:rPr>
              <w:fldChar w:fldCharType="begin"/>
            </w:r>
            <w:r>
              <w:rPr>
                <w:noProof/>
                <w:webHidden/>
              </w:rPr>
              <w:instrText xml:space="preserve"> PAGEREF _Toc66822218 \h </w:instrText>
            </w:r>
            <w:r>
              <w:rPr>
                <w:noProof/>
                <w:webHidden/>
              </w:rPr>
            </w:r>
            <w:r>
              <w:rPr>
                <w:noProof/>
                <w:webHidden/>
              </w:rPr>
              <w:fldChar w:fldCharType="separate"/>
            </w:r>
            <w:r w:rsidR="00224FA1">
              <w:rPr>
                <w:noProof/>
                <w:webHidden/>
              </w:rPr>
              <w:t>53</w:t>
            </w:r>
            <w:r>
              <w:rPr>
                <w:noProof/>
                <w:webHidden/>
              </w:rPr>
              <w:fldChar w:fldCharType="end"/>
            </w:r>
          </w:hyperlink>
        </w:p>
        <w:p w14:paraId="4FB5B727" w14:textId="18C57DE5" w:rsidR="00750058" w:rsidRDefault="00750058">
          <w:pPr>
            <w:pStyle w:val="TOC3"/>
            <w:tabs>
              <w:tab w:val="right" w:leader="dot" w:pos="9737"/>
            </w:tabs>
            <w:rPr>
              <w:rFonts w:asciiTheme="minorHAnsi" w:eastAsiaTheme="minorEastAsia" w:hAnsiTheme="minorHAnsi" w:cstheme="minorBidi"/>
              <w:noProof/>
              <w:lang w:eastAsia="en-GB" w:bidi="he-IL"/>
            </w:rPr>
          </w:pPr>
          <w:hyperlink w:anchor="_Toc66822219" w:history="1">
            <w:r w:rsidRPr="00DD7487">
              <w:rPr>
                <w:rStyle w:val="Hyperlink"/>
                <w:noProof/>
              </w:rPr>
              <w:t>NUS Extra Card</w:t>
            </w:r>
            <w:r>
              <w:rPr>
                <w:noProof/>
                <w:webHidden/>
              </w:rPr>
              <w:tab/>
            </w:r>
            <w:r>
              <w:rPr>
                <w:noProof/>
                <w:webHidden/>
              </w:rPr>
              <w:fldChar w:fldCharType="begin"/>
            </w:r>
            <w:r>
              <w:rPr>
                <w:noProof/>
                <w:webHidden/>
              </w:rPr>
              <w:instrText xml:space="preserve"> PAGEREF _Toc66822219 \h </w:instrText>
            </w:r>
            <w:r>
              <w:rPr>
                <w:noProof/>
                <w:webHidden/>
              </w:rPr>
            </w:r>
            <w:r>
              <w:rPr>
                <w:noProof/>
                <w:webHidden/>
              </w:rPr>
              <w:fldChar w:fldCharType="separate"/>
            </w:r>
            <w:r w:rsidR="00224FA1">
              <w:rPr>
                <w:noProof/>
                <w:webHidden/>
              </w:rPr>
              <w:t>53</w:t>
            </w:r>
            <w:r>
              <w:rPr>
                <w:noProof/>
                <w:webHidden/>
              </w:rPr>
              <w:fldChar w:fldCharType="end"/>
            </w:r>
          </w:hyperlink>
        </w:p>
        <w:p w14:paraId="09402D3D" w14:textId="7819F713" w:rsidR="00750058" w:rsidRDefault="00750058">
          <w:pPr>
            <w:pStyle w:val="TOC3"/>
            <w:tabs>
              <w:tab w:val="right" w:leader="dot" w:pos="9737"/>
            </w:tabs>
            <w:rPr>
              <w:rFonts w:asciiTheme="minorHAnsi" w:eastAsiaTheme="minorEastAsia" w:hAnsiTheme="minorHAnsi" w:cstheme="minorBidi"/>
              <w:noProof/>
              <w:lang w:eastAsia="en-GB" w:bidi="he-IL"/>
            </w:rPr>
          </w:pPr>
          <w:hyperlink w:anchor="_Toc66822220" w:history="1">
            <w:r w:rsidRPr="00DD7487">
              <w:rPr>
                <w:rStyle w:val="Hyperlink"/>
                <w:noProof/>
              </w:rPr>
              <w:t>Quality assurance and enhancement of your programme</w:t>
            </w:r>
            <w:r>
              <w:rPr>
                <w:noProof/>
                <w:webHidden/>
              </w:rPr>
              <w:tab/>
            </w:r>
            <w:r>
              <w:rPr>
                <w:noProof/>
                <w:webHidden/>
              </w:rPr>
              <w:fldChar w:fldCharType="begin"/>
            </w:r>
            <w:r>
              <w:rPr>
                <w:noProof/>
                <w:webHidden/>
              </w:rPr>
              <w:instrText xml:space="preserve"> PAGEREF _Toc66822220 \h </w:instrText>
            </w:r>
            <w:r>
              <w:rPr>
                <w:noProof/>
                <w:webHidden/>
              </w:rPr>
            </w:r>
            <w:r>
              <w:rPr>
                <w:noProof/>
                <w:webHidden/>
              </w:rPr>
              <w:fldChar w:fldCharType="separate"/>
            </w:r>
            <w:r w:rsidR="00224FA1">
              <w:rPr>
                <w:noProof/>
                <w:webHidden/>
              </w:rPr>
              <w:t>54</w:t>
            </w:r>
            <w:r>
              <w:rPr>
                <w:noProof/>
                <w:webHidden/>
              </w:rPr>
              <w:fldChar w:fldCharType="end"/>
            </w:r>
          </w:hyperlink>
        </w:p>
        <w:p w14:paraId="7E142E03" w14:textId="0BE614A0" w:rsidR="00750058" w:rsidRDefault="00750058">
          <w:pPr>
            <w:pStyle w:val="TOC3"/>
            <w:tabs>
              <w:tab w:val="right" w:leader="dot" w:pos="9737"/>
            </w:tabs>
            <w:rPr>
              <w:rFonts w:asciiTheme="minorHAnsi" w:eastAsiaTheme="minorEastAsia" w:hAnsiTheme="minorHAnsi" w:cstheme="minorBidi"/>
              <w:noProof/>
              <w:lang w:eastAsia="en-GB" w:bidi="he-IL"/>
            </w:rPr>
          </w:pPr>
          <w:hyperlink w:anchor="_Toc66822221" w:history="1">
            <w:r w:rsidRPr="00DD7487">
              <w:rPr>
                <w:rStyle w:val="Hyperlink"/>
                <w:noProof/>
              </w:rPr>
              <w:t>External Examiners</w:t>
            </w:r>
            <w:r>
              <w:rPr>
                <w:noProof/>
                <w:webHidden/>
              </w:rPr>
              <w:tab/>
            </w:r>
            <w:r>
              <w:rPr>
                <w:noProof/>
                <w:webHidden/>
              </w:rPr>
              <w:fldChar w:fldCharType="begin"/>
            </w:r>
            <w:r>
              <w:rPr>
                <w:noProof/>
                <w:webHidden/>
              </w:rPr>
              <w:instrText xml:space="preserve"> PAGEREF _Toc66822221 \h </w:instrText>
            </w:r>
            <w:r>
              <w:rPr>
                <w:noProof/>
                <w:webHidden/>
              </w:rPr>
            </w:r>
            <w:r>
              <w:rPr>
                <w:noProof/>
                <w:webHidden/>
              </w:rPr>
              <w:fldChar w:fldCharType="separate"/>
            </w:r>
            <w:r w:rsidR="00224FA1">
              <w:rPr>
                <w:noProof/>
                <w:webHidden/>
              </w:rPr>
              <w:t>54</w:t>
            </w:r>
            <w:r>
              <w:rPr>
                <w:noProof/>
                <w:webHidden/>
              </w:rPr>
              <w:fldChar w:fldCharType="end"/>
            </w:r>
          </w:hyperlink>
        </w:p>
        <w:p w14:paraId="67361369" w14:textId="0C03F64C" w:rsidR="00750058" w:rsidRDefault="00750058">
          <w:pPr>
            <w:pStyle w:val="TOC3"/>
            <w:tabs>
              <w:tab w:val="right" w:leader="dot" w:pos="9737"/>
            </w:tabs>
            <w:rPr>
              <w:rFonts w:asciiTheme="minorHAnsi" w:eastAsiaTheme="minorEastAsia" w:hAnsiTheme="minorHAnsi" w:cstheme="minorBidi"/>
              <w:noProof/>
              <w:lang w:eastAsia="en-GB" w:bidi="he-IL"/>
            </w:rPr>
          </w:pPr>
          <w:hyperlink w:anchor="_Toc66822222" w:history="1">
            <w:r w:rsidRPr="00DD7487">
              <w:rPr>
                <w:rStyle w:val="Hyperlink"/>
                <w:noProof/>
              </w:rPr>
              <w:t>What do External Examiners do?</w:t>
            </w:r>
            <w:r>
              <w:rPr>
                <w:noProof/>
                <w:webHidden/>
              </w:rPr>
              <w:tab/>
            </w:r>
            <w:r>
              <w:rPr>
                <w:noProof/>
                <w:webHidden/>
              </w:rPr>
              <w:fldChar w:fldCharType="begin"/>
            </w:r>
            <w:r>
              <w:rPr>
                <w:noProof/>
                <w:webHidden/>
              </w:rPr>
              <w:instrText xml:space="preserve"> PAGEREF _Toc66822222 \h </w:instrText>
            </w:r>
            <w:r>
              <w:rPr>
                <w:noProof/>
                <w:webHidden/>
              </w:rPr>
            </w:r>
            <w:r>
              <w:rPr>
                <w:noProof/>
                <w:webHidden/>
              </w:rPr>
              <w:fldChar w:fldCharType="separate"/>
            </w:r>
            <w:r w:rsidR="00224FA1">
              <w:rPr>
                <w:noProof/>
                <w:webHidden/>
              </w:rPr>
              <w:t>54</w:t>
            </w:r>
            <w:r>
              <w:rPr>
                <w:noProof/>
                <w:webHidden/>
              </w:rPr>
              <w:fldChar w:fldCharType="end"/>
            </w:r>
          </w:hyperlink>
        </w:p>
        <w:p w14:paraId="209399C2" w14:textId="6E9DE003" w:rsidR="00750058" w:rsidRDefault="00750058">
          <w:pPr>
            <w:pStyle w:val="TOC3"/>
            <w:tabs>
              <w:tab w:val="right" w:leader="dot" w:pos="9737"/>
            </w:tabs>
            <w:rPr>
              <w:rFonts w:asciiTheme="minorHAnsi" w:eastAsiaTheme="minorEastAsia" w:hAnsiTheme="minorHAnsi" w:cstheme="minorBidi"/>
              <w:noProof/>
              <w:lang w:eastAsia="en-GB" w:bidi="he-IL"/>
            </w:rPr>
          </w:pPr>
          <w:hyperlink w:anchor="_Toc66822223" w:history="1">
            <w:r w:rsidRPr="00DD7487">
              <w:rPr>
                <w:rStyle w:val="Hyperlink"/>
                <w:noProof/>
              </w:rPr>
              <w:t>External Examiners’ Reports</w:t>
            </w:r>
            <w:r>
              <w:rPr>
                <w:noProof/>
                <w:webHidden/>
              </w:rPr>
              <w:tab/>
            </w:r>
            <w:r>
              <w:rPr>
                <w:noProof/>
                <w:webHidden/>
              </w:rPr>
              <w:fldChar w:fldCharType="begin"/>
            </w:r>
            <w:r>
              <w:rPr>
                <w:noProof/>
                <w:webHidden/>
              </w:rPr>
              <w:instrText xml:space="preserve"> PAGEREF _Toc66822223 \h </w:instrText>
            </w:r>
            <w:r>
              <w:rPr>
                <w:noProof/>
                <w:webHidden/>
              </w:rPr>
            </w:r>
            <w:r>
              <w:rPr>
                <w:noProof/>
                <w:webHidden/>
              </w:rPr>
              <w:fldChar w:fldCharType="separate"/>
            </w:r>
            <w:r w:rsidR="00224FA1">
              <w:rPr>
                <w:noProof/>
                <w:webHidden/>
              </w:rPr>
              <w:t>55</w:t>
            </w:r>
            <w:r>
              <w:rPr>
                <w:noProof/>
                <w:webHidden/>
              </w:rPr>
              <w:fldChar w:fldCharType="end"/>
            </w:r>
          </w:hyperlink>
        </w:p>
        <w:p w14:paraId="597E6F8E" w14:textId="73ACF53C" w:rsidR="00750058" w:rsidRDefault="00750058">
          <w:pPr>
            <w:pStyle w:val="TOC1"/>
            <w:tabs>
              <w:tab w:val="right" w:leader="dot" w:pos="9737"/>
            </w:tabs>
            <w:rPr>
              <w:rFonts w:asciiTheme="minorHAnsi" w:eastAsiaTheme="minorEastAsia" w:hAnsiTheme="minorHAnsi" w:cstheme="minorBidi"/>
              <w:b w:val="0"/>
              <w:bCs w:val="0"/>
              <w:noProof/>
              <w:sz w:val="22"/>
              <w:szCs w:val="22"/>
              <w:lang w:eastAsia="en-GB" w:bidi="he-IL"/>
            </w:rPr>
          </w:pPr>
          <w:hyperlink w:anchor="_Toc66822224" w:history="1">
            <w:r w:rsidRPr="00DD7487">
              <w:rPr>
                <w:rStyle w:val="Hyperlink"/>
                <w:noProof/>
              </w:rPr>
              <w:t>Programme specification and curriculum map</w:t>
            </w:r>
            <w:r>
              <w:rPr>
                <w:noProof/>
                <w:webHidden/>
              </w:rPr>
              <w:tab/>
            </w:r>
            <w:r>
              <w:rPr>
                <w:noProof/>
                <w:webHidden/>
              </w:rPr>
              <w:fldChar w:fldCharType="begin"/>
            </w:r>
            <w:r>
              <w:rPr>
                <w:noProof/>
                <w:webHidden/>
              </w:rPr>
              <w:instrText xml:space="preserve"> PAGEREF _Toc66822224 \h </w:instrText>
            </w:r>
            <w:r>
              <w:rPr>
                <w:noProof/>
                <w:webHidden/>
              </w:rPr>
            </w:r>
            <w:r>
              <w:rPr>
                <w:noProof/>
                <w:webHidden/>
              </w:rPr>
              <w:fldChar w:fldCharType="separate"/>
            </w:r>
            <w:r w:rsidR="00224FA1">
              <w:rPr>
                <w:noProof/>
                <w:webHidden/>
              </w:rPr>
              <w:t>57</w:t>
            </w:r>
            <w:r>
              <w:rPr>
                <w:noProof/>
                <w:webHidden/>
              </w:rPr>
              <w:fldChar w:fldCharType="end"/>
            </w:r>
          </w:hyperlink>
        </w:p>
        <w:p w14:paraId="628A90BF" w14:textId="000D4722" w:rsidR="00750058" w:rsidRDefault="00750058">
          <w:pPr>
            <w:pStyle w:val="TOC1"/>
            <w:tabs>
              <w:tab w:val="right" w:leader="dot" w:pos="9737"/>
            </w:tabs>
            <w:rPr>
              <w:rFonts w:asciiTheme="minorHAnsi" w:eastAsiaTheme="minorEastAsia" w:hAnsiTheme="minorHAnsi" w:cstheme="minorBidi"/>
              <w:b w:val="0"/>
              <w:bCs w:val="0"/>
              <w:noProof/>
              <w:sz w:val="22"/>
              <w:szCs w:val="22"/>
              <w:lang w:eastAsia="en-GB" w:bidi="he-IL"/>
            </w:rPr>
          </w:pPr>
          <w:hyperlink w:anchor="_Toc66822225" w:history="1">
            <w:r w:rsidRPr="00DD7487">
              <w:rPr>
                <w:rStyle w:val="Hyperlink"/>
                <w:noProof/>
              </w:rPr>
              <w:t>for BA (Hons) Jewish Education</w:t>
            </w:r>
            <w:r>
              <w:rPr>
                <w:noProof/>
                <w:webHidden/>
              </w:rPr>
              <w:tab/>
            </w:r>
            <w:r>
              <w:rPr>
                <w:noProof/>
                <w:webHidden/>
              </w:rPr>
              <w:fldChar w:fldCharType="begin"/>
            </w:r>
            <w:r>
              <w:rPr>
                <w:noProof/>
                <w:webHidden/>
              </w:rPr>
              <w:instrText xml:space="preserve"> PAGEREF _Toc66822225 \h </w:instrText>
            </w:r>
            <w:r>
              <w:rPr>
                <w:noProof/>
                <w:webHidden/>
              </w:rPr>
            </w:r>
            <w:r>
              <w:rPr>
                <w:noProof/>
                <w:webHidden/>
              </w:rPr>
              <w:fldChar w:fldCharType="separate"/>
            </w:r>
            <w:r w:rsidR="00224FA1">
              <w:rPr>
                <w:noProof/>
                <w:webHidden/>
              </w:rPr>
              <w:t>57</w:t>
            </w:r>
            <w:r>
              <w:rPr>
                <w:noProof/>
                <w:webHidden/>
              </w:rPr>
              <w:fldChar w:fldCharType="end"/>
            </w:r>
          </w:hyperlink>
        </w:p>
        <w:p w14:paraId="78DFDA62" w14:textId="66692B81" w:rsidR="00750058" w:rsidRDefault="00750058">
          <w:pPr>
            <w:pStyle w:val="TOC1"/>
            <w:tabs>
              <w:tab w:val="right" w:leader="dot" w:pos="9737"/>
            </w:tabs>
            <w:rPr>
              <w:rFonts w:asciiTheme="minorHAnsi" w:eastAsiaTheme="minorEastAsia" w:hAnsiTheme="minorHAnsi" w:cstheme="minorBidi"/>
              <w:b w:val="0"/>
              <w:bCs w:val="0"/>
              <w:noProof/>
              <w:sz w:val="22"/>
              <w:szCs w:val="22"/>
              <w:lang w:eastAsia="en-GB" w:bidi="he-IL"/>
            </w:rPr>
          </w:pPr>
          <w:hyperlink w:anchor="_Toc66822226" w:history="1">
            <w:r w:rsidRPr="00DD7487">
              <w:rPr>
                <w:rStyle w:val="Hyperlink"/>
                <w:noProof/>
              </w:rPr>
              <w:t>Curriculum map for B.A (Hons) Jewish Education</w:t>
            </w:r>
            <w:r>
              <w:rPr>
                <w:noProof/>
                <w:webHidden/>
              </w:rPr>
              <w:tab/>
            </w:r>
            <w:r>
              <w:rPr>
                <w:noProof/>
                <w:webHidden/>
              </w:rPr>
              <w:fldChar w:fldCharType="begin"/>
            </w:r>
            <w:r>
              <w:rPr>
                <w:noProof/>
                <w:webHidden/>
              </w:rPr>
              <w:instrText xml:space="preserve"> PAGEREF _Toc66822226 \h </w:instrText>
            </w:r>
            <w:r>
              <w:rPr>
                <w:noProof/>
                <w:webHidden/>
              </w:rPr>
            </w:r>
            <w:r>
              <w:rPr>
                <w:noProof/>
                <w:webHidden/>
              </w:rPr>
              <w:fldChar w:fldCharType="separate"/>
            </w:r>
            <w:r w:rsidR="00224FA1">
              <w:rPr>
                <w:noProof/>
                <w:webHidden/>
              </w:rPr>
              <w:t>70</w:t>
            </w:r>
            <w:r>
              <w:rPr>
                <w:noProof/>
                <w:webHidden/>
              </w:rPr>
              <w:fldChar w:fldCharType="end"/>
            </w:r>
          </w:hyperlink>
        </w:p>
        <w:p w14:paraId="7CC8875B" w14:textId="631DEC8C" w:rsidR="00750058" w:rsidRDefault="00750058" w:rsidP="00750058">
          <w:pPr>
            <w:pStyle w:val="TOC1"/>
            <w:tabs>
              <w:tab w:val="right" w:leader="dot" w:pos="9737"/>
            </w:tabs>
            <w:rPr>
              <w:rFonts w:asciiTheme="minorHAnsi" w:eastAsiaTheme="minorEastAsia" w:hAnsiTheme="minorHAnsi" w:cstheme="minorBidi"/>
              <w:b w:val="0"/>
              <w:bCs w:val="0"/>
              <w:noProof/>
              <w:sz w:val="22"/>
              <w:szCs w:val="22"/>
              <w:lang w:eastAsia="en-GB" w:bidi="he-IL"/>
            </w:rPr>
          </w:pPr>
          <w:hyperlink w:anchor="_Toc66822227" w:history="1">
            <w:r w:rsidRPr="00DD7487">
              <w:rPr>
                <w:rStyle w:val="Hyperlink"/>
                <w:noProof/>
              </w:rPr>
              <w:t>Module narratives</w:t>
            </w:r>
            <w:r>
              <w:rPr>
                <w:noProof/>
                <w:webHidden/>
              </w:rPr>
              <w:tab/>
            </w:r>
            <w:r>
              <w:rPr>
                <w:noProof/>
                <w:webHidden/>
              </w:rPr>
              <w:fldChar w:fldCharType="begin"/>
            </w:r>
            <w:r>
              <w:rPr>
                <w:noProof/>
                <w:webHidden/>
              </w:rPr>
              <w:instrText xml:space="preserve"> PAGEREF _Toc66822227 \h </w:instrText>
            </w:r>
            <w:r>
              <w:rPr>
                <w:noProof/>
                <w:webHidden/>
              </w:rPr>
            </w:r>
            <w:r>
              <w:rPr>
                <w:noProof/>
                <w:webHidden/>
              </w:rPr>
              <w:fldChar w:fldCharType="separate"/>
            </w:r>
            <w:r w:rsidR="00224FA1">
              <w:rPr>
                <w:noProof/>
                <w:webHidden/>
              </w:rPr>
              <w:t>77</w:t>
            </w:r>
            <w:r>
              <w:rPr>
                <w:noProof/>
                <w:webHidden/>
              </w:rPr>
              <w:fldChar w:fldCharType="end"/>
            </w:r>
          </w:hyperlink>
        </w:p>
        <w:p w14:paraId="2480A432" w14:textId="7C78541B" w:rsidR="00750058" w:rsidRDefault="00750058">
          <w:pPr>
            <w:pStyle w:val="TOC1"/>
            <w:tabs>
              <w:tab w:val="right" w:leader="dot" w:pos="9737"/>
            </w:tabs>
            <w:rPr>
              <w:rFonts w:asciiTheme="minorHAnsi" w:eastAsiaTheme="minorEastAsia" w:hAnsiTheme="minorHAnsi" w:cstheme="minorBidi"/>
              <w:b w:val="0"/>
              <w:bCs w:val="0"/>
              <w:noProof/>
              <w:sz w:val="22"/>
              <w:szCs w:val="22"/>
              <w:lang w:eastAsia="en-GB" w:bidi="he-IL"/>
            </w:rPr>
          </w:pPr>
          <w:hyperlink w:anchor="_Toc66822251" w:history="1">
            <w:r w:rsidRPr="00DD7487">
              <w:rPr>
                <w:rStyle w:val="Hyperlink"/>
                <w:noProof/>
              </w:rPr>
              <w:t>Appendix 1: LSJS Student Complaints and Grievance Procedures</w:t>
            </w:r>
            <w:r>
              <w:rPr>
                <w:noProof/>
                <w:webHidden/>
              </w:rPr>
              <w:tab/>
            </w:r>
            <w:r>
              <w:rPr>
                <w:noProof/>
                <w:webHidden/>
              </w:rPr>
              <w:fldChar w:fldCharType="begin"/>
            </w:r>
            <w:r>
              <w:rPr>
                <w:noProof/>
                <w:webHidden/>
              </w:rPr>
              <w:instrText xml:space="preserve"> PAGEREF _Toc66822251 \h </w:instrText>
            </w:r>
            <w:r>
              <w:rPr>
                <w:noProof/>
                <w:webHidden/>
              </w:rPr>
            </w:r>
            <w:r>
              <w:rPr>
                <w:noProof/>
                <w:webHidden/>
              </w:rPr>
              <w:fldChar w:fldCharType="separate"/>
            </w:r>
            <w:r w:rsidR="00224FA1">
              <w:rPr>
                <w:noProof/>
                <w:webHidden/>
              </w:rPr>
              <w:t>166</w:t>
            </w:r>
            <w:r>
              <w:rPr>
                <w:noProof/>
                <w:webHidden/>
              </w:rPr>
              <w:fldChar w:fldCharType="end"/>
            </w:r>
          </w:hyperlink>
        </w:p>
        <w:p w14:paraId="470FD1C9" w14:textId="05F0CF31" w:rsidR="002A29AE" w:rsidRDefault="002A29AE">
          <w:r>
            <w:rPr>
              <w:b/>
              <w:bCs/>
              <w:noProof/>
            </w:rPr>
            <w:fldChar w:fldCharType="end"/>
          </w:r>
        </w:p>
      </w:sdtContent>
    </w:sdt>
    <w:p w14:paraId="17F8C171" w14:textId="745AE761" w:rsidR="002122A0" w:rsidRPr="00D776CE" w:rsidRDefault="002122A0" w:rsidP="002122A0">
      <w:pPr>
        <w:sectPr w:rsidR="002122A0" w:rsidRPr="00D776CE" w:rsidSect="005423B3">
          <w:footnotePr>
            <w:pos w:val="beneathText"/>
          </w:footnotePr>
          <w:pgSz w:w="11907" w:h="16839" w:code="9"/>
          <w:pgMar w:top="1440" w:right="1080" w:bottom="1440" w:left="1080" w:header="709" w:footer="604" w:gutter="0"/>
          <w:cols w:space="720"/>
          <w:docGrid w:linePitch="360"/>
        </w:sectPr>
      </w:pPr>
    </w:p>
    <w:p w14:paraId="286F3031" w14:textId="77777777" w:rsidR="00987987" w:rsidRPr="0000017D" w:rsidRDefault="00987987" w:rsidP="002A29AE">
      <w:pPr>
        <w:pStyle w:val="Heading1"/>
      </w:pPr>
      <w:bookmarkStart w:id="24" w:name="_Toc66821648"/>
      <w:bookmarkStart w:id="25" w:name="_Toc66822160"/>
      <w:bookmarkStart w:id="26" w:name="_Toc357153336"/>
      <w:bookmarkStart w:id="27" w:name="_Toc476662987"/>
      <w:bookmarkStart w:id="28" w:name="_Toc529723437"/>
      <w:r w:rsidRPr="002A29AE">
        <w:lastRenderedPageBreak/>
        <w:t>Introduction</w:t>
      </w:r>
      <w:bookmarkEnd w:id="24"/>
      <w:bookmarkEnd w:id="25"/>
    </w:p>
    <w:p w14:paraId="4C9899B2" w14:textId="77777777" w:rsidR="00987987" w:rsidRPr="0000017D" w:rsidRDefault="00987987" w:rsidP="007F0C19">
      <w:pPr>
        <w:pStyle w:val="Heading3"/>
      </w:pPr>
      <w:bookmarkStart w:id="29" w:name="_Toc477791174"/>
      <w:bookmarkStart w:id="30" w:name="_Toc66821649"/>
      <w:bookmarkStart w:id="31" w:name="_Toc66822161"/>
      <w:r w:rsidRPr="0000017D">
        <w:t>Your Programme Handbook</w:t>
      </w:r>
      <w:bookmarkEnd w:id="29"/>
      <w:bookmarkEnd w:id="30"/>
      <w:bookmarkEnd w:id="31"/>
    </w:p>
    <w:p w14:paraId="154D2FF6" w14:textId="6E86097B" w:rsidR="00987987" w:rsidRPr="00987987" w:rsidRDefault="00987987" w:rsidP="00987987">
      <w:r w:rsidRPr="0000017D">
        <w:t xml:space="preserve">The purpose of this Handbook is to introduce you to your programme of study and to direct you to other general information about studying at </w:t>
      </w:r>
      <w:r w:rsidRPr="00987987">
        <w:t>the London School of Jewish Studies and Middlesex University. The material in this document is as accurate as possible at the date of production; however, you will be informed of any major changes in a timely manner.</w:t>
      </w:r>
    </w:p>
    <w:p w14:paraId="4D35B23B" w14:textId="352183D7" w:rsidR="00987987" w:rsidRPr="002F6795" w:rsidRDefault="00987987" w:rsidP="00987987">
      <w:pPr>
        <w:rPr>
          <w:b/>
          <w:iCs/>
        </w:rPr>
      </w:pPr>
      <w:r w:rsidRPr="00987987">
        <w:t xml:space="preserve">Your comments on any improvements to this handbook are welcome.  Please put them in writing (an email will suffice) with the name of the Programme Handbook to </w:t>
      </w:r>
      <w:r w:rsidR="007F516F">
        <w:rPr>
          <w:b/>
          <w:iCs/>
        </w:rPr>
        <w:t>Yolande Pieters</w:t>
      </w:r>
      <w:r w:rsidRPr="002F6795">
        <w:rPr>
          <w:b/>
          <w:iCs/>
        </w:rPr>
        <w:t xml:space="preserve"> (Programme Leader)</w:t>
      </w:r>
      <w:r w:rsidR="002961DF">
        <w:rPr>
          <w:b/>
          <w:iCs/>
        </w:rPr>
        <w:t xml:space="preserve"> </w:t>
      </w:r>
      <w:hyperlink r:id="rId21" w:history="1">
        <w:r w:rsidR="002D7485" w:rsidRPr="0086305C">
          <w:rPr>
            <w:rStyle w:val="Hyperlink"/>
            <w:rFonts w:cs="Arial"/>
            <w:b/>
            <w:iCs/>
          </w:rPr>
          <w:t>yolande.pieters@lsjs.ac.uk</w:t>
        </w:r>
      </w:hyperlink>
      <w:r w:rsidR="002961DF">
        <w:rPr>
          <w:b/>
          <w:iCs/>
        </w:rPr>
        <w:t xml:space="preserve"> </w:t>
      </w:r>
    </w:p>
    <w:p w14:paraId="20034E50" w14:textId="77777777" w:rsidR="00987987" w:rsidRPr="00987987" w:rsidRDefault="00987987" w:rsidP="00987987"/>
    <w:p w14:paraId="39E0147A" w14:textId="77777777" w:rsidR="00987987" w:rsidRPr="0000017D" w:rsidRDefault="00987987" w:rsidP="007F0C19">
      <w:pPr>
        <w:pStyle w:val="Heading3"/>
      </w:pPr>
      <w:bookmarkStart w:id="32" w:name="_Toc477791175"/>
      <w:bookmarkStart w:id="33" w:name="_Toc66821650"/>
      <w:bookmarkStart w:id="34" w:name="_Toc66822162"/>
      <w:r w:rsidRPr="0000017D">
        <w:t>Information in Alternative Formats</w:t>
      </w:r>
      <w:bookmarkEnd w:id="26"/>
      <w:bookmarkEnd w:id="32"/>
      <w:bookmarkEnd w:id="33"/>
      <w:bookmarkEnd w:id="34"/>
    </w:p>
    <w:p w14:paraId="77DC031C" w14:textId="20873A95" w:rsidR="009555B5" w:rsidRDefault="00987987" w:rsidP="00987987">
      <w:r w:rsidRPr="0000017D">
        <w:t xml:space="preserve">This handbook can be found online at: </w:t>
      </w:r>
      <w:hyperlink r:id="rId22" w:history="1">
        <w:r w:rsidR="009555B5" w:rsidRPr="001C5965">
          <w:rPr>
            <w:rStyle w:val="Hyperlink"/>
            <w:rFonts w:cs="Arial"/>
          </w:rPr>
          <w:t>https://www.lsjs.ac.uk/ba-hons-jewish-education.php</w:t>
        </w:r>
      </w:hyperlink>
    </w:p>
    <w:p w14:paraId="5DAC80E3" w14:textId="0475DE29" w:rsidR="00987987" w:rsidRPr="0000017D" w:rsidRDefault="00987987" w:rsidP="00987987">
      <w:r w:rsidRPr="0000017D">
        <w:t xml:space="preserve">If you have a disability which makes navigating the website difficult and you would like to receive information in an alternative format, please contact </w:t>
      </w:r>
      <w:r w:rsidR="00C14CC5">
        <w:rPr>
          <w:b/>
          <w:iCs/>
        </w:rPr>
        <w:t>Suzanne Wayland Suzanne.wayland@lsjs.ac.uk</w:t>
      </w:r>
      <w:r>
        <w:rPr>
          <w:b/>
          <w:i/>
          <w:color w:val="FF0000"/>
        </w:rPr>
        <w:t xml:space="preserve"> </w:t>
      </w:r>
    </w:p>
    <w:p w14:paraId="3DD97203" w14:textId="77777777" w:rsidR="00987987" w:rsidRPr="0000017D" w:rsidRDefault="00987987" w:rsidP="00987987">
      <w:r w:rsidRPr="0000017D">
        <w:t>We can supply sections from this publication as:</w:t>
      </w:r>
    </w:p>
    <w:p w14:paraId="59F7A5FE" w14:textId="77777777" w:rsidR="00987987" w:rsidRPr="0000017D" w:rsidRDefault="00987987" w:rsidP="00987987">
      <w:pPr>
        <w:pStyle w:val="ListParagraph"/>
        <w:numPr>
          <w:ilvl w:val="0"/>
          <w:numId w:val="2"/>
        </w:numPr>
        <w:spacing w:before="120" w:line="276" w:lineRule="auto"/>
        <w:ind w:left="714" w:hanging="357"/>
        <w:rPr>
          <w:rFonts w:cs="Arial"/>
        </w:rPr>
      </w:pPr>
      <w:r w:rsidRPr="0000017D">
        <w:rPr>
          <w:rFonts w:cs="Arial"/>
        </w:rPr>
        <w:t>a Word document with enlarged type — sent by email or supplied on a CD or memory stick</w:t>
      </w:r>
    </w:p>
    <w:p w14:paraId="0CA7F75D" w14:textId="77777777" w:rsidR="00987987" w:rsidRPr="0000017D" w:rsidRDefault="00987987" w:rsidP="00987987">
      <w:pPr>
        <w:pStyle w:val="ListParagraph"/>
        <w:numPr>
          <w:ilvl w:val="0"/>
          <w:numId w:val="2"/>
        </w:numPr>
        <w:spacing w:before="120" w:line="276" w:lineRule="auto"/>
        <w:ind w:left="714" w:hanging="357"/>
        <w:rPr>
          <w:rFonts w:cs="Arial"/>
        </w:rPr>
      </w:pPr>
      <w:r w:rsidRPr="0000017D">
        <w:rPr>
          <w:rFonts w:cs="Arial"/>
        </w:rPr>
        <w:t>printed copy with enlarged type</w:t>
      </w:r>
    </w:p>
    <w:p w14:paraId="22C96874" w14:textId="77777777" w:rsidR="00987987" w:rsidRPr="0000017D" w:rsidRDefault="00987987" w:rsidP="00987987">
      <w:pPr>
        <w:pStyle w:val="ListParagraph"/>
        <w:numPr>
          <w:ilvl w:val="0"/>
          <w:numId w:val="2"/>
        </w:numPr>
        <w:spacing w:before="120" w:line="276" w:lineRule="auto"/>
        <w:ind w:left="714" w:hanging="357"/>
        <w:rPr>
          <w:rFonts w:cs="Arial"/>
        </w:rPr>
      </w:pPr>
      <w:r w:rsidRPr="0000017D">
        <w:rPr>
          <w:rFonts w:cs="Arial"/>
        </w:rPr>
        <w:t>printed copy on non-white paper</w:t>
      </w:r>
    </w:p>
    <w:p w14:paraId="08EC479D" w14:textId="1CD82448" w:rsidR="00987987" w:rsidRPr="0000017D" w:rsidRDefault="00987987" w:rsidP="00987987">
      <w:r w:rsidRPr="0000017D">
        <w:br/>
        <w:t>Other formats may be possible. To help us, please be as specific as you can about the information you require and include details of your disability.</w:t>
      </w:r>
      <w:r w:rsidR="00D16974">
        <w:t xml:space="preserve"> </w:t>
      </w:r>
      <w:r w:rsidR="00D16974" w:rsidRPr="0000017D">
        <w:t xml:space="preserve">We will do our best to respond promptly. </w:t>
      </w:r>
    </w:p>
    <w:p w14:paraId="6B84067C" w14:textId="77777777" w:rsidR="00987987" w:rsidRPr="0000017D" w:rsidRDefault="00987987" w:rsidP="00987987"/>
    <w:p w14:paraId="42F9A295" w14:textId="1C0560CA" w:rsidR="00987987" w:rsidRPr="0000017D" w:rsidRDefault="00987987" w:rsidP="007F0C19">
      <w:pPr>
        <w:pStyle w:val="Heading3"/>
      </w:pPr>
      <w:bookmarkStart w:id="35" w:name="_Toc477791176"/>
      <w:bookmarkStart w:id="36" w:name="_Toc66821651"/>
      <w:bookmarkStart w:id="37" w:name="_Toc66822163"/>
      <w:r w:rsidRPr="0000017D">
        <w:t>The University Regulations</w:t>
      </w:r>
      <w:bookmarkEnd w:id="35"/>
      <w:bookmarkEnd w:id="36"/>
      <w:bookmarkEnd w:id="37"/>
    </w:p>
    <w:p w14:paraId="7DDEF861" w14:textId="77777777" w:rsidR="00987987" w:rsidRPr="0000017D" w:rsidRDefault="00987987" w:rsidP="00987987">
      <w:r w:rsidRPr="0000017D">
        <w:t xml:space="preserve">As a student </w:t>
      </w:r>
      <w:proofErr w:type="gramStart"/>
      <w:r w:rsidRPr="0000017D">
        <w:t>of</w:t>
      </w:r>
      <w:proofErr w:type="gramEnd"/>
      <w:r w:rsidRPr="0000017D">
        <w:t xml:space="preserve"> Middlesex University you agree to abide by the </w:t>
      </w:r>
      <w:hyperlink r:id="rId23" w:history="1">
        <w:r w:rsidRPr="00233DD3">
          <w:rPr>
            <w:rStyle w:val="Hyperlink"/>
            <w:rFonts w:cs="Arial"/>
            <w:color w:val="000000" w:themeColor="text1"/>
          </w:rPr>
          <w:t>University Regulations</w:t>
        </w:r>
      </w:hyperlink>
      <w:r w:rsidRPr="00233DD3">
        <w:rPr>
          <w:color w:val="000000" w:themeColor="text1"/>
        </w:rPr>
        <w:t xml:space="preserve"> </w:t>
      </w:r>
      <w:r w:rsidRPr="0000017D">
        <w:t xml:space="preserve">when you enrol and therefore you should read this handbook in conjunction with the Regulations which are available online at; </w:t>
      </w:r>
      <w:hyperlink r:id="rId24" w:history="1">
        <w:r w:rsidRPr="0000017D">
          <w:rPr>
            <w:rStyle w:val="Hyperlink"/>
            <w:rFonts w:cs="Arial"/>
          </w:rPr>
          <w:t>www.mdx.ac.uk/regulations</w:t>
        </w:r>
      </w:hyperlink>
      <w:r w:rsidRPr="0000017D">
        <w:t xml:space="preserve">.  </w:t>
      </w:r>
    </w:p>
    <w:p w14:paraId="6DEBA1AA" w14:textId="77777777" w:rsidR="00987987" w:rsidRPr="0000017D" w:rsidRDefault="00987987" w:rsidP="00987987"/>
    <w:p w14:paraId="722567EE" w14:textId="4D2CB0A1" w:rsidR="00987987" w:rsidRPr="00210C9C" w:rsidRDefault="00210C9C" w:rsidP="00B24D32">
      <w:pPr>
        <w:pStyle w:val="Heading2PH"/>
        <w:rPr>
          <w:b w:val="0"/>
          <w:bCs/>
          <w:sz w:val="22"/>
          <w:szCs w:val="22"/>
        </w:rPr>
      </w:pPr>
      <w:r w:rsidRPr="00210C9C">
        <w:rPr>
          <w:b w:val="0"/>
          <w:bCs/>
          <w:sz w:val="22"/>
          <w:szCs w:val="22"/>
        </w:rPr>
        <w:t>LSJS will apply the same timescales, processes and decision-making requirements as set out in the Middlesex University Academic Regulations. Where any discrepancy arises between these procedures and the Middlesex University Academic Regulations, the Middlesex University regulations will take precedence.</w:t>
      </w:r>
    </w:p>
    <w:p w14:paraId="462BFDF6" w14:textId="77777777" w:rsidR="00987987" w:rsidRDefault="00987987" w:rsidP="00B24D32">
      <w:pPr>
        <w:pStyle w:val="Heading2PH"/>
      </w:pPr>
    </w:p>
    <w:p w14:paraId="33617A43" w14:textId="77777777" w:rsidR="00987987" w:rsidRDefault="00987987" w:rsidP="00B24D32">
      <w:pPr>
        <w:pStyle w:val="Heading2PH"/>
      </w:pPr>
    </w:p>
    <w:p w14:paraId="2BA3C239" w14:textId="77777777" w:rsidR="00987987" w:rsidRDefault="00987987" w:rsidP="00B24D32">
      <w:pPr>
        <w:pStyle w:val="Heading2PH"/>
      </w:pPr>
    </w:p>
    <w:p w14:paraId="0392B4CE" w14:textId="77777777" w:rsidR="00987987" w:rsidRDefault="00987987" w:rsidP="00B24D32">
      <w:pPr>
        <w:pStyle w:val="Heading2PH"/>
      </w:pPr>
    </w:p>
    <w:p w14:paraId="5D49EE9A" w14:textId="77777777" w:rsidR="00987987" w:rsidRDefault="00987987" w:rsidP="00B24D32">
      <w:pPr>
        <w:pStyle w:val="Heading2PH"/>
      </w:pPr>
    </w:p>
    <w:p w14:paraId="31EB8A69" w14:textId="77777777" w:rsidR="00987987" w:rsidRDefault="00987987" w:rsidP="00B24D32">
      <w:pPr>
        <w:pStyle w:val="Heading2PH"/>
      </w:pPr>
    </w:p>
    <w:p w14:paraId="3B2E8224" w14:textId="77777777" w:rsidR="00987987" w:rsidRDefault="00987987" w:rsidP="00B24D32">
      <w:pPr>
        <w:pStyle w:val="Heading2PH"/>
      </w:pPr>
    </w:p>
    <w:p w14:paraId="6E5DC540" w14:textId="77777777" w:rsidR="00987987" w:rsidRDefault="00987987" w:rsidP="00B24D32">
      <w:pPr>
        <w:pStyle w:val="Heading2PH"/>
      </w:pPr>
    </w:p>
    <w:p w14:paraId="2A2F8E6C" w14:textId="77777777" w:rsidR="00987987" w:rsidRDefault="00987987" w:rsidP="00B24D32">
      <w:pPr>
        <w:pStyle w:val="Heading2PH"/>
      </w:pPr>
    </w:p>
    <w:p w14:paraId="3D21C8BE" w14:textId="1E652B01" w:rsidR="00B24D32" w:rsidRPr="00D776CE" w:rsidRDefault="00B24D32" w:rsidP="002A29AE">
      <w:pPr>
        <w:pStyle w:val="Heading1"/>
        <w:rPr>
          <w:rStyle w:val="Strong"/>
          <w:rFonts w:cs="Arial"/>
        </w:rPr>
      </w:pPr>
      <w:bookmarkStart w:id="38" w:name="_Toc66822164"/>
      <w:r w:rsidRPr="00D776CE">
        <w:t xml:space="preserve">Academic </w:t>
      </w:r>
      <w:r w:rsidRPr="007F0C19">
        <w:t>Calendar</w:t>
      </w:r>
      <w:bookmarkEnd w:id="27"/>
      <w:bookmarkEnd w:id="28"/>
      <w:bookmarkEnd w:id="38"/>
    </w:p>
    <w:p w14:paraId="541EFFCF" w14:textId="7C1BC424" w:rsidR="001A656C" w:rsidRDefault="0050579D" w:rsidP="007F0C19">
      <w:pPr>
        <w:pStyle w:val="Heading3"/>
      </w:pPr>
      <w:bookmarkStart w:id="39" w:name="_Toc66821652"/>
      <w:bookmarkStart w:id="40" w:name="_Toc66822165"/>
      <w:bookmarkStart w:id="41" w:name="_Hlk63693211"/>
      <w:r>
        <w:t xml:space="preserve">Academic Calendar September </w:t>
      </w:r>
      <w:r w:rsidR="008A6BDF">
        <w:t>202</w:t>
      </w:r>
      <w:r w:rsidR="0030000D">
        <w:t>5</w:t>
      </w:r>
      <w:r w:rsidR="008A6BDF">
        <w:t xml:space="preserve"> </w:t>
      </w:r>
      <w:r>
        <w:t>to August</w:t>
      </w:r>
      <w:r w:rsidR="00B24D32" w:rsidRPr="00D776CE">
        <w:t xml:space="preserve"> </w:t>
      </w:r>
      <w:r w:rsidR="00EA6562">
        <w:t>20</w:t>
      </w:r>
      <w:r w:rsidR="000B06A8">
        <w:t>2</w:t>
      </w:r>
      <w:bookmarkEnd w:id="39"/>
      <w:bookmarkEnd w:id="40"/>
      <w:r w:rsidR="0030000D">
        <w:t>6</w:t>
      </w:r>
    </w:p>
    <w:p w14:paraId="00B2E0A0" w14:textId="77777777" w:rsidR="00D57620" w:rsidRDefault="00D57620" w:rsidP="00D57620"/>
    <w:p w14:paraId="5794F39F" w14:textId="77777777" w:rsidR="00D57620" w:rsidRPr="00D776CE" w:rsidRDefault="00D57620" w:rsidP="00D57620">
      <w:pPr>
        <w:rPr>
          <w:b/>
          <w:sz w:val="24"/>
          <w:szCs w:val="24"/>
        </w:rPr>
      </w:pPr>
      <w:r w:rsidRPr="00D776CE">
        <w:rPr>
          <w:b/>
          <w:sz w:val="24"/>
          <w:szCs w:val="24"/>
        </w:rPr>
        <w:t>Key Dates</w:t>
      </w:r>
    </w:p>
    <w:tbl>
      <w:tblPr>
        <w:tblpPr w:leftFromText="180" w:rightFromText="180" w:vertAnchor="text" w:horzAnchor="margin" w:tblpY="314"/>
        <w:tblW w:w="10069" w:type="dxa"/>
        <w:tblCellMar>
          <w:left w:w="10" w:type="dxa"/>
          <w:right w:w="10" w:type="dxa"/>
        </w:tblCellMar>
        <w:tblLook w:val="0000" w:firstRow="0" w:lastRow="0" w:firstColumn="0" w:lastColumn="0" w:noHBand="0" w:noVBand="0"/>
      </w:tblPr>
      <w:tblGrid>
        <w:gridCol w:w="3114"/>
        <w:gridCol w:w="3018"/>
        <w:gridCol w:w="3937"/>
      </w:tblGrid>
      <w:tr w:rsidR="00454972" w:rsidRPr="00D776CE" w14:paraId="3448A1FC" w14:textId="77777777" w:rsidTr="007F2B52">
        <w:trPr>
          <w:trHeight w:val="73"/>
        </w:trPr>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bookmarkEnd w:id="23"/>
          <w:bookmarkEnd w:id="22"/>
          <w:bookmarkEnd w:id="21"/>
          <w:bookmarkEnd w:id="20"/>
          <w:bookmarkEnd w:id="19"/>
          <w:bookmarkEnd w:id="41"/>
          <w:p w14:paraId="3C068340" w14:textId="77777777" w:rsidR="00454972" w:rsidRDefault="00454972" w:rsidP="007F2B52">
            <w:pPr>
              <w:rPr>
                <w:b/>
              </w:rPr>
            </w:pPr>
            <w:r>
              <w:rPr>
                <w:b/>
              </w:rPr>
              <w:t>Programme Voice Group</w:t>
            </w:r>
            <w:r>
              <w:rPr>
                <w:b/>
              </w:rPr>
              <w:br/>
              <w:t>Meetings</w:t>
            </w:r>
          </w:p>
          <w:p w14:paraId="60E5FD8F" w14:textId="77777777" w:rsidR="00454972" w:rsidRDefault="00454972" w:rsidP="00454972">
            <w:pPr>
              <w:pStyle w:val="ListParagraph"/>
              <w:numPr>
                <w:ilvl w:val="0"/>
                <w:numId w:val="99"/>
              </w:numPr>
              <w:autoSpaceDN w:val="0"/>
              <w:textAlignment w:val="baseline"/>
            </w:pPr>
            <w:r>
              <w:t>Thursday 20</w:t>
            </w:r>
            <w:proofErr w:type="gramStart"/>
            <w:r w:rsidRPr="00166124">
              <w:rPr>
                <w:vertAlign w:val="superscript"/>
              </w:rPr>
              <w:t>th</w:t>
            </w:r>
            <w:r>
              <w:t xml:space="preserve">  November</w:t>
            </w:r>
            <w:proofErr w:type="gramEnd"/>
            <w:r>
              <w:t xml:space="preserve"> 2025</w:t>
            </w:r>
          </w:p>
          <w:p w14:paraId="723D4E3B" w14:textId="77777777" w:rsidR="00454972" w:rsidRDefault="00454972" w:rsidP="00454972">
            <w:pPr>
              <w:pStyle w:val="ListParagraph"/>
              <w:numPr>
                <w:ilvl w:val="0"/>
                <w:numId w:val="99"/>
              </w:numPr>
              <w:autoSpaceDN w:val="0"/>
              <w:textAlignment w:val="baseline"/>
            </w:pPr>
            <w:r>
              <w:t>Thursday 12</w:t>
            </w:r>
            <w:r w:rsidRPr="00A176CC">
              <w:rPr>
                <w:vertAlign w:val="superscript"/>
              </w:rPr>
              <w:t>th</w:t>
            </w:r>
            <w:r>
              <w:t xml:space="preserve"> March 2026</w:t>
            </w:r>
          </w:p>
          <w:p w14:paraId="34EF343B" w14:textId="77777777" w:rsidR="00454972" w:rsidRPr="00A176CC" w:rsidRDefault="00454972" w:rsidP="00454972">
            <w:pPr>
              <w:pStyle w:val="ListParagraph"/>
              <w:numPr>
                <w:ilvl w:val="0"/>
                <w:numId w:val="99"/>
              </w:numPr>
              <w:autoSpaceDN w:val="0"/>
              <w:textAlignment w:val="baseline"/>
            </w:pPr>
            <w:r>
              <w:t>Thursday 19</w:t>
            </w:r>
            <w:r w:rsidRPr="004D7320">
              <w:rPr>
                <w:vertAlign w:val="superscript"/>
              </w:rPr>
              <w:t>th</w:t>
            </w:r>
            <w:r>
              <w:t xml:space="preserve"> November 2026</w:t>
            </w:r>
          </w:p>
        </w:tc>
        <w:tc>
          <w:tcPr>
            <w:tcW w:w="3018" w:type="dxa"/>
            <w:tcBorders>
              <w:top w:val="single" w:sz="4" w:space="0" w:color="000000"/>
              <w:left w:val="single" w:sz="4" w:space="0" w:color="000000"/>
              <w:bottom w:val="single" w:sz="4" w:space="0" w:color="000000"/>
              <w:right w:val="single" w:sz="4" w:space="0" w:color="000000"/>
            </w:tcBorders>
          </w:tcPr>
          <w:p w14:paraId="57B38C94" w14:textId="77777777" w:rsidR="00454972" w:rsidRDefault="00454972" w:rsidP="007F2B52">
            <w:pPr>
              <w:rPr>
                <w:b/>
              </w:rPr>
            </w:pPr>
            <w:r w:rsidRPr="00D776CE">
              <w:rPr>
                <w:b/>
              </w:rPr>
              <w:t>Assessment Board Dates</w:t>
            </w:r>
          </w:p>
          <w:p w14:paraId="1E24FF1B" w14:textId="77777777" w:rsidR="00454972" w:rsidRDefault="00454972" w:rsidP="007F2B52">
            <w:pPr>
              <w:rPr>
                <w:b/>
              </w:rPr>
            </w:pPr>
          </w:p>
          <w:p w14:paraId="0C5B7385" w14:textId="77777777" w:rsidR="00454972" w:rsidRDefault="00454972" w:rsidP="00454972">
            <w:pPr>
              <w:pStyle w:val="ListParagraph"/>
              <w:numPr>
                <w:ilvl w:val="0"/>
                <w:numId w:val="104"/>
              </w:numPr>
              <w:autoSpaceDN w:val="0"/>
              <w:textAlignment w:val="baseline"/>
            </w:pPr>
            <w:r>
              <w:t>Thursday 18</w:t>
            </w:r>
            <w:r w:rsidRPr="00F40098">
              <w:rPr>
                <w:vertAlign w:val="superscript"/>
              </w:rPr>
              <w:t>th</w:t>
            </w:r>
            <w:r>
              <w:t xml:space="preserve"> September 2025</w:t>
            </w:r>
          </w:p>
          <w:p w14:paraId="2B6B7E73" w14:textId="77777777" w:rsidR="00454972" w:rsidRDefault="00454972" w:rsidP="00454972">
            <w:pPr>
              <w:pStyle w:val="ListParagraph"/>
              <w:numPr>
                <w:ilvl w:val="0"/>
                <w:numId w:val="104"/>
              </w:numPr>
              <w:autoSpaceDN w:val="0"/>
              <w:textAlignment w:val="baseline"/>
            </w:pPr>
            <w:r>
              <w:t>Thursday 15</w:t>
            </w:r>
            <w:proofErr w:type="gramStart"/>
            <w:r w:rsidRPr="006D17C4">
              <w:rPr>
                <w:vertAlign w:val="superscript"/>
              </w:rPr>
              <w:t>th</w:t>
            </w:r>
            <w:r>
              <w:t xml:space="preserve">  January</w:t>
            </w:r>
            <w:proofErr w:type="gramEnd"/>
            <w:r>
              <w:t xml:space="preserve"> 2026</w:t>
            </w:r>
          </w:p>
          <w:p w14:paraId="55DEC00B" w14:textId="77777777" w:rsidR="00454972" w:rsidRDefault="00454972" w:rsidP="00454972">
            <w:pPr>
              <w:pStyle w:val="ListParagraph"/>
              <w:numPr>
                <w:ilvl w:val="0"/>
                <w:numId w:val="104"/>
              </w:numPr>
              <w:autoSpaceDN w:val="0"/>
              <w:textAlignment w:val="baseline"/>
            </w:pPr>
            <w:r>
              <w:t>Thursday 16</w:t>
            </w:r>
            <w:r w:rsidRPr="0097193A">
              <w:rPr>
                <w:vertAlign w:val="superscript"/>
              </w:rPr>
              <w:t>th</w:t>
            </w:r>
            <w:r>
              <w:t xml:space="preserve"> July 2026</w:t>
            </w:r>
          </w:p>
          <w:p w14:paraId="5D7A3DA9" w14:textId="77777777" w:rsidR="00454972" w:rsidRPr="0097193A" w:rsidRDefault="00454972" w:rsidP="00454972">
            <w:pPr>
              <w:pStyle w:val="ListParagraph"/>
              <w:numPr>
                <w:ilvl w:val="0"/>
                <w:numId w:val="104"/>
              </w:numPr>
              <w:autoSpaceDN w:val="0"/>
              <w:textAlignment w:val="baseline"/>
            </w:pPr>
            <w:r>
              <w:t>Thursday 17</w:t>
            </w:r>
            <w:r w:rsidRPr="002405C1">
              <w:rPr>
                <w:vertAlign w:val="superscript"/>
              </w:rPr>
              <w:t>th</w:t>
            </w:r>
            <w:r>
              <w:t xml:space="preserve"> September 2026</w:t>
            </w:r>
          </w:p>
        </w:tc>
        <w:tc>
          <w:tcPr>
            <w:tcW w:w="39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9C6A2A" w14:textId="77777777" w:rsidR="00454972" w:rsidRDefault="00454972" w:rsidP="007F2B52">
            <w:pPr>
              <w:rPr>
                <w:b/>
              </w:rPr>
            </w:pPr>
            <w:r w:rsidRPr="00D776CE">
              <w:rPr>
                <w:b/>
              </w:rPr>
              <w:t>Graduation Ceremonies</w:t>
            </w:r>
          </w:p>
          <w:p w14:paraId="4CA1AB11" w14:textId="77777777" w:rsidR="00454972" w:rsidRDefault="00454972" w:rsidP="007F2B52">
            <w:pPr>
              <w:rPr>
                <w:b/>
              </w:rPr>
            </w:pPr>
          </w:p>
          <w:p w14:paraId="712C94E6" w14:textId="77777777" w:rsidR="00454972" w:rsidRDefault="00454972" w:rsidP="00454972">
            <w:pPr>
              <w:pStyle w:val="ListParagraph"/>
              <w:numPr>
                <w:ilvl w:val="0"/>
                <w:numId w:val="100"/>
              </w:numPr>
              <w:autoSpaceDN w:val="0"/>
              <w:textAlignment w:val="baseline"/>
            </w:pPr>
            <w:r>
              <w:t>Thursday 9th July 2026</w:t>
            </w:r>
          </w:p>
          <w:p w14:paraId="565920B5" w14:textId="77777777" w:rsidR="00454972" w:rsidRPr="00D776CE" w:rsidRDefault="00454972" w:rsidP="007F2B52">
            <w:pPr>
              <w:rPr>
                <w:b/>
              </w:rPr>
            </w:pPr>
          </w:p>
        </w:tc>
      </w:tr>
    </w:tbl>
    <w:p w14:paraId="617B1F68" w14:textId="77777777" w:rsidR="00454972" w:rsidRPr="00D776CE" w:rsidRDefault="00454972" w:rsidP="00454972">
      <w:pPr>
        <w:rPr>
          <w:b/>
          <w:sz w:val="24"/>
          <w:szCs w:val="24"/>
        </w:rPr>
      </w:pPr>
    </w:p>
    <w:p w14:paraId="4B70B0F9" w14:textId="77777777" w:rsidR="00454972" w:rsidRPr="00D776CE" w:rsidRDefault="00454972" w:rsidP="00454972">
      <w:pPr>
        <w:rPr>
          <w:b/>
          <w:sz w:val="24"/>
          <w:szCs w:val="24"/>
        </w:rPr>
      </w:pPr>
    </w:p>
    <w:p w14:paraId="3D421247" w14:textId="77777777" w:rsidR="00454972" w:rsidRPr="00D776CE" w:rsidRDefault="00454972" w:rsidP="00454972">
      <w:pPr>
        <w:rPr>
          <w:b/>
          <w:sz w:val="24"/>
          <w:szCs w:val="24"/>
        </w:rPr>
      </w:pPr>
      <w:r w:rsidRPr="00D776CE">
        <w:rPr>
          <w:b/>
          <w:sz w:val="24"/>
          <w:szCs w:val="24"/>
        </w:rPr>
        <w:t>College Closure</w:t>
      </w:r>
    </w:p>
    <w:p w14:paraId="2AC4151F" w14:textId="77777777" w:rsidR="00454972" w:rsidRPr="00D776CE" w:rsidRDefault="00454972" w:rsidP="00454972">
      <w:pPr>
        <w:rPr>
          <w:b/>
          <w:sz w:val="12"/>
          <w:szCs w:val="24"/>
        </w:rPr>
      </w:pPr>
    </w:p>
    <w:p w14:paraId="3F6B0C3F" w14:textId="77777777" w:rsidR="00454972" w:rsidRPr="00D776CE" w:rsidRDefault="00454972" w:rsidP="00454972">
      <w:pPr>
        <w:rPr>
          <w:i/>
        </w:rPr>
      </w:pPr>
      <w:r w:rsidRPr="00D776CE">
        <w:t xml:space="preserve">The campus is closed on all UK public holidays and Jewish festivals as well as Purim, Erev Pesach, Tisha B’Av, Chol </w:t>
      </w:r>
      <w:proofErr w:type="spellStart"/>
      <w:r w:rsidRPr="00D776CE">
        <w:t>Hamo’ed</w:t>
      </w:r>
      <w:proofErr w:type="spellEnd"/>
      <w:r w:rsidRPr="00D776CE">
        <w:t xml:space="preserve"> Succot and Chol </w:t>
      </w:r>
      <w:proofErr w:type="spellStart"/>
      <w:r w:rsidRPr="00D776CE">
        <w:t>Hamo’ed</w:t>
      </w:r>
      <w:proofErr w:type="spellEnd"/>
      <w:r w:rsidRPr="00D776CE">
        <w:t xml:space="preserve"> Pesach. Please note that the LSJS office closes early on Friday afternoons and on the day before a festival </w:t>
      </w:r>
      <w:r w:rsidRPr="00D776CE">
        <w:rPr>
          <w:i/>
        </w:rPr>
        <w:t xml:space="preserve">(erev </w:t>
      </w:r>
      <w:proofErr w:type="spellStart"/>
      <w:r w:rsidRPr="00D776CE">
        <w:rPr>
          <w:i/>
        </w:rPr>
        <w:t>chag</w:t>
      </w:r>
      <w:proofErr w:type="spellEnd"/>
      <w:r w:rsidRPr="00D776CE">
        <w:rPr>
          <w:i/>
        </w:rPr>
        <w:t xml:space="preserve">). </w:t>
      </w:r>
    </w:p>
    <w:p w14:paraId="08C19964" w14:textId="77777777" w:rsidR="00454972" w:rsidRPr="00D776CE" w:rsidRDefault="00454972" w:rsidP="00454972">
      <w:pPr>
        <w:rPr>
          <w:b/>
          <w:sz w:val="24"/>
          <w:szCs w:val="24"/>
        </w:rPr>
      </w:pPr>
    </w:p>
    <w:p w14:paraId="06265644" w14:textId="77777777" w:rsidR="00454972" w:rsidRPr="00D776CE" w:rsidRDefault="00454972" w:rsidP="00454972">
      <w:pPr>
        <w:rPr>
          <w:sz w:val="6"/>
        </w:rPr>
      </w:pPr>
    </w:p>
    <w:tbl>
      <w:tblPr>
        <w:tblW w:w="10150" w:type="dxa"/>
        <w:tblCellMar>
          <w:left w:w="10" w:type="dxa"/>
          <w:right w:w="10" w:type="dxa"/>
        </w:tblCellMar>
        <w:tblLook w:val="0000" w:firstRow="0" w:lastRow="0" w:firstColumn="0" w:lastColumn="0" w:noHBand="0" w:noVBand="0"/>
      </w:tblPr>
      <w:tblGrid>
        <w:gridCol w:w="4010"/>
        <w:gridCol w:w="6140"/>
      </w:tblGrid>
      <w:tr w:rsidR="00454972" w:rsidRPr="00D776CE" w14:paraId="2067D4EB" w14:textId="77777777" w:rsidTr="007F2B52">
        <w:trPr>
          <w:trHeight w:val="361"/>
        </w:trPr>
        <w:tc>
          <w:tcPr>
            <w:tcW w:w="4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C82661" w14:textId="77777777" w:rsidR="00454972" w:rsidRPr="00D776CE" w:rsidRDefault="00454972" w:rsidP="007F2B52">
            <w:pPr>
              <w:rPr>
                <w:b/>
              </w:rPr>
            </w:pPr>
            <w:r w:rsidRPr="00D776CE">
              <w:rPr>
                <w:b/>
              </w:rPr>
              <w:t>Public Holiday Closure Dates</w:t>
            </w:r>
          </w:p>
          <w:p w14:paraId="24750924" w14:textId="77777777" w:rsidR="00454972" w:rsidRPr="00D776CE" w:rsidRDefault="00454972" w:rsidP="007F2B52"/>
        </w:tc>
        <w:tc>
          <w:tcPr>
            <w:tcW w:w="61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EC82DE" w14:textId="77777777" w:rsidR="00454972" w:rsidRPr="00D776CE" w:rsidRDefault="00454972" w:rsidP="007F2B52">
            <w:pPr>
              <w:rPr>
                <w:b/>
              </w:rPr>
            </w:pPr>
            <w:r w:rsidRPr="00D776CE">
              <w:rPr>
                <w:b/>
              </w:rPr>
              <w:t>Jewish Holiday Closure Dates</w:t>
            </w:r>
          </w:p>
          <w:p w14:paraId="646561DA" w14:textId="77777777" w:rsidR="00454972" w:rsidRPr="00D776CE" w:rsidRDefault="00454972" w:rsidP="007F2B52"/>
        </w:tc>
      </w:tr>
      <w:tr w:rsidR="00454972" w:rsidRPr="00D776CE" w14:paraId="31FE4191" w14:textId="77777777" w:rsidTr="007F2B52">
        <w:trPr>
          <w:trHeight w:val="1744"/>
        </w:trPr>
        <w:tc>
          <w:tcPr>
            <w:tcW w:w="4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60045A" w14:textId="77777777" w:rsidR="00454972" w:rsidRPr="00D776CE" w:rsidRDefault="00454972" w:rsidP="00454972">
            <w:pPr>
              <w:pStyle w:val="ListParagraph"/>
              <w:numPr>
                <w:ilvl w:val="0"/>
                <w:numId w:val="101"/>
              </w:numPr>
              <w:autoSpaceDN w:val="0"/>
              <w:textAlignment w:val="baseline"/>
            </w:pPr>
            <w:r>
              <w:t>Thursday 25th</w:t>
            </w:r>
            <w:r w:rsidRPr="00D776CE">
              <w:t xml:space="preserve"> December</w:t>
            </w:r>
            <w:r>
              <w:t xml:space="preserve"> 2025</w:t>
            </w:r>
          </w:p>
          <w:p w14:paraId="6093C763" w14:textId="77777777" w:rsidR="00454972" w:rsidRDefault="00454972" w:rsidP="00454972">
            <w:pPr>
              <w:pStyle w:val="ListParagraph"/>
              <w:numPr>
                <w:ilvl w:val="0"/>
                <w:numId w:val="101"/>
              </w:numPr>
              <w:autoSpaceDN w:val="0"/>
              <w:textAlignment w:val="baseline"/>
            </w:pPr>
            <w:r>
              <w:t>Friday 26th</w:t>
            </w:r>
            <w:r w:rsidRPr="00D776CE">
              <w:t xml:space="preserve"> December</w:t>
            </w:r>
            <w:r>
              <w:t xml:space="preserve"> 2025</w:t>
            </w:r>
          </w:p>
          <w:p w14:paraId="205500E0" w14:textId="77777777" w:rsidR="00454972" w:rsidRPr="00D776CE" w:rsidRDefault="00454972" w:rsidP="00454972">
            <w:pPr>
              <w:pStyle w:val="ListParagraph"/>
              <w:numPr>
                <w:ilvl w:val="0"/>
                <w:numId w:val="101"/>
              </w:numPr>
              <w:autoSpaceDN w:val="0"/>
              <w:textAlignment w:val="baseline"/>
            </w:pPr>
            <w:r>
              <w:t>Thursday 1st</w:t>
            </w:r>
            <w:r w:rsidRPr="00D776CE">
              <w:t xml:space="preserve"> January</w:t>
            </w:r>
            <w:r>
              <w:t xml:space="preserve"> 2026</w:t>
            </w:r>
          </w:p>
          <w:p w14:paraId="780F5807" w14:textId="77777777" w:rsidR="00454972" w:rsidRPr="00D776CE" w:rsidRDefault="00454972" w:rsidP="00454972">
            <w:pPr>
              <w:pStyle w:val="ListParagraph"/>
              <w:numPr>
                <w:ilvl w:val="0"/>
                <w:numId w:val="101"/>
              </w:numPr>
              <w:autoSpaceDN w:val="0"/>
              <w:textAlignment w:val="baseline"/>
            </w:pPr>
            <w:r w:rsidRPr="00D776CE">
              <w:t xml:space="preserve">Friday </w:t>
            </w:r>
            <w:r>
              <w:t>3rd April 2026</w:t>
            </w:r>
          </w:p>
          <w:p w14:paraId="7FB10FC2" w14:textId="77777777" w:rsidR="00454972" w:rsidRPr="00D776CE" w:rsidRDefault="00454972" w:rsidP="00454972">
            <w:pPr>
              <w:pStyle w:val="ListParagraph"/>
              <w:numPr>
                <w:ilvl w:val="0"/>
                <w:numId w:val="101"/>
              </w:numPr>
              <w:autoSpaceDN w:val="0"/>
              <w:textAlignment w:val="baseline"/>
            </w:pPr>
            <w:r w:rsidRPr="00D776CE">
              <w:t xml:space="preserve">Monday </w:t>
            </w:r>
            <w:r>
              <w:t xml:space="preserve">6th </w:t>
            </w:r>
            <w:r w:rsidRPr="00D776CE">
              <w:t>April</w:t>
            </w:r>
            <w:r>
              <w:t xml:space="preserve"> 2026</w:t>
            </w:r>
          </w:p>
          <w:p w14:paraId="46B67233" w14:textId="77777777" w:rsidR="00454972" w:rsidRPr="00D776CE" w:rsidRDefault="00454972" w:rsidP="00454972">
            <w:pPr>
              <w:pStyle w:val="ListParagraph"/>
              <w:numPr>
                <w:ilvl w:val="0"/>
                <w:numId w:val="101"/>
              </w:numPr>
              <w:autoSpaceDN w:val="0"/>
              <w:textAlignment w:val="baseline"/>
            </w:pPr>
            <w:r>
              <w:t xml:space="preserve">Monday 4th </w:t>
            </w:r>
            <w:r w:rsidRPr="00D776CE">
              <w:t>May</w:t>
            </w:r>
            <w:r>
              <w:t xml:space="preserve"> 2026</w:t>
            </w:r>
          </w:p>
          <w:p w14:paraId="6047D795" w14:textId="77777777" w:rsidR="00454972" w:rsidRPr="00D776CE" w:rsidRDefault="00454972" w:rsidP="00454972">
            <w:pPr>
              <w:pStyle w:val="ListParagraph"/>
              <w:numPr>
                <w:ilvl w:val="0"/>
                <w:numId w:val="101"/>
              </w:numPr>
              <w:autoSpaceDN w:val="0"/>
              <w:textAlignment w:val="baseline"/>
            </w:pPr>
            <w:r w:rsidRPr="00D776CE">
              <w:t xml:space="preserve">Monday </w:t>
            </w:r>
            <w:r>
              <w:t>25</w:t>
            </w:r>
            <w:r w:rsidRPr="00291EA0">
              <w:rPr>
                <w:vertAlign w:val="superscript"/>
              </w:rPr>
              <w:t>th</w:t>
            </w:r>
            <w:r>
              <w:t xml:space="preserve"> </w:t>
            </w:r>
            <w:r w:rsidRPr="00D776CE">
              <w:t>May</w:t>
            </w:r>
            <w:r>
              <w:t xml:space="preserve"> 2026</w:t>
            </w:r>
          </w:p>
          <w:p w14:paraId="3F264CCA" w14:textId="77777777" w:rsidR="00454972" w:rsidRDefault="00454972" w:rsidP="00454972">
            <w:pPr>
              <w:pStyle w:val="ListParagraph"/>
              <w:numPr>
                <w:ilvl w:val="0"/>
                <w:numId w:val="101"/>
              </w:numPr>
              <w:autoSpaceDN w:val="0"/>
              <w:textAlignment w:val="baseline"/>
            </w:pPr>
            <w:r w:rsidRPr="00D776CE">
              <w:t xml:space="preserve">Monday </w:t>
            </w:r>
            <w:r>
              <w:t>31</w:t>
            </w:r>
            <w:proofErr w:type="gramStart"/>
            <w:r w:rsidRPr="00136577">
              <w:rPr>
                <w:vertAlign w:val="superscript"/>
              </w:rPr>
              <w:t>st</w:t>
            </w:r>
            <w:r>
              <w:t xml:space="preserve">  </w:t>
            </w:r>
            <w:r w:rsidRPr="00D776CE">
              <w:t>August</w:t>
            </w:r>
            <w:proofErr w:type="gramEnd"/>
            <w:r>
              <w:t xml:space="preserve"> 2026</w:t>
            </w:r>
          </w:p>
          <w:p w14:paraId="3B5CBD2C" w14:textId="77777777" w:rsidR="00454972" w:rsidRDefault="00454972" w:rsidP="00454972">
            <w:pPr>
              <w:pStyle w:val="ListParagraph"/>
              <w:numPr>
                <w:ilvl w:val="0"/>
                <w:numId w:val="101"/>
              </w:numPr>
              <w:autoSpaceDN w:val="0"/>
              <w:textAlignment w:val="baseline"/>
            </w:pPr>
            <w:r>
              <w:t>Friday 25</w:t>
            </w:r>
            <w:r w:rsidRPr="002405C1">
              <w:rPr>
                <w:vertAlign w:val="superscript"/>
              </w:rPr>
              <w:t>th</w:t>
            </w:r>
            <w:r>
              <w:t xml:space="preserve"> December 2026</w:t>
            </w:r>
          </w:p>
          <w:p w14:paraId="6FD20804" w14:textId="77777777" w:rsidR="00454972" w:rsidRPr="00D776CE" w:rsidRDefault="00454972" w:rsidP="00454972">
            <w:pPr>
              <w:pStyle w:val="ListParagraph"/>
              <w:numPr>
                <w:ilvl w:val="0"/>
                <w:numId w:val="101"/>
              </w:numPr>
              <w:autoSpaceDN w:val="0"/>
              <w:textAlignment w:val="baseline"/>
            </w:pPr>
            <w:r>
              <w:t>Saturday 26</w:t>
            </w:r>
            <w:r w:rsidRPr="002405C1">
              <w:rPr>
                <w:vertAlign w:val="superscript"/>
              </w:rPr>
              <w:t>th</w:t>
            </w:r>
            <w:r>
              <w:t xml:space="preserve"> December 2026</w:t>
            </w:r>
          </w:p>
        </w:tc>
        <w:tc>
          <w:tcPr>
            <w:tcW w:w="61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8A62C8" w14:textId="77777777" w:rsidR="00454972" w:rsidRDefault="00454972" w:rsidP="00454972">
            <w:pPr>
              <w:pStyle w:val="ListParagraph"/>
              <w:numPr>
                <w:ilvl w:val="0"/>
                <w:numId w:val="102"/>
              </w:numPr>
              <w:autoSpaceDN w:val="0"/>
              <w:textAlignment w:val="baseline"/>
            </w:pPr>
            <w:r>
              <w:t>Tuesday 23</w:t>
            </w:r>
            <w:r w:rsidRPr="002405C1">
              <w:rPr>
                <w:vertAlign w:val="superscript"/>
              </w:rPr>
              <w:t>rd</w:t>
            </w:r>
            <w:r>
              <w:t xml:space="preserve"> and Wednesday 24</w:t>
            </w:r>
            <w:r w:rsidRPr="002405C1">
              <w:rPr>
                <w:vertAlign w:val="superscript"/>
              </w:rPr>
              <w:t>th</w:t>
            </w:r>
            <w:r>
              <w:t xml:space="preserve"> September 2025</w:t>
            </w:r>
          </w:p>
          <w:p w14:paraId="42FC910F" w14:textId="77777777" w:rsidR="00454972" w:rsidRDefault="00454972" w:rsidP="00454972">
            <w:pPr>
              <w:pStyle w:val="ListParagraph"/>
              <w:numPr>
                <w:ilvl w:val="0"/>
                <w:numId w:val="102"/>
              </w:numPr>
              <w:autoSpaceDN w:val="0"/>
              <w:textAlignment w:val="baseline"/>
            </w:pPr>
            <w:r>
              <w:t>Thursday 2</w:t>
            </w:r>
            <w:r w:rsidRPr="002952CE">
              <w:rPr>
                <w:vertAlign w:val="superscript"/>
              </w:rPr>
              <w:t>nd</w:t>
            </w:r>
            <w:r>
              <w:t xml:space="preserve"> October 2025</w:t>
            </w:r>
          </w:p>
          <w:p w14:paraId="6E55D6B2" w14:textId="77777777" w:rsidR="00454972" w:rsidRDefault="00454972" w:rsidP="00454972">
            <w:pPr>
              <w:pStyle w:val="ListParagraph"/>
              <w:numPr>
                <w:ilvl w:val="0"/>
                <w:numId w:val="102"/>
              </w:numPr>
              <w:autoSpaceDN w:val="0"/>
              <w:textAlignment w:val="baseline"/>
            </w:pPr>
            <w:r>
              <w:t>Tuesday 7</w:t>
            </w:r>
            <w:r w:rsidRPr="002405C1">
              <w:rPr>
                <w:vertAlign w:val="superscript"/>
              </w:rPr>
              <w:t>th</w:t>
            </w:r>
            <w:r>
              <w:t xml:space="preserve"> – Tuesday 14</w:t>
            </w:r>
            <w:r w:rsidRPr="002405C1">
              <w:rPr>
                <w:vertAlign w:val="superscript"/>
              </w:rPr>
              <w:t>th</w:t>
            </w:r>
            <w:r>
              <w:t xml:space="preserve"> October 2025 inclusive</w:t>
            </w:r>
          </w:p>
          <w:p w14:paraId="6E1A5A3B" w14:textId="77777777" w:rsidR="00454972" w:rsidRDefault="00454972" w:rsidP="00454972">
            <w:pPr>
              <w:pStyle w:val="ListParagraph"/>
              <w:numPr>
                <w:ilvl w:val="0"/>
                <w:numId w:val="102"/>
              </w:numPr>
              <w:autoSpaceDN w:val="0"/>
              <w:textAlignment w:val="baseline"/>
            </w:pPr>
            <w:r>
              <w:t>Tuesday 3</w:t>
            </w:r>
            <w:r w:rsidRPr="001B0572">
              <w:rPr>
                <w:vertAlign w:val="superscript"/>
              </w:rPr>
              <w:t>rd</w:t>
            </w:r>
            <w:r>
              <w:t xml:space="preserve"> March 2026</w:t>
            </w:r>
          </w:p>
          <w:p w14:paraId="0404751C" w14:textId="77777777" w:rsidR="00454972" w:rsidRDefault="00454972" w:rsidP="00454972">
            <w:pPr>
              <w:pStyle w:val="ListParagraph"/>
              <w:numPr>
                <w:ilvl w:val="0"/>
                <w:numId w:val="102"/>
              </w:numPr>
              <w:autoSpaceDN w:val="0"/>
              <w:textAlignment w:val="baseline"/>
            </w:pPr>
            <w:r>
              <w:t>Thursday 2</w:t>
            </w:r>
            <w:r w:rsidRPr="005E4937">
              <w:rPr>
                <w:vertAlign w:val="superscript"/>
              </w:rPr>
              <w:t>nd</w:t>
            </w:r>
            <w:r>
              <w:t xml:space="preserve"> – Thursday 9</w:t>
            </w:r>
            <w:r w:rsidRPr="00487018">
              <w:rPr>
                <w:vertAlign w:val="superscript"/>
              </w:rPr>
              <w:t>th</w:t>
            </w:r>
            <w:r>
              <w:t xml:space="preserve"> April 2026</w:t>
            </w:r>
          </w:p>
          <w:p w14:paraId="3A0D6766" w14:textId="77777777" w:rsidR="00454972" w:rsidRDefault="00454972" w:rsidP="00454972">
            <w:pPr>
              <w:pStyle w:val="ListParagraph"/>
              <w:numPr>
                <w:ilvl w:val="0"/>
                <w:numId w:val="102"/>
              </w:numPr>
              <w:autoSpaceDN w:val="0"/>
              <w:textAlignment w:val="baseline"/>
            </w:pPr>
            <w:r>
              <w:t>Friday 22</w:t>
            </w:r>
            <w:r w:rsidRPr="00D04621">
              <w:rPr>
                <w:vertAlign w:val="superscript"/>
              </w:rPr>
              <w:t>nd</w:t>
            </w:r>
            <w:r>
              <w:t xml:space="preserve"> May 2026</w:t>
            </w:r>
          </w:p>
          <w:p w14:paraId="2F447EAF" w14:textId="77777777" w:rsidR="00454972" w:rsidRDefault="00454972" w:rsidP="00454972">
            <w:pPr>
              <w:pStyle w:val="ListParagraph"/>
              <w:numPr>
                <w:ilvl w:val="0"/>
                <w:numId w:val="102"/>
              </w:numPr>
              <w:autoSpaceDN w:val="0"/>
              <w:textAlignment w:val="baseline"/>
            </w:pPr>
            <w:r>
              <w:t>Thursday 23</w:t>
            </w:r>
            <w:r w:rsidRPr="00023969">
              <w:rPr>
                <w:vertAlign w:val="superscript"/>
              </w:rPr>
              <w:t>rd</w:t>
            </w:r>
            <w:r>
              <w:t xml:space="preserve"> July 2026</w:t>
            </w:r>
          </w:p>
          <w:p w14:paraId="71BCD61D" w14:textId="77777777" w:rsidR="00454972" w:rsidRDefault="00454972" w:rsidP="00454972">
            <w:pPr>
              <w:pStyle w:val="ListParagraph"/>
              <w:numPr>
                <w:ilvl w:val="0"/>
                <w:numId w:val="102"/>
              </w:numPr>
              <w:autoSpaceDN w:val="0"/>
              <w:textAlignment w:val="baseline"/>
            </w:pPr>
            <w:r>
              <w:t>Monday 21</w:t>
            </w:r>
            <w:r w:rsidRPr="002D7957">
              <w:rPr>
                <w:vertAlign w:val="superscript"/>
              </w:rPr>
              <w:t>st</w:t>
            </w:r>
            <w:r>
              <w:t xml:space="preserve"> September 2026</w:t>
            </w:r>
          </w:p>
          <w:p w14:paraId="746F0EDE" w14:textId="77777777" w:rsidR="00454972" w:rsidRDefault="00454972" w:rsidP="00454972">
            <w:pPr>
              <w:pStyle w:val="ListParagraph"/>
              <w:numPr>
                <w:ilvl w:val="0"/>
                <w:numId w:val="102"/>
              </w:numPr>
              <w:autoSpaceDN w:val="0"/>
              <w:textAlignment w:val="baseline"/>
            </w:pPr>
            <w:r>
              <w:t>Monday 28</w:t>
            </w:r>
            <w:r w:rsidRPr="002D7957">
              <w:rPr>
                <w:vertAlign w:val="superscript"/>
              </w:rPr>
              <w:t>th</w:t>
            </w:r>
            <w:r>
              <w:t xml:space="preserve"> September – Friday 2</w:t>
            </w:r>
            <w:r w:rsidRPr="00384060">
              <w:rPr>
                <w:vertAlign w:val="superscript"/>
              </w:rPr>
              <w:t>nd</w:t>
            </w:r>
            <w:r>
              <w:t xml:space="preserve"> October 2026</w:t>
            </w:r>
          </w:p>
          <w:p w14:paraId="639A500F" w14:textId="77777777" w:rsidR="00454972" w:rsidRPr="00D776CE" w:rsidRDefault="00454972" w:rsidP="007F2B52">
            <w:pPr>
              <w:pStyle w:val="ListParagraph"/>
              <w:autoSpaceDN w:val="0"/>
              <w:textAlignment w:val="baseline"/>
            </w:pPr>
          </w:p>
        </w:tc>
      </w:tr>
    </w:tbl>
    <w:p w14:paraId="022623A8" w14:textId="77777777" w:rsidR="00454972" w:rsidRPr="00D776CE" w:rsidRDefault="00454972" w:rsidP="00454972"/>
    <w:p w14:paraId="6347146F" w14:textId="6B16C61E" w:rsidR="0001643D" w:rsidRDefault="00454972" w:rsidP="006C6098">
      <w:pPr>
        <w:suppressAutoHyphens w:val="0"/>
        <w:rPr>
          <w:b/>
          <w:sz w:val="24"/>
          <w:szCs w:val="24"/>
        </w:rPr>
      </w:pPr>
      <w:r w:rsidRPr="00D776CE">
        <w:br w:type="page"/>
      </w:r>
      <w:bookmarkStart w:id="42" w:name="_Hlk32838679"/>
      <w:r w:rsidR="0001643D" w:rsidRPr="00D776CE">
        <w:rPr>
          <w:b/>
          <w:sz w:val="24"/>
          <w:szCs w:val="24"/>
        </w:rPr>
        <w:lastRenderedPageBreak/>
        <w:t>Term Dates and Assessment Schedule (</w:t>
      </w:r>
      <w:r w:rsidR="00E7567C">
        <w:rPr>
          <w:b/>
          <w:sz w:val="24"/>
          <w:szCs w:val="24"/>
        </w:rPr>
        <w:t xml:space="preserve">distance </w:t>
      </w:r>
      <w:r w:rsidR="002D2E78">
        <w:rPr>
          <w:b/>
          <w:sz w:val="24"/>
          <w:szCs w:val="24"/>
        </w:rPr>
        <w:t>education</w:t>
      </w:r>
      <w:r w:rsidR="0001643D" w:rsidRPr="00D776CE">
        <w:rPr>
          <w:b/>
          <w:sz w:val="24"/>
          <w:szCs w:val="24"/>
        </w:rPr>
        <w:t>) BA Year One</w:t>
      </w:r>
      <w:r w:rsidR="0001643D">
        <w:rPr>
          <w:b/>
          <w:sz w:val="24"/>
          <w:szCs w:val="24"/>
        </w:rPr>
        <w:t xml:space="preserve"> </w:t>
      </w:r>
      <w:r w:rsidR="006C6098">
        <w:rPr>
          <w:b/>
          <w:sz w:val="24"/>
          <w:szCs w:val="24"/>
        </w:rPr>
        <w:t>202</w:t>
      </w:r>
      <w:r w:rsidR="00967431">
        <w:rPr>
          <w:b/>
          <w:sz w:val="24"/>
          <w:szCs w:val="24"/>
        </w:rPr>
        <w:t>6</w:t>
      </w:r>
      <w:r w:rsidR="006C6098">
        <w:rPr>
          <w:b/>
          <w:sz w:val="24"/>
          <w:szCs w:val="24"/>
        </w:rPr>
        <w:t>-</w:t>
      </w:r>
      <w:r w:rsidR="00967431">
        <w:rPr>
          <w:b/>
          <w:sz w:val="24"/>
          <w:szCs w:val="24"/>
        </w:rPr>
        <w:t>7</w:t>
      </w:r>
    </w:p>
    <w:p w14:paraId="27CCC64D" w14:textId="77777777" w:rsidR="00967431" w:rsidRDefault="00967431" w:rsidP="006C6098">
      <w:pPr>
        <w:suppressAutoHyphens w:val="0"/>
        <w:rPr>
          <w:b/>
          <w:sz w:val="24"/>
          <w:szCs w:val="24"/>
        </w:rPr>
      </w:pPr>
    </w:p>
    <w:tbl>
      <w:tblPr>
        <w:tblW w:w="9721" w:type="dxa"/>
        <w:tblCellMar>
          <w:left w:w="10" w:type="dxa"/>
          <w:right w:w="10" w:type="dxa"/>
        </w:tblCellMar>
        <w:tblLook w:val="0000" w:firstRow="0" w:lastRow="0" w:firstColumn="0" w:lastColumn="0" w:noHBand="0" w:noVBand="0"/>
      </w:tblPr>
      <w:tblGrid>
        <w:gridCol w:w="2430"/>
        <w:gridCol w:w="2430"/>
        <w:gridCol w:w="2430"/>
        <w:gridCol w:w="2431"/>
      </w:tblGrid>
      <w:tr w:rsidR="00967431" w:rsidRPr="00D776CE" w14:paraId="45EE5C36" w14:textId="77777777" w:rsidTr="006F66C6">
        <w:trPr>
          <w:trHeight w:val="629"/>
        </w:trPr>
        <w:tc>
          <w:tcPr>
            <w:tcW w:w="24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4C0913" w14:textId="77777777" w:rsidR="00967431" w:rsidRPr="00D776CE" w:rsidRDefault="00967431" w:rsidP="006F66C6">
            <w:pPr>
              <w:jc w:val="center"/>
              <w:rPr>
                <w:b/>
              </w:rPr>
            </w:pPr>
            <w:r w:rsidRPr="00D776CE">
              <w:rPr>
                <w:b/>
              </w:rPr>
              <w:t>Term</w:t>
            </w:r>
          </w:p>
        </w:tc>
        <w:tc>
          <w:tcPr>
            <w:tcW w:w="24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04EF93" w14:textId="77777777" w:rsidR="00967431" w:rsidRPr="00D776CE" w:rsidRDefault="00967431" w:rsidP="006F66C6">
            <w:pPr>
              <w:rPr>
                <w:b/>
              </w:rPr>
            </w:pPr>
            <w:r w:rsidRPr="00D776CE">
              <w:rPr>
                <w:b/>
              </w:rPr>
              <w:t>Module No</w:t>
            </w:r>
          </w:p>
        </w:tc>
        <w:tc>
          <w:tcPr>
            <w:tcW w:w="24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67B3CA" w14:textId="77777777" w:rsidR="00967431" w:rsidRPr="00D776CE" w:rsidRDefault="00967431" w:rsidP="006F66C6">
            <w:pPr>
              <w:rPr>
                <w:b/>
              </w:rPr>
            </w:pPr>
            <w:r w:rsidRPr="00D776CE">
              <w:rPr>
                <w:b/>
              </w:rPr>
              <w:t>Module Code</w:t>
            </w:r>
          </w:p>
        </w:tc>
        <w:tc>
          <w:tcPr>
            <w:tcW w:w="2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6940F9" w14:textId="77777777" w:rsidR="00967431" w:rsidRPr="00D776CE" w:rsidRDefault="00967431" w:rsidP="006F66C6">
            <w:pPr>
              <w:rPr>
                <w:b/>
              </w:rPr>
            </w:pPr>
            <w:r w:rsidRPr="00D776CE">
              <w:rPr>
                <w:b/>
              </w:rPr>
              <w:t xml:space="preserve">Summative </w:t>
            </w:r>
            <w:r>
              <w:rPr>
                <w:b/>
              </w:rPr>
              <w:t xml:space="preserve">Assessment </w:t>
            </w:r>
          </w:p>
        </w:tc>
      </w:tr>
      <w:tr w:rsidR="00967431" w:rsidRPr="00D776CE" w14:paraId="11B30AF5" w14:textId="77777777" w:rsidTr="006F66C6">
        <w:trPr>
          <w:trHeight w:val="508"/>
        </w:trPr>
        <w:tc>
          <w:tcPr>
            <w:tcW w:w="2430"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64544F98" w14:textId="77777777" w:rsidR="00967431" w:rsidRPr="00D776CE" w:rsidRDefault="00967431" w:rsidP="006F66C6">
            <w:pPr>
              <w:jc w:val="center"/>
            </w:pPr>
            <w:r w:rsidRPr="00D776CE">
              <w:rPr>
                <w:b/>
              </w:rPr>
              <w:t xml:space="preserve">1 </w:t>
            </w:r>
            <w:r w:rsidRPr="00D776CE">
              <w:t>(</w:t>
            </w:r>
            <w:r>
              <w:t>29</w:t>
            </w:r>
            <w:r w:rsidRPr="00105386">
              <w:rPr>
                <w:vertAlign w:val="superscript"/>
              </w:rPr>
              <w:t>th</w:t>
            </w:r>
            <w:r>
              <w:t xml:space="preserve"> September -15th December</w:t>
            </w:r>
            <w:r w:rsidRPr="00D776CE">
              <w:t>)</w:t>
            </w:r>
          </w:p>
        </w:tc>
        <w:tc>
          <w:tcPr>
            <w:tcW w:w="24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7E5B1B" w14:textId="77777777" w:rsidR="00967431" w:rsidRPr="00D776CE" w:rsidRDefault="00967431" w:rsidP="006F66C6">
            <w:pPr>
              <w:jc w:val="center"/>
            </w:pPr>
            <w:r w:rsidRPr="00D776CE">
              <w:t>1</w:t>
            </w:r>
          </w:p>
        </w:tc>
        <w:tc>
          <w:tcPr>
            <w:tcW w:w="24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79C8F7" w14:textId="77777777" w:rsidR="00967431" w:rsidRPr="00D776CE" w:rsidRDefault="00967431" w:rsidP="006F66C6">
            <w:pPr>
              <w:jc w:val="center"/>
            </w:pPr>
            <w:r w:rsidRPr="00D776CE">
              <w:t>JED 405</w:t>
            </w:r>
          </w:p>
        </w:tc>
        <w:tc>
          <w:tcPr>
            <w:tcW w:w="2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1F815F" w14:textId="77777777" w:rsidR="00967431" w:rsidRPr="00D776CE" w:rsidRDefault="00967431" w:rsidP="006F66C6">
            <w:r>
              <w:t>08.12.26</w:t>
            </w:r>
          </w:p>
        </w:tc>
      </w:tr>
      <w:tr w:rsidR="00967431" w:rsidRPr="00D776CE" w14:paraId="01BDAADC" w14:textId="77777777" w:rsidTr="006F66C6">
        <w:trPr>
          <w:trHeight w:val="508"/>
        </w:trPr>
        <w:tc>
          <w:tcPr>
            <w:tcW w:w="2430"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1CB80CA2" w14:textId="77777777" w:rsidR="00967431" w:rsidRPr="00D776CE" w:rsidRDefault="00967431" w:rsidP="006F66C6">
            <w:pPr>
              <w:jc w:val="center"/>
              <w:rPr>
                <w:b/>
              </w:rPr>
            </w:pPr>
          </w:p>
        </w:tc>
        <w:tc>
          <w:tcPr>
            <w:tcW w:w="24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C95C18" w14:textId="77777777" w:rsidR="00967431" w:rsidRPr="00D776CE" w:rsidRDefault="00967431" w:rsidP="006F66C6">
            <w:pPr>
              <w:jc w:val="center"/>
            </w:pPr>
            <w:r w:rsidRPr="00D776CE">
              <w:t>2</w:t>
            </w:r>
          </w:p>
        </w:tc>
        <w:tc>
          <w:tcPr>
            <w:tcW w:w="24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DEFC3A" w14:textId="77777777" w:rsidR="00967431" w:rsidRPr="00D776CE" w:rsidRDefault="00967431" w:rsidP="006F66C6">
            <w:pPr>
              <w:jc w:val="center"/>
            </w:pPr>
            <w:r w:rsidRPr="00D776CE">
              <w:t>JED 40</w:t>
            </w:r>
            <w:r>
              <w:t>1</w:t>
            </w:r>
          </w:p>
        </w:tc>
        <w:tc>
          <w:tcPr>
            <w:tcW w:w="2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7F3268" w14:textId="77777777" w:rsidR="00967431" w:rsidRPr="00D776CE" w:rsidRDefault="00967431" w:rsidP="006F66C6">
            <w:r>
              <w:t>05.01.27</w:t>
            </w:r>
          </w:p>
        </w:tc>
      </w:tr>
      <w:tr w:rsidR="00967431" w:rsidRPr="00D776CE" w14:paraId="59433AF6" w14:textId="77777777" w:rsidTr="006F66C6">
        <w:trPr>
          <w:trHeight w:val="479"/>
        </w:trPr>
        <w:tc>
          <w:tcPr>
            <w:tcW w:w="24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505CB0" w14:textId="77777777" w:rsidR="00967431" w:rsidRPr="00D776CE" w:rsidRDefault="00967431" w:rsidP="006F66C6">
            <w:pPr>
              <w:jc w:val="center"/>
            </w:pPr>
            <w:r w:rsidRPr="00D776CE">
              <w:rPr>
                <w:b/>
              </w:rPr>
              <w:t xml:space="preserve">2 </w:t>
            </w:r>
            <w:r w:rsidRPr="00D776CE">
              <w:t>(</w:t>
            </w:r>
            <w:r>
              <w:t>12</w:t>
            </w:r>
            <w:r w:rsidRPr="00D776CE">
              <w:rPr>
                <w:vertAlign w:val="superscript"/>
              </w:rPr>
              <w:t>th</w:t>
            </w:r>
            <w:r>
              <w:t xml:space="preserve"> January- 6</w:t>
            </w:r>
            <w:proofErr w:type="gramStart"/>
            <w:r>
              <w:t>th  April</w:t>
            </w:r>
            <w:proofErr w:type="gramEnd"/>
            <w:r w:rsidRPr="00D776CE">
              <w:t>)</w:t>
            </w:r>
          </w:p>
        </w:tc>
        <w:tc>
          <w:tcPr>
            <w:tcW w:w="24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00B091" w14:textId="77777777" w:rsidR="00967431" w:rsidRDefault="00967431" w:rsidP="006F66C6">
            <w:pPr>
              <w:jc w:val="center"/>
            </w:pPr>
            <w:r w:rsidRPr="00D776CE">
              <w:t>3</w:t>
            </w:r>
          </w:p>
          <w:p w14:paraId="07829959" w14:textId="77777777" w:rsidR="00967431" w:rsidRDefault="00967431" w:rsidP="006F66C6">
            <w:pPr>
              <w:jc w:val="center"/>
            </w:pPr>
          </w:p>
          <w:p w14:paraId="3841A9C0" w14:textId="77777777" w:rsidR="00967431" w:rsidRPr="00D776CE" w:rsidRDefault="00967431" w:rsidP="006F66C6">
            <w:pPr>
              <w:jc w:val="center"/>
            </w:pPr>
            <w:r>
              <w:t>4</w:t>
            </w:r>
          </w:p>
        </w:tc>
        <w:tc>
          <w:tcPr>
            <w:tcW w:w="24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19E9FD" w14:textId="77777777" w:rsidR="00967431" w:rsidRDefault="00967431" w:rsidP="006F66C6">
            <w:pPr>
              <w:jc w:val="center"/>
            </w:pPr>
            <w:r>
              <w:t>JED 404</w:t>
            </w:r>
          </w:p>
          <w:p w14:paraId="5F327470" w14:textId="77777777" w:rsidR="00967431" w:rsidRDefault="00967431" w:rsidP="006F66C6">
            <w:pPr>
              <w:jc w:val="center"/>
            </w:pPr>
          </w:p>
          <w:p w14:paraId="2DA9CB40" w14:textId="77777777" w:rsidR="00967431" w:rsidRDefault="00967431" w:rsidP="006F66C6">
            <w:pPr>
              <w:jc w:val="center"/>
            </w:pPr>
            <w:r w:rsidRPr="00D776CE">
              <w:t>JED 4</w:t>
            </w:r>
            <w:r>
              <w:t>22</w:t>
            </w:r>
          </w:p>
          <w:p w14:paraId="65E71291" w14:textId="77777777" w:rsidR="00967431" w:rsidRPr="00D776CE" w:rsidRDefault="00967431" w:rsidP="006F66C6">
            <w:pPr>
              <w:jc w:val="center"/>
            </w:pPr>
          </w:p>
        </w:tc>
        <w:tc>
          <w:tcPr>
            <w:tcW w:w="2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C026FB" w14:textId="77777777" w:rsidR="00967431" w:rsidRDefault="00967431" w:rsidP="006F66C6">
            <w:r>
              <w:t>16.03.27</w:t>
            </w:r>
          </w:p>
          <w:p w14:paraId="22A45103" w14:textId="77777777" w:rsidR="00967431" w:rsidRDefault="00967431" w:rsidP="006F66C6"/>
          <w:p w14:paraId="14C4B43D" w14:textId="77777777" w:rsidR="00967431" w:rsidRPr="00D776CE" w:rsidRDefault="00967431" w:rsidP="006F66C6">
            <w:r>
              <w:t>04.05.27</w:t>
            </w:r>
          </w:p>
        </w:tc>
      </w:tr>
      <w:tr w:rsidR="00967431" w:rsidRPr="00D776CE" w14:paraId="4409FD0C" w14:textId="77777777" w:rsidTr="006F66C6">
        <w:trPr>
          <w:trHeight w:val="508"/>
        </w:trPr>
        <w:tc>
          <w:tcPr>
            <w:tcW w:w="24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39CF0E" w14:textId="77777777" w:rsidR="00967431" w:rsidRPr="00D776CE" w:rsidRDefault="00967431" w:rsidP="006F66C6">
            <w:pPr>
              <w:jc w:val="center"/>
            </w:pPr>
            <w:r w:rsidRPr="00D776CE">
              <w:rPr>
                <w:b/>
              </w:rPr>
              <w:t xml:space="preserve">3 </w:t>
            </w:r>
            <w:r w:rsidRPr="00D776CE">
              <w:t>(</w:t>
            </w:r>
            <w:r>
              <w:t>11</w:t>
            </w:r>
            <w:proofErr w:type="gramStart"/>
            <w:r w:rsidRPr="00105386">
              <w:rPr>
                <w:vertAlign w:val="superscript"/>
              </w:rPr>
              <w:t>th</w:t>
            </w:r>
            <w:r>
              <w:t xml:space="preserve">  May</w:t>
            </w:r>
            <w:proofErr w:type="gramEnd"/>
            <w:r>
              <w:t>-6</w:t>
            </w:r>
            <w:r w:rsidRPr="00E5086B">
              <w:rPr>
                <w:vertAlign w:val="superscript"/>
              </w:rPr>
              <w:t>th</w:t>
            </w:r>
            <w:r>
              <w:t xml:space="preserve"> July</w:t>
            </w:r>
            <w:r w:rsidRPr="00D776CE">
              <w:t>)</w:t>
            </w:r>
          </w:p>
        </w:tc>
        <w:tc>
          <w:tcPr>
            <w:tcW w:w="24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C8FDD6" w14:textId="77777777" w:rsidR="00967431" w:rsidRPr="00D776CE" w:rsidRDefault="00967431" w:rsidP="006F66C6">
            <w:pPr>
              <w:jc w:val="center"/>
            </w:pPr>
            <w:r>
              <w:t>5</w:t>
            </w:r>
          </w:p>
        </w:tc>
        <w:tc>
          <w:tcPr>
            <w:tcW w:w="24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BEEBF6" w14:textId="77777777" w:rsidR="00967431" w:rsidRPr="00D776CE" w:rsidRDefault="00967431" w:rsidP="006F66C6">
            <w:pPr>
              <w:jc w:val="center"/>
            </w:pPr>
            <w:r w:rsidRPr="00D776CE">
              <w:t>JED 4</w:t>
            </w:r>
            <w:r>
              <w:t>26</w:t>
            </w:r>
          </w:p>
        </w:tc>
        <w:tc>
          <w:tcPr>
            <w:tcW w:w="2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6F1874" w14:textId="77777777" w:rsidR="00967431" w:rsidRPr="00D776CE" w:rsidRDefault="00967431" w:rsidP="006F66C6">
            <w:r>
              <w:t>20.07.27</w:t>
            </w:r>
          </w:p>
        </w:tc>
      </w:tr>
    </w:tbl>
    <w:p w14:paraId="34FB006C" w14:textId="77777777" w:rsidR="00967431" w:rsidRPr="006C6098" w:rsidRDefault="00967431" w:rsidP="006C6098">
      <w:pPr>
        <w:suppressAutoHyphens w:val="0"/>
      </w:pPr>
    </w:p>
    <w:p w14:paraId="38E7C363" w14:textId="77777777" w:rsidR="0001643D" w:rsidRPr="008611F6" w:rsidRDefault="0001643D" w:rsidP="0001643D">
      <w:pPr>
        <w:rPr>
          <w:b/>
          <w:color w:val="FF0000"/>
          <w:sz w:val="24"/>
          <w:szCs w:val="24"/>
        </w:rPr>
      </w:pPr>
    </w:p>
    <w:p w14:paraId="2E3F775F" w14:textId="77777777" w:rsidR="0001643D" w:rsidRPr="00D776CE" w:rsidRDefault="0001643D" w:rsidP="0001643D">
      <w:pPr>
        <w:rPr>
          <w:sz w:val="8"/>
        </w:rPr>
      </w:pPr>
    </w:p>
    <w:p w14:paraId="63B533AF" w14:textId="0AB922FB" w:rsidR="0001643D" w:rsidRDefault="0001643D" w:rsidP="0001643D">
      <w:pPr>
        <w:rPr>
          <w:b/>
          <w:sz w:val="24"/>
          <w:szCs w:val="24"/>
        </w:rPr>
      </w:pPr>
      <w:r w:rsidRPr="00D776CE">
        <w:rPr>
          <w:b/>
          <w:sz w:val="24"/>
          <w:szCs w:val="24"/>
        </w:rPr>
        <w:t>Term Dates and Assessment Schedule (</w:t>
      </w:r>
      <w:r w:rsidR="002D2E78">
        <w:rPr>
          <w:b/>
          <w:sz w:val="24"/>
          <w:szCs w:val="24"/>
        </w:rPr>
        <w:t>distance education</w:t>
      </w:r>
      <w:r w:rsidRPr="00D776CE">
        <w:rPr>
          <w:b/>
          <w:sz w:val="24"/>
          <w:szCs w:val="24"/>
        </w:rPr>
        <w:t xml:space="preserve">) BA </w:t>
      </w:r>
      <w:r>
        <w:rPr>
          <w:b/>
          <w:sz w:val="24"/>
          <w:szCs w:val="24"/>
        </w:rPr>
        <w:t xml:space="preserve">Year Two </w:t>
      </w:r>
      <w:r w:rsidR="002D2E78">
        <w:rPr>
          <w:b/>
          <w:sz w:val="24"/>
          <w:szCs w:val="24"/>
        </w:rPr>
        <w:t>202</w:t>
      </w:r>
      <w:r w:rsidR="00967431">
        <w:rPr>
          <w:b/>
          <w:sz w:val="24"/>
          <w:szCs w:val="24"/>
        </w:rPr>
        <w:t>6</w:t>
      </w:r>
      <w:r w:rsidR="002D2E78">
        <w:rPr>
          <w:b/>
          <w:sz w:val="24"/>
          <w:szCs w:val="24"/>
        </w:rPr>
        <w:t>-</w:t>
      </w:r>
      <w:r w:rsidR="00967431">
        <w:rPr>
          <w:b/>
          <w:sz w:val="24"/>
          <w:szCs w:val="24"/>
        </w:rPr>
        <w:t>7</w:t>
      </w:r>
    </w:p>
    <w:p w14:paraId="398CA1E8" w14:textId="77777777" w:rsidR="0001643D" w:rsidRDefault="0001643D" w:rsidP="0001643D">
      <w:pPr>
        <w:rPr>
          <w:b/>
          <w:color w:val="FF0000"/>
          <w:sz w:val="24"/>
          <w:szCs w:val="24"/>
        </w:rPr>
      </w:pPr>
    </w:p>
    <w:tbl>
      <w:tblPr>
        <w:tblW w:w="9761" w:type="dxa"/>
        <w:tblCellMar>
          <w:left w:w="10" w:type="dxa"/>
          <w:right w:w="10" w:type="dxa"/>
        </w:tblCellMar>
        <w:tblLook w:val="0000" w:firstRow="0" w:lastRow="0" w:firstColumn="0" w:lastColumn="0" w:noHBand="0" w:noVBand="0"/>
      </w:tblPr>
      <w:tblGrid>
        <w:gridCol w:w="2440"/>
        <w:gridCol w:w="2440"/>
        <w:gridCol w:w="2440"/>
        <w:gridCol w:w="2441"/>
      </w:tblGrid>
      <w:tr w:rsidR="0001643D" w:rsidRPr="00D776CE" w14:paraId="0BEAE3C9" w14:textId="77777777" w:rsidTr="007E37C1">
        <w:trPr>
          <w:trHeight w:val="890"/>
        </w:trPr>
        <w:tc>
          <w:tcPr>
            <w:tcW w:w="24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2C193F" w14:textId="77777777" w:rsidR="0001643D" w:rsidRPr="00D776CE" w:rsidRDefault="0001643D" w:rsidP="007E37C1">
            <w:pPr>
              <w:jc w:val="center"/>
              <w:rPr>
                <w:b/>
              </w:rPr>
            </w:pPr>
            <w:r w:rsidRPr="00D776CE">
              <w:rPr>
                <w:b/>
              </w:rPr>
              <w:t>Term</w:t>
            </w:r>
          </w:p>
        </w:tc>
        <w:tc>
          <w:tcPr>
            <w:tcW w:w="24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D1692B" w14:textId="77777777" w:rsidR="0001643D" w:rsidRPr="00D776CE" w:rsidRDefault="0001643D" w:rsidP="007E37C1">
            <w:pPr>
              <w:rPr>
                <w:b/>
              </w:rPr>
            </w:pPr>
            <w:r w:rsidRPr="00D776CE">
              <w:rPr>
                <w:b/>
              </w:rPr>
              <w:t>Module No</w:t>
            </w:r>
          </w:p>
        </w:tc>
        <w:tc>
          <w:tcPr>
            <w:tcW w:w="24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BC63F2" w14:textId="77777777" w:rsidR="0001643D" w:rsidRPr="00D776CE" w:rsidRDefault="0001643D" w:rsidP="007E37C1">
            <w:pPr>
              <w:rPr>
                <w:b/>
              </w:rPr>
            </w:pPr>
            <w:r w:rsidRPr="00D776CE">
              <w:rPr>
                <w:b/>
              </w:rPr>
              <w:t>Module Code</w:t>
            </w:r>
          </w:p>
        </w:tc>
        <w:tc>
          <w:tcPr>
            <w:tcW w:w="24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532623" w14:textId="77777777" w:rsidR="0001643D" w:rsidRPr="00D776CE" w:rsidRDefault="0001643D" w:rsidP="007E37C1">
            <w:pPr>
              <w:rPr>
                <w:b/>
              </w:rPr>
            </w:pPr>
            <w:r w:rsidRPr="00D776CE">
              <w:rPr>
                <w:b/>
              </w:rPr>
              <w:t xml:space="preserve">Summative </w:t>
            </w:r>
            <w:r>
              <w:rPr>
                <w:b/>
              </w:rPr>
              <w:t xml:space="preserve">Assessment </w:t>
            </w:r>
          </w:p>
        </w:tc>
      </w:tr>
      <w:tr w:rsidR="0001643D" w:rsidRPr="00D776CE" w14:paraId="53D4DDD3" w14:textId="77777777" w:rsidTr="007E37C1">
        <w:trPr>
          <w:trHeight w:val="838"/>
        </w:trPr>
        <w:tc>
          <w:tcPr>
            <w:tcW w:w="2440" w:type="dxa"/>
            <w:tcBorders>
              <w:top w:val="single" w:sz="4" w:space="0" w:color="000000"/>
              <w:left w:val="single" w:sz="4" w:space="0" w:color="000000"/>
              <w:right w:val="single" w:sz="4" w:space="0" w:color="000000"/>
            </w:tcBorders>
            <w:tcMar>
              <w:top w:w="0" w:type="dxa"/>
              <w:left w:w="108" w:type="dxa"/>
              <w:bottom w:w="0" w:type="dxa"/>
              <w:right w:w="108" w:type="dxa"/>
            </w:tcMar>
          </w:tcPr>
          <w:p w14:paraId="4D314C0B" w14:textId="6E4F69B5" w:rsidR="0001643D" w:rsidRPr="00D776CE" w:rsidRDefault="0001643D" w:rsidP="007E37C1">
            <w:pPr>
              <w:jc w:val="center"/>
            </w:pPr>
            <w:r w:rsidRPr="00D776CE">
              <w:rPr>
                <w:b/>
              </w:rPr>
              <w:t xml:space="preserve">1 </w:t>
            </w:r>
            <w:r w:rsidRPr="00D776CE">
              <w:t>(</w:t>
            </w:r>
            <w:r w:rsidR="00A41898">
              <w:t>2</w:t>
            </w:r>
            <w:r w:rsidR="001B00E6">
              <w:t>9</w:t>
            </w:r>
            <w:proofErr w:type="gramStart"/>
            <w:r w:rsidR="001B00E6" w:rsidRPr="001B00E6">
              <w:rPr>
                <w:vertAlign w:val="superscript"/>
              </w:rPr>
              <w:t>th</w:t>
            </w:r>
            <w:r w:rsidR="001B00E6">
              <w:t xml:space="preserve"> </w:t>
            </w:r>
            <w:r>
              <w:t xml:space="preserve"> September</w:t>
            </w:r>
            <w:proofErr w:type="gramEnd"/>
            <w:r>
              <w:t xml:space="preserve"> -1</w:t>
            </w:r>
            <w:r w:rsidR="00967431">
              <w:t>5</w:t>
            </w:r>
            <w:proofErr w:type="gramStart"/>
            <w:r w:rsidRPr="00D34A6B">
              <w:rPr>
                <w:vertAlign w:val="superscript"/>
              </w:rPr>
              <w:t>th</w:t>
            </w:r>
            <w:r>
              <w:t xml:space="preserve">  December</w:t>
            </w:r>
            <w:proofErr w:type="gramEnd"/>
            <w:r w:rsidRPr="00D776CE">
              <w:t>)</w:t>
            </w:r>
          </w:p>
        </w:tc>
        <w:tc>
          <w:tcPr>
            <w:tcW w:w="24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3F1A69" w14:textId="77777777" w:rsidR="0001643D" w:rsidRDefault="0001643D" w:rsidP="007E37C1">
            <w:pPr>
              <w:jc w:val="center"/>
            </w:pPr>
            <w:r>
              <w:t>1</w:t>
            </w:r>
          </w:p>
          <w:p w14:paraId="515E8A0D" w14:textId="15E608EF" w:rsidR="0001643D" w:rsidRPr="00D776CE" w:rsidRDefault="0001643D" w:rsidP="00E90B96">
            <w:pPr>
              <w:jc w:val="center"/>
            </w:pPr>
          </w:p>
        </w:tc>
        <w:tc>
          <w:tcPr>
            <w:tcW w:w="24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E2E2CD" w14:textId="1C4B12DC" w:rsidR="0001643D" w:rsidRDefault="0001643D" w:rsidP="007E37C1">
            <w:pPr>
              <w:jc w:val="center"/>
            </w:pPr>
            <w:r>
              <w:t>JED 5</w:t>
            </w:r>
            <w:r w:rsidR="00E90B96">
              <w:t>01</w:t>
            </w:r>
          </w:p>
          <w:p w14:paraId="37C758CD" w14:textId="15EA2CEB" w:rsidR="00607547" w:rsidRDefault="00607547" w:rsidP="007E37C1">
            <w:pPr>
              <w:jc w:val="center"/>
            </w:pPr>
          </w:p>
          <w:p w14:paraId="4523904A" w14:textId="77777777" w:rsidR="0001643D" w:rsidRDefault="0001643D" w:rsidP="007E37C1">
            <w:pPr>
              <w:jc w:val="center"/>
            </w:pPr>
          </w:p>
          <w:p w14:paraId="79DF3493" w14:textId="77777777" w:rsidR="0001643D" w:rsidRPr="00D776CE" w:rsidRDefault="0001643D" w:rsidP="004E17C4">
            <w:pPr>
              <w:jc w:val="center"/>
            </w:pPr>
          </w:p>
        </w:tc>
        <w:tc>
          <w:tcPr>
            <w:tcW w:w="24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9BC2AF" w14:textId="48937F14" w:rsidR="0001643D" w:rsidRDefault="0001643D" w:rsidP="004E17C4">
            <w:r>
              <w:t>1</w:t>
            </w:r>
            <w:r w:rsidR="00E90B96">
              <w:t>5</w:t>
            </w:r>
            <w:r>
              <w:t>.12.2</w:t>
            </w:r>
            <w:r w:rsidR="00E90B96">
              <w:t>6</w:t>
            </w:r>
          </w:p>
          <w:p w14:paraId="125EA461" w14:textId="53C9F1B6" w:rsidR="00D268EC" w:rsidRPr="00D776CE" w:rsidRDefault="00D268EC" w:rsidP="004E17C4"/>
        </w:tc>
      </w:tr>
      <w:tr w:rsidR="0001643D" w:rsidRPr="00D776CE" w14:paraId="3B8F0DA3" w14:textId="77777777" w:rsidTr="007E37C1">
        <w:trPr>
          <w:trHeight w:val="490"/>
        </w:trPr>
        <w:tc>
          <w:tcPr>
            <w:tcW w:w="24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4ED786" w14:textId="1667DE31" w:rsidR="0001643D" w:rsidRPr="00D776CE" w:rsidRDefault="0001643D" w:rsidP="007E37C1">
            <w:pPr>
              <w:jc w:val="center"/>
            </w:pPr>
            <w:r w:rsidRPr="00D776CE">
              <w:rPr>
                <w:b/>
              </w:rPr>
              <w:t xml:space="preserve">2 </w:t>
            </w:r>
            <w:r>
              <w:rPr>
                <w:b/>
              </w:rPr>
              <w:t>(</w:t>
            </w:r>
            <w:r w:rsidRPr="00092DC8">
              <w:rPr>
                <w:bCs/>
              </w:rPr>
              <w:t>1</w:t>
            </w:r>
            <w:r w:rsidR="001B00E6">
              <w:rPr>
                <w:bCs/>
              </w:rPr>
              <w:t>2</w:t>
            </w:r>
            <w:r w:rsidRPr="00D776CE">
              <w:rPr>
                <w:vertAlign w:val="superscript"/>
              </w:rPr>
              <w:t>th</w:t>
            </w:r>
            <w:r>
              <w:t xml:space="preserve"> January- </w:t>
            </w:r>
            <w:r w:rsidR="00967431">
              <w:t>6th</w:t>
            </w:r>
            <w:r w:rsidR="00A41898">
              <w:t xml:space="preserve"> </w:t>
            </w:r>
            <w:r w:rsidR="00967431">
              <w:t>April</w:t>
            </w:r>
            <w:r>
              <w:t>)</w:t>
            </w:r>
          </w:p>
        </w:tc>
        <w:tc>
          <w:tcPr>
            <w:tcW w:w="24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AEEA6C" w14:textId="556FA348" w:rsidR="0001643D" w:rsidRDefault="00E90B96" w:rsidP="007E37C1">
            <w:pPr>
              <w:jc w:val="center"/>
            </w:pPr>
            <w:r>
              <w:t>2</w:t>
            </w:r>
          </w:p>
          <w:p w14:paraId="535F8EC0" w14:textId="36131530" w:rsidR="0001643D" w:rsidRPr="00D776CE" w:rsidRDefault="0001643D" w:rsidP="00E90B96">
            <w:pPr>
              <w:jc w:val="center"/>
            </w:pPr>
          </w:p>
        </w:tc>
        <w:tc>
          <w:tcPr>
            <w:tcW w:w="24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F42EEC" w14:textId="24C5115D" w:rsidR="0001643D" w:rsidRDefault="0001643D" w:rsidP="007E37C1">
            <w:pPr>
              <w:jc w:val="center"/>
            </w:pPr>
            <w:r>
              <w:t xml:space="preserve">JED </w:t>
            </w:r>
            <w:r w:rsidR="004E17C4">
              <w:t>5</w:t>
            </w:r>
            <w:r w:rsidR="00E90B96">
              <w:t>22</w:t>
            </w:r>
          </w:p>
          <w:p w14:paraId="2DC8931F" w14:textId="795AD306" w:rsidR="00607547" w:rsidRDefault="00607547" w:rsidP="007E37C1">
            <w:pPr>
              <w:jc w:val="center"/>
            </w:pPr>
          </w:p>
          <w:p w14:paraId="19B8DF0A" w14:textId="77777777" w:rsidR="0001643D" w:rsidRDefault="0001643D" w:rsidP="007E37C1">
            <w:pPr>
              <w:jc w:val="center"/>
            </w:pPr>
          </w:p>
          <w:p w14:paraId="64514B29" w14:textId="66DA80F0" w:rsidR="0001643D" w:rsidRPr="00D776CE" w:rsidRDefault="0001643D" w:rsidP="007E37C1">
            <w:pPr>
              <w:jc w:val="center"/>
            </w:pPr>
          </w:p>
        </w:tc>
        <w:tc>
          <w:tcPr>
            <w:tcW w:w="24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BD5D81" w14:textId="0F0B5AED" w:rsidR="0001643D" w:rsidRDefault="00E90B96" w:rsidP="007E37C1">
            <w:r>
              <w:t>30</w:t>
            </w:r>
            <w:r w:rsidR="0001643D">
              <w:t>.0</w:t>
            </w:r>
            <w:r>
              <w:t>3</w:t>
            </w:r>
            <w:r w:rsidR="0001643D">
              <w:t>.2</w:t>
            </w:r>
            <w:r>
              <w:t>7</w:t>
            </w:r>
          </w:p>
          <w:p w14:paraId="3A9A5A9C" w14:textId="60EDFEDB" w:rsidR="00D268EC" w:rsidRDefault="00D268EC" w:rsidP="007E37C1"/>
          <w:p w14:paraId="04B8F023" w14:textId="77777777" w:rsidR="0001643D" w:rsidRDefault="0001643D" w:rsidP="007E37C1"/>
          <w:p w14:paraId="6B73263E" w14:textId="77777777" w:rsidR="0001643D" w:rsidRPr="00D776CE" w:rsidRDefault="0001643D" w:rsidP="00483489"/>
        </w:tc>
      </w:tr>
      <w:tr w:rsidR="0001643D" w:rsidRPr="00D776CE" w14:paraId="27796E33" w14:textId="77777777" w:rsidTr="007E37C1">
        <w:trPr>
          <w:trHeight w:val="520"/>
        </w:trPr>
        <w:tc>
          <w:tcPr>
            <w:tcW w:w="24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0AFC74" w14:textId="7065219A" w:rsidR="0001643D" w:rsidRPr="00D776CE" w:rsidRDefault="0001643D" w:rsidP="007E37C1">
            <w:pPr>
              <w:jc w:val="center"/>
            </w:pPr>
            <w:r w:rsidRPr="00D776CE">
              <w:rPr>
                <w:b/>
              </w:rPr>
              <w:t xml:space="preserve">3 </w:t>
            </w:r>
            <w:r w:rsidRPr="00D776CE">
              <w:t>(</w:t>
            </w:r>
            <w:r w:rsidR="001B00E6">
              <w:t>1</w:t>
            </w:r>
            <w:r w:rsidR="00967431">
              <w:t>1</w:t>
            </w:r>
            <w:proofErr w:type="gramStart"/>
            <w:r w:rsidR="001B00E6" w:rsidRPr="001B00E6">
              <w:rPr>
                <w:vertAlign w:val="superscript"/>
              </w:rPr>
              <w:t>th</w:t>
            </w:r>
            <w:r w:rsidR="001B00E6">
              <w:t xml:space="preserve"> </w:t>
            </w:r>
            <w:r w:rsidR="00A41898">
              <w:t xml:space="preserve"> </w:t>
            </w:r>
            <w:r w:rsidR="00967431">
              <w:t>May</w:t>
            </w:r>
            <w:proofErr w:type="gramEnd"/>
            <w:r>
              <w:t>-</w:t>
            </w:r>
            <w:r w:rsidR="00967431">
              <w:t>6</w:t>
            </w:r>
            <w:r w:rsidRPr="000857A1">
              <w:rPr>
                <w:vertAlign w:val="superscript"/>
              </w:rPr>
              <w:t>th</w:t>
            </w:r>
            <w:r>
              <w:t xml:space="preserve"> July</w:t>
            </w:r>
            <w:r w:rsidRPr="00D776CE">
              <w:t>)</w:t>
            </w:r>
          </w:p>
        </w:tc>
        <w:tc>
          <w:tcPr>
            <w:tcW w:w="24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83F0F8" w14:textId="153AF36D" w:rsidR="0001643D" w:rsidRPr="00D776CE" w:rsidRDefault="00E90B96" w:rsidP="007E37C1">
            <w:pPr>
              <w:jc w:val="center"/>
            </w:pPr>
            <w:r>
              <w:t>3</w:t>
            </w:r>
          </w:p>
        </w:tc>
        <w:tc>
          <w:tcPr>
            <w:tcW w:w="24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C01343" w14:textId="77777777" w:rsidR="0001643D" w:rsidRPr="00D776CE" w:rsidRDefault="0001643D" w:rsidP="007E37C1">
            <w:pPr>
              <w:jc w:val="center"/>
            </w:pPr>
            <w:r>
              <w:t>JED 503</w:t>
            </w:r>
          </w:p>
        </w:tc>
        <w:tc>
          <w:tcPr>
            <w:tcW w:w="24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AFE1E1" w14:textId="7CD593D4" w:rsidR="0001643D" w:rsidRPr="00D776CE" w:rsidRDefault="00E90B96" w:rsidP="007E37C1">
            <w:r>
              <w:t>12</w:t>
            </w:r>
            <w:r w:rsidR="00D268EC">
              <w:t>.0</w:t>
            </w:r>
            <w:r>
              <w:t>7</w:t>
            </w:r>
            <w:r w:rsidR="0001643D">
              <w:t>.2</w:t>
            </w:r>
            <w:r>
              <w:t>7</w:t>
            </w:r>
          </w:p>
        </w:tc>
      </w:tr>
    </w:tbl>
    <w:p w14:paraId="78855EDC" w14:textId="77777777" w:rsidR="0001643D" w:rsidRPr="00D776CE" w:rsidRDefault="0001643D" w:rsidP="0001643D">
      <w:pPr>
        <w:tabs>
          <w:tab w:val="left" w:pos="3464"/>
        </w:tabs>
      </w:pPr>
    </w:p>
    <w:p w14:paraId="2F9510F0" w14:textId="0574E962" w:rsidR="0001643D" w:rsidRDefault="0001643D" w:rsidP="0001643D">
      <w:pPr>
        <w:rPr>
          <w:b/>
          <w:sz w:val="24"/>
          <w:szCs w:val="24"/>
        </w:rPr>
      </w:pPr>
      <w:r w:rsidRPr="00D776CE">
        <w:rPr>
          <w:b/>
          <w:sz w:val="24"/>
          <w:szCs w:val="24"/>
        </w:rPr>
        <w:t>Term Dates and Assessment Schedule (</w:t>
      </w:r>
      <w:r w:rsidR="002D2E78">
        <w:rPr>
          <w:b/>
          <w:sz w:val="24"/>
          <w:szCs w:val="24"/>
        </w:rPr>
        <w:t>distance education</w:t>
      </w:r>
      <w:r w:rsidRPr="00D776CE">
        <w:rPr>
          <w:b/>
          <w:sz w:val="24"/>
          <w:szCs w:val="24"/>
        </w:rPr>
        <w:t xml:space="preserve">) BA </w:t>
      </w:r>
      <w:r>
        <w:rPr>
          <w:b/>
          <w:sz w:val="24"/>
          <w:szCs w:val="24"/>
        </w:rPr>
        <w:t xml:space="preserve">Year Three </w:t>
      </w:r>
      <w:r w:rsidR="002D2E78">
        <w:rPr>
          <w:b/>
          <w:sz w:val="24"/>
          <w:szCs w:val="24"/>
        </w:rPr>
        <w:t>202</w:t>
      </w:r>
      <w:r w:rsidR="0037746E">
        <w:rPr>
          <w:b/>
          <w:sz w:val="24"/>
          <w:szCs w:val="24"/>
        </w:rPr>
        <w:t>5</w:t>
      </w:r>
      <w:r w:rsidR="002D2E78">
        <w:rPr>
          <w:b/>
          <w:sz w:val="24"/>
          <w:szCs w:val="24"/>
        </w:rPr>
        <w:t>-</w:t>
      </w:r>
      <w:r w:rsidR="0037746E">
        <w:rPr>
          <w:b/>
          <w:sz w:val="24"/>
          <w:szCs w:val="24"/>
        </w:rPr>
        <w:t>6</w:t>
      </w:r>
    </w:p>
    <w:p w14:paraId="04B79A23" w14:textId="77777777" w:rsidR="0001643D" w:rsidRDefault="0001643D" w:rsidP="0001643D">
      <w:pPr>
        <w:rPr>
          <w:b/>
          <w:color w:val="FF0000"/>
          <w:sz w:val="24"/>
          <w:szCs w:val="24"/>
        </w:rPr>
      </w:pPr>
    </w:p>
    <w:p w14:paraId="12A0E71E" w14:textId="77777777" w:rsidR="0001643D" w:rsidRDefault="0001643D" w:rsidP="0001643D">
      <w:pPr>
        <w:rPr>
          <w:b/>
          <w:color w:val="FF0000"/>
          <w:sz w:val="24"/>
          <w:szCs w:val="24"/>
        </w:rPr>
      </w:pPr>
    </w:p>
    <w:tbl>
      <w:tblPr>
        <w:tblW w:w="9761" w:type="dxa"/>
        <w:tblCellMar>
          <w:left w:w="10" w:type="dxa"/>
          <w:right w:w="10" w:type="dxa"/>
        </w:tblCellMar>
        <w:tblLook w:val="0000" w:firstRow="0" w:lastRow="0" w:firstColumn="0" w:lastColumn="0" w:noHBand="0" w:noVBand="0"/>
      </w:tblPr>
      <w:tblGrid>
        <w:gridCol w:w="2440"/>
        <w:gridCol w:w="2440"/>
        <w:gridCol w:w="2440"/>
        <w:gridCol w:w="2441"/>
      </w:tblGrid>
      <w:tr w:rsidR="0001643D" w:rsidRPr="00D776CE" w14:paraId="55C563B8" w14:textId="77777777" w:rsidTr="007E37C1">
        <w:trPr>
          <w:trHeight w:val="890"/>
        </w:trPr>
        <w:tc>
          <w:tcPr>
            <w:tcW w:w="24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CF186E" w14:textId="77777777" w:rsidR="0001643D" w:rsidRPr="00D776CE" w:rsidRDefault="0001643D" w:rsidP="007E37C1">
            <w:pPr>
              <w:jc w:val="center"/>
              <w:rPr>
                <w:b/>
              </w:rPr>
            </w:pPr>
            <w:r w:rsidRPr="00D776CE">
              <w:rPr>
                <w:b/>
              </w:rPr>
              <w:t>Term</w:t>
            </w:r>
          </w:p>
        </w:tc>
        <w:tc>
          <w:tcPr>
            <w:tcW w:w="24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E90615" w14:textId="77777777" w:rsidR="0001643D" w:rsidRPr="00D776CE" w:rsidRDefault="0001643D" w:rsidP="007E37C1">
            <w:pPr>
              <w:rPr>
                <w:b/>
              </w:rPr>
            </w:pPr>
            <w:r w:rsidRPr="00D776CE">
              <w:rPr>
                <w:b/>
              </w:rPr>
              <w:t>Module No</w:t>
            </w:r>
          </w:p>
        </w:tc>
        <w:tc>
          <w:tcPr>
            <w:tcW w:w="24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9B3077" w14:textId="77777777" w:rsidR="0001643D" w:rsidRPr="00D776CE" w:rsidRDefault="0001643D" w:rsidP="007E37C1">
            <w:pPr>
              <w:rPr>
                <w:b/>
              </w:rPr>
            </w:pPr>
            <w:r w:rsidRPr="00D776CE">
              <w:rPr>
                <w:b/>
              </w:rPr>
              <w:t>Module Code</w:t>
            </w:r>
          </w:p>
        </w:tc>
        <w:tc>
          <w:tcPr>
            <w:tcW w:w="24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9F2118" w14:textId="77777777" w:rsidR="0001643D" w:rsidRPr="00D776CE" w:rsidRDefault="0001643D" w:rsidP="007E37C1">
            <w:pPr>
              <w:rPr>
                <w:b/>
              </w:rPr>
            </w:pPr>
            <w:r w:rsidRPr="00D776CE">
              <w:rPr>
                <w:b/>
              </w:rPr>
              <w:t xml:space="preserve">Summative </w:t>
            </w:r>
            <w:r>
              <w:rPr>
                <w:b/>
              </w:rPr>
              <w:t xml:space="preserve">Assessment </w:t>
            </w:r>
          </w:p>
        </w:tc>
      </w:tr>
      <w:tr w:rsidR="00681A3A" w:rsidRPr="00D776CE" w14:paraId="55B83D4C" w14:textId="77777777" w:rsidTr="007E37C1">
        <w:trPr>
          <w:trHeight w:val="838"/>
        </w:trPr>
        <w:tc>
          <w:tcPr>
            <w:tcW w:w="2440" w:type="dxa"/>
            <w:tcBorders>
              <w:top w:val="single" w:sz="4" w:space="0" w:color="000000"/>
              <w:left w:val="single" w:sz="4" w:space="0" w:color="000000"/>
              <w:right w:val="single" w:sz="4" w:space="0" w:color="000000"/>
            </w:tcBorders>
            <w:tcMar>
              <w:top w:w="0" w:type="dxa"/>
              <w:left w:w="108" w:type="dxa"/>
              <w:bottom w:w="0" w:type="dxa"/>
              <w:right w:w="108" w:type="dxa"/>
            </w:tcMar>
          </w:tcPr>
          <w:p w14:paraId="108F670F" w14:textId="1A950418" w:rsidR="00681A3A" w:rsidRPr="00D776CE" w:rsidRDefault="00681A3A" w:rsidP="00681A3A">
            <w:pPr>
              <w:jc w:val="center"/>
            </w:pPr>
            <w:r w:rsidRPr="00D776CE">
              <w:rPr>
                <w:b/>
              </w:rPr>
              <w:t xml:space="preserve">1 </w:t>
            </w:r>
            <w:r w:rsidRPr="00D776CE">
              <w:t>(</w:t>
            </w:r>
            <w:r>
              <w:t>29</w:t>
            </w:r>
            <w:r w:rsidRPr="00F71AF0">
              <w:rPr>
                <w:vertAlign w:val="superscript"/>
              </w:rPr>
              <w:t>th</w:t>
            </w:r>
            <w:r>
              <w:t xml:space="preserve">   September -19</w:t>
            </w:r>
            <w:proofErr w:type="gramStart"/>
            <w:r w:rsidRPr="00D34A6B">
              <w:rPr>
                <w:vertAlign w:val="superscript"/>
              </w:rPr>
              <w:t>th</w:t>
            </w:r>
            <w:r>
              <w:t xml:space="preserve">  December</w:t>
            </w:r>
            <w:proofErr w:type="gramEnd"/>
            <w:r w:rsidRPr="00D776CE">
              <w:t>)</w:t>
            </w:r>
          </w:p>
        </w:tc>
        <w:tc>
          <w:tcPr>
            <w:tcW w:w="24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715C6D" w14:textId="77777777" w:rsidR="00681A3A" w:rsidRDefault="00681A3A" w:rsidP="00681A3A">
            <w:pPr>
              <w:jc w:val="center"/>
            </w:pPr>
            <w:r>
              <w:t>1</w:t>
            </w:r>
          </w:p>
          <w:p w14:paraId="5FF3A15B" w14:textId="77777777" w:rsidR="00681A3A" w:rsidRDefault="00681A3A" w:rsidP="00681A3A">
            <w:pPr>
              <w:jc w:val="center"/>
            </w:pPr>
          </w:p>
          <w:p w14:paraId="2081FF25" w14:textId="5196D03B" w:rsidR="00681A3A" w:rsidRPr="00D776CE" w:rsidRDefault="00681A3A" w:rsidP="00681A3A">
            <w:pPr>
              <w:jc w:val="center"/>
            </w:pPr>
          </w:p>
        </w:tc>
        <w:tc>
          <w:tcPr>
            <w:tcW w:w="24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3B84CE" w14:textId="07509983" w:rsidR="00681A3A" w:rsidRDefault="00681A3A" w:rsidP="00681A3A">
            <w:pPr>
              <w:jc w:val="center"/>
            </w:pPr>
            <w:r>
              <w:t>JED 501</w:t>
            </w:r>
          </w:p>
          <w:p w14:paraId="05B7C14E" w14:textId="77777777" w:rsidR="00681A3A" w:rsidRPr="00D776CE" w:rsidRDefault="00681A3A" w:rsidP="00681A3A">
            <w:pPr>
              <w:jc w:val="center"/>
            </w:pPr>
          </w:p>
        </w:tc>
        <w:tc>
          <w:tcPr>
            <w:tcW w:w="24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CCE580" w14:textId="77777777" w:rsidR="00681A3A" w:rsidRDefault="00681A3A" w:rsidP="00681A3A">
            <w:r>
              <w:t>15.12.26</w:t>
            </w:r>
          </w:p>
          <w:p w14:paraId="5F8D4387" w14:textId="77777777" w:rsidR="00681A3A" w:rsidRDefault="00681A3A" w:rsidP="00681A3A"/>
          <w:p w14:paraId="6F02B3CA" w14:textId="77777777" w:rsidR="00681A3A" w:rsidRPr="00D776CE" w:rsidRDefault="00681A3A" w:rsidP="00681A3A"/>
        </w:tc>
      </w:tr>
      <w:tr w:rsidR="00681A3A" w:rsidRPr="00D776CE" w14:paraId="26192A6C" w14:textId="77777777" w:rsidTr="007E37C1">
        <w:trPr>
          <w:trHeight w:val="490"/>
        </w:trPr>
        <w:tc>
          <w:tcPr>
            <w:tcW w:w="24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1482A0" w14:textId="667F8594" w:rsidR="00681A3A" w:rsidRPr="00D776CE" w:rsidRDefault="00681A3A" w:rsidP="00681A3A">
            <w:pPr>
              <w:jc w:val="center"/>
            </w:pPr>
            <w:r w:rsidRPr="00D776CE">
              <w:rPr>
                <w:b/>
              </w:rPr>
              <w:t xml:space="preserve">2 </w:t>
            </w:r>
            <w:r>
              <w:rPr>
                <w:b/>
              </w:rPr>
              <w:t>(</w:t>
            </w:r>
            <w:r w:rsidRPr="00092DC8">
              <w:rPr>
                <w:bCs/>
              </w:rPr>
              <w:t>1</w:t>
            </w:r>
            <w:r>
              <w:rPr>
                <w:bCs/>
              </w:rPr>
              <w:t>2</w:t>
            </w:r>
            <w:r w:rsidRPr="00D776CE">
              <w:rPr>
                <w:vertAlign w:val="superscript"/>
              </w:rPr>
              <w:t>th</w:t>
            </w:r>
            <w:r>
              <w:t xml:space="preserve"> January- </w:t>
            </w:r>
            <w:r w:rsidR="00814597">
              <w:t>6th</w:t>
            </w:r>
            <w:r>
              <w:t xml:space="preserve"> </w:t>
            </w:r>
            <w:r w:rsidR="00814597">
              <w:t>April</w:t>
            </w:r>
            <w:r>
              <w:t>)</w:t>
            </w:r>
          </w:p>
        </w:tc>
        <w:tc>
          <w:tcPr>
            <w:tcW w:w="24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E3EAD2" w14:textId="1911C18C" w:rsidR="00681A3A" w:rsidRDefault="00681A3A" w:rsidP="00681A3A">
            <w:pPr>
              <w:jc w:val="center"/>
            </w:pPr>
            <w:r>
              <w:t>2</w:t>
            </w:r>
          </w:p>
          <w:p w14:paraId="73B46B0E" w14:textId="77777777" w:rsidR="00681A3A" w:rsidRDefault="00681A3A" w:rsidP="00681A3A">
            <w:pPr>
              <w:jc w:val="center"/>
            </w:pPr>
          </w:p>
          <w:p w14:paraId="6B7BE016" w14:textId="593ADBE5" w:rsidR="00681A3A" w:rsidRPr="00D776CE" w:rsidRDefault="00681A3A" w:rsidP="00681A3A">
            <w:pPr>
              <w:jc w:val="center"/>
            </w:pPr>
          </w:p>
        </w:tc>
        <w:tc>
          <w:tcPr>
            <w:tcW w:w="24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C610A9" w14:textId="26D5D0AC" w:rsidR="00681A3A" w:rsidRDefault="00681A3A" w:rsidP="00681A3A">
            <w:pPr>
              <w:jc w:val="center"/>
            </w:pPr>
            <w:r>
              <w:t>JED 522</w:t>
            </w:r>
          </w:p>
          <w:p w14:paraId="4ED7865E" w14:textId="77777777" w:rsidR="00681A3A" w:rsidRDefault="00681A3A" w:rsidP="00681A3A">
            <w:pPr>
              <w:jc w:val="center"/>
            </w:pPr>
          </w:p>
          <w:p w14:paraId="3D4A936C" w14:textId="4212B755" w:rsidR="00681A3A" w:rsidRPr="00D776CE" w:rsidRDefault="00681A3A" w:rsidP="00681A3A">
            <w:pPr>
              <w:jc w:val="center"/>
            </w:pPr>
          </w:p>
        </w:tc>
        <w:tc>
          <w:tcPr>
            <w:tcW w:w="24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647EB0" w14:textId="77777777" w:rsidR="00681A3A" w:rsidRDefault="00681A3A" w:rsidP="00681A3A">
            <w:r>
              <w:t>30.03.27</w:t>
            </w:r>
          </w:p>
          <w:p w14:paraId="7F597637" w14:textId="77777777" w:rsidR="00681A3A" w:rsidRPr="00D776CE" w:rsidRDefault="00681A3A" w:rsidP="00681A3A"/>
        </w:tc>
      </w:tr>
      <w:tr w:rsidR="00681A3A" w:rsidRPr="00D776CE" w14:paraId="0C06BA15" w14:textId="77777777" w:rsidTr="007E37C1">
        <w:trPr>
          <w:trHeight w:val="520"/>
        </w:trPr>
        <w:tc>
          <w:tcPr>
            <w:tcW w:w="24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7D3040" w14:textId="0F9B0BDA" w:rsidR="00681A3A" w:rsidRPr="00D776CE" w:rsidRDefault="00681A3A" w:rsidP="00681A3A">
            <w:pPr>
              <w:jc w:val="center"/>
            </w:pPr>
            <w:r w:rsidRPr="00D776CE">
              <w:rPr>
                <w:b/>
              </w:rPr>
              <w:t xml:space="preserve">3 </w:t>
            </w:r>
            <w:r w:rsidRPr="00D776CE">
              <w:t>(</w:t>
            </w:r>
            <w:r w:rsidR="00814597">
              <w:t>11</w:t>
            </w:r>
            <w:proofErr w:type="gramStart"/>
            <w:r w:rsidR="00814597" w:rsidRPr="001B00E6">
              <w:rPr>
                <w:vertAlign w:val="superscript"/>
              </w:rPr>
              <w:t>th</w:t>
            </w:r>
            <w:r w:rsidR="00814597">
              <w:t xml:space="preserve">  May</w:t>
            </w:r>
            <w:proofErr w:type="gramEnd"/>
            <w:r w:rsidR="00814597">
              <w:t>-6</w:t>
            </w:r>
            <w:r w:rsidR="00814597" w:rsidRPr="000857A1">
              <w:rPr>
                <w:vertAlign w:val="superscript"/>
              </w:rPr>
              <w:t>th</w:t>
            </w:r>
            <w:r w:rsidR="00814597">
              <w:t xml:space="preserve"> July</w:t>
            </w:r>
            <w:r w:rsidRPr="00D776CE">
              <w:t>)</w:t>
            </w:r>
          </w:p>
        </w:tc>
        <w:tc>
          <w:tcPr>
            <w:tcW w:w="24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B0D7E0" w14:textId="40347567" w:rsidR="00681A3A" w:rsidRDefault="00681A3A" w:rsidP="00681A3A">
            <w:pPr>
              <w:jc w:val="center"/>
            </w:pPr>
            <w:r>
              <w:t>3</w:t>
            </w:r>
          </w:p>
          <w:p w14:paraId="025670F0" w14:textId="77777777" w:rsidR="00681A3A" w:rsidRDefault="00681A3A" w:rsidP="00681A3A">
            <w:pPr>
              <w:jc w:val="center"/>
            </w:pPr>
          </w:p>
          <w:p w14:paraId="49376261" w14:textId="14798686" w:rsidR="00681A3A" w:rsidRPr="00D776CE" w:rsidRDefault="00681A3A" w:rsidP="00681A3A">
            <w:pPr>
              <w:jc w:val="center"/>
            </w:pPr>
            <w:r>
              <w:t>4</w:t>
            </w:r>
          </w:p>
        </w:tc>
        <w:tc>
          <w:tcPr>
            <w:tcW w:w="24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C6101C" w14:textId="77777777" w:rsidR="00681A3A" w:rsidRDefault="00681A3A" w:rsidP="00681A3A">
            <w:pPr>
              <w:jc w:val="center"/>
            </w:pPr>
            <w:r>
              <w:t>JED 601</w:t>
            </w:r>
          </w:p>
          <w:p w14:paraId="0564F018" w14:textId="77777777" w:rsidR="00681A3A" w:rsidRDefault="00681A3A" w:rsidP="00681A3A">
            <w:pPr>
              <w:jc w:val="center"/>
            </w:pPr>
          </w:p>
          <w:p w14:paraId="0C5B8E2E" w14:textId="77777777" w:rsidR="00681A3A" w:rsidRPr="00D776CE" w:rsidRDefault="00681A3A" w:rsidP="00681A3A">
            <w:pPr>
              <w:jc w:val="center"/>
            </w:pPr>
            <w:r>
              <w:t>JED 609</w:t>
            </w:r>
          </w:p>
        </w:tc>
        <w:tc>
          <w:tcPr>
            <w:tcW w:w="24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FAEDE1" w14:textId="77777777" w:rsidR="00681A3A" w:rsidRDefault="00681A3A" w:rsidP="00681A3A">
            <w:r>
              <w:t>06.07.27</w:t>
            </w:r>
          </w:p>
          <w:p w14:paraId="788489E8" w14:textId="77777777" w:rsidR="00681A3A" w:rsidRDefault="00681A3A" w:rsidP="00681A3A"/>
          <w:p w14:paraId="59BEE93D" w14:textId="0FAB79D4" w:rsidR="00681A3A" w:rsidRPr="00D776CE" w:rsidRDefault="00681A3A" w:rsidP="00681A3A">
            <w:r>
              <w:t>27.07.27</w:t>
            </w:r>
          </w:p>
        </w:tc>
      </w:tr>
    </w:tbl>
    <w:p w14:paraId="791D60D6" w14:textId="77777777" w:rsidR="0001643D" w:rsidRPr="00D776CE" w:rsidRDefault="0001643D" w:rsidP="0001643D">
      <w:pPr>
        <w:tabs>
          <w:tab w:val="left" w:pos="3464"/>
        </w:tabs>
      </w:pPr>
    </w:p>
    <w:p w14:paraId="7718EE32" w14:textId="77777777" w:rsidR="0001643D" w:rsidRDefault="0001643D" w:rsidP="0001643D">
      <w:pPr>
        <w:suppressAutoHyphens w:val="0"/>
        <w:rPr>
          <w:b/>
          <w:sz w:val="24"/>
          <w:szCs w:val="24"/>
        </w:rPr>
      </w:pPr>
    </w:p>
    <w:p w14:paraId="1276E921" w14:textId="77777777" w:rsidR="0001643D" w:rsidRDefault="0001643D" w:rsidP="0001643D">
      <w:pPr>
        <w:suppressAutoHyphens w:val="0"/>
        <w:rPr>
          <w:b/>
          <w:sz w:val="24"/>
          <w:szCs w:val="24"/>
        </w:rPr>
      </w:pPr>
    </w:p>
    <w:p w14:paraId="76DA5F4B" w14:textId="77777777" w:rsidR="0001643D" w:rsidRDefault="0001643D" w:rsidP="0001643D">
      <w:pPr>
        <w:suppressAutoHyphens w:val="0"/>
        <w:rPr>
          <w:b/>
          <w:sz w:val="24"/>
          <w:szCs w:val="24"/>
        </w:rPr>
      </w:pPr>
    </w:p>
    <w:p w14:paraId="3286A4F3" w14:textId="10543A8B" w:rsidR="0001643D" w:rsidRPr="001D4903" w:rsidRDefault="0001643D" w:rsidP="0001643D">
      <w:pPr>
        <w:suppressAutoHyphens w:val="0"/>
        <w:rPr>
          <w:rFonts w:cs="Times New Roman"/>
          <w:caps/>
          <w:sz w:val="40"/>
          <w:szCs w:val="20"/>
        </w:rPr>
      </w:pPr>
      <w:r w:rsidRPr="00D776CE">
        <w:rPr>
          <w:b/>
          <w:sz w:val="24"/>
          <w:szCs w:val="24"/>
        </w:rPr>
        <w:lastRenderedPageBreak/>
        <w:t>Term Dates and Assessment Schedule (</w:t>
      </w:r>
      <w:r w:rsidR="002D2E78">
        <w:rPr>
          <w:b/>
          <w:sz w:val="24"/>
          <w:szCs w:val="24"/>
        </w:rPr>
        <w:t>distance education</w:t>
      </w:r>
      <w:r w:rsidRPr="00D776CE">
        <w:rPr>
          <w:b/>
          <w:sz w:val="24"/>
          <w:szCs w:val="24"/>
        </w:rPr>
        <w:t xml:space="preserve">) BA </w:t>
      </w:r>
      <w:r>
        <w:rPr>
          <w:b/>
          <w:sz w:val="24"/>
          <w:szCs w:val="24"/>
        </w:rPr>
        <w:t xml:space="preserve">Year Four </w:t>
      </w:r>
      <w:r w:rsidR="002D2E78">
        <w:rPr>
          <w:b/>
          <w:sz w:val="24"/>
          <w:szCs w:val="24"/>
        </w:rPr>
        <w:t>202</w:t>
      </w:r>
      <w:r w:rsidR="00B123A5">
        <w:rPr>
          <w:b/>
          <w:sz w:val="24"/>
          <w:szCs w:val="24"/>
        </w:rPr>
        <w:t>5</w:t>
      </w:r>
      <w:r w:rsidR="002D2E78">
        <w:rPr>
          <w:b/>
          <w:sz w:val="24"/>
          <w:szCs w:val="24"/>
        </w:rPr>
        <w:t>-</w:t>
      </w:r>
      <w:r w:rsidR="00B123A5">
        <w:rPr>
          <w:b/>
          <w:sz w:val="24"/>
          <w:szCs w:val="24"/>
        </w:rPr>
        <w:t>6</w:t>
      </w:r>
    </w:p>
    <w:p w14:paraId="7272DCE9" w14:textId="77777777" w:rsidR="0001643D" w:rsidRDefault="0001643D" w:rsidP="0001643D">
      <w:pPr>
        <w:rPr>
          <w:b/>
          <w:sz w:val="24"/>
          <w:szCs w:val="24"/>
        </w:rPr>
      </w:pPr>
    </w:p>
    <w:tbl>
      <w:tblPr>
        <w:tblW w:w="9474" w:type="dxa"/>
        <w:tblCellMar>
          <w:left w:w="10" w:type="dxa"/>
          <w:right w:w="10" w:type="dxa"/>
        </w:tblCellMar>
        <w:tblLook w:val="0000" w:firstRow="0" w:lastRow="0" w:firstColumn="0" w:lastColumn="0" w:noHBand="0" w:noVBand="0"/>
      </w:tblPr>
      <w:tblGrid>
        <w:gridCol w:w="2368"/>
        <w:gridCol w:w="2368"/>
        <w:gridCol w:w="2368"/>
        <w:gridCol w:w="2370"/>
      </w:tblGrid>
      <w:tr w:rsidR="0001643D" w:rsidRPr="00D776CE" w14:paraId="4AF16B32" w14:textId="77777777" w:rsidTr="007E37C1">
        <w:trPr>
          <w:trHeight w:val="468"/>
        </w:trPr>
        <w:tc>
          <w:tcPr>
            <w:tcW w:w="23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91C04B" w14:textId="77777777" w:rsidR="0001643D" w:rsidRPr="00D776CE" w:rsidRDefault="0001643D" w:rsidP="007E37C1">
            <w:pPr>
              <w:jc w:val="center"/>
              <w:rPr>
                <w:b/>
              </w:rPr>
            </w:pPr>
            <w:r w:rsidRPr="00D776CE">
              <w:rPr>
                <w:b/>
              </w:rPr>
              <w:t>Term</w:t>
            </w:r>
          </w:p>
        </w:tc>
        <w:tc>
          <w:tcPr>
            <w:tcW w:w="23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8ADB94" w14:textId="77777777" w:rsidR="0001643D" w:rsidRPr="00D776CE" w:rsidRDefault="0001643D" w:rsidP="007E37C1">
            <w:pPr>
              <w:rPr>
                <w:b/>
              </w:rPr>
            </w:pPr>
            <w:r w:rsidRPr="00D776CE">
              <w:rPr>
                <w:b/>
              </w:rPr>
              <w:t>Module No</w:t>
            </w:r>
          </w:p>
        </w:tc>
        <w:tc>
          <w:tcPr>
            <w:tcW w:w="23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16B0E8" w14:textId="77777777" w:rsidR="0001643D" w:rsidRPr="00D776CE" w:rsidRDefault="0001643D" w:rsidP="007E37C1">
            <w:pPr>
              <w:rPr>
                <w:b/>
              </w:rPr>
            </w:pPr>
            <w:r w:rsidRPr="00D776CE">
              <w:rPr>
                <w:b/>
              </w:rPr>
              <w:t>Module Code</w:t>
            </w:r>
          </w:p>
        </w:tc>
        <w:tc>
          <w:tcPr>
            <w:tcW w:w="2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8D7C97" w14:textId="77777777" w:rsidR="0001643D" w:rsidRPr="00D776CE" w:rsidRDefault="0001643D" w:rsidP="007E37C1">
            <w:pPr>
              <w:rPr>
                <w:b/>
              </w:rPr>
            </w:pPr>
            <w:r w:rsidRPr="00D776CE">
              <w:rPr>
                <w:b/>
              </w:rPr>
              <w:t xml:space="preserve">Summative </w:t>
            </w:r>
            <w:r>
              <w:rPr>
                <w:b/>
              </w:rPr>
              <w:t>Assessment</w:t>
            </w:r>
          </w:p>
        </w:tc>
      </w:tr>
      <w:tr w:rsidR="00492DEE" w:rsidRPr="00D776CE" w14:paraId="12427522" w14:textId="77777777" w:rsidTr="007E37C1">
        <w:trPr>
          <w:trHeight w:val="542"/>
        </w:trPr>
        <w:tc>
          <w:tcPr>
            <w:tcW w:w="2368"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2AAA3BCD" w14:textId="1532807E" w:rsidR="00492DEE" w:rsidRPr="00D776CE" w:rsidRDefault="00492DEE" w:rsidP="00492DEE">
            <w:r w:rsidRPr="00D776CE">
              <w:rPr>
                <w:b/>
              </w:rPr>
              <w:t xml:space="preserve">1 </w:t>
            </w:r>
            <w:r w:rsidRPr="00D776CE">
              <w:t>(</w:t>
            </w:r>
            <w:r>
              <w:t>29</w:t>
            </w:r>
            <w:proofErr w:type="gramStart"/>
            <w:r w:rsidRPr="00B123A5">
              <w:rPr>
                <w:vertAlign w:val="superscript"/>
              </w:rPr>
              <w:t>th</w:t>
            </w:r>
            <w:r>
              <w:t xml:space="preserve">  September</w:t>
            </w:r>
            <w:proofErr w:type="gramEnd"/>
            <w:r>
              <w:t xml:space="preserve"> -19th December</w:t>
            </w:r>
            <w:r w:rsidRPr="00D776CE">
              <w:t>)</w:t>
            </w:r>
          </w:p>
        </w:tc>
        <w:tc>
          <w:tcPr>
            <w:tcW w:w="23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C4EAC2" w14:textId="77777777" w:rsidR="00492DEE" w:rsidRPr="00D776CE" w:rsidRDefault="00492DEE" w:rsidP="00492DEE">
            <w:pPr>
              <w:jc w:val="center"/>
            </w:pPr>
            <w:r>
              <w:t>1</w:t>
            </w:r>
          </w:p>
        </w:tc>
        <w:tc>
          <w:tcPr>
            <w:tcW w:w="23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6EF2AA" w14:textId="77777777" w:rsidR="00492DEE" w:rsidRPr="00D776CE" w:rsidRDefault="00492DEE" w:rsidP="00492DEE">
            <w:pPr>
              <w:jc w:val="center"/>
            </w:pPr>
            <w:r>
              <w:t>JED 603</w:t>
            </w:r>
          </w:p>
        </w:tc>
        <w:tc>
          <w:tcPr>
            <w:tcW w:w="2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602398" w14:textId="4E1372BA" w:rsidR="00492DEE" w:rsidRPr="00D776CE" w:rsidRDefault="00492DEE" w:rsidP="00492DEE">
            <w:r>
              <w:t>08.12.26</w:t>
            </w:r>
          </w:p>
        </w:tc>
      </w:tr>
      <w:tr w:rsidR="00492DEE" w:rsidRPr="00D776CE" w14:paraId="61A1E697" w14:textId="77777777" w:rsidTr="007E37C1">
        <w:trPr>
          <w:trHeight w:val="542"/>
        </w:trPr>
        <w:tc>
          <w:tcPr>
            <w:tcW w:w="2368" w:type="dxa"/>
            <w:vMerge/>
            <w:tcBorders>
              <w:left w:val="single" w:sz="4" w:space="0" w:color="000000"/>
              <w:right w:val="single" w:sz="4" w:space="0" w:color="000000"/>
            </w:tcBorders>
            <w:tcMar>
              <w:top w:w="0" w:type="dxa"/>
              <w:left w:w="108" w:type="dxa"/>
              <w:bottom w:w="0" w:type="dxa"/>
              <w:right w:w="108" w:type="dxa"/>
            </w:tcMar>
          </w:tcPr>
          <w:p w14:paraId="1A9456F2" w14:textId="77777777" w:rsidR="00492DEE" w:rsidRPr="00D776CE" w:rsidRDefault="00492DEE" w:rsidP="00492DEE">
            <w:pPr>
              <w:jc w:val="center"/>
              <w:rPr>
                <w:b/>
              </w:rPr>
            </w:pPr>
          </w:p>
        </w:tc>
        <w:tc>
          <w:tcPr>
            <w:tcW w:w="23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D8413A" w14:textId="77777777" w:rsidR="00492DEE" w:rsidRPr="00D776CE" w:rsidRDefault="00492DEE" w:rsidP="00492DEE">
            <w:pPr>
              <w:jc w:val="center"/>
            </w:pPr>
            <w:r>
              <w:t>2</w:t>
            </w:r>
          </w:p>
        </w:tc>
        <w:tc>
          <w:tcPr>
            <w:tcW w:w="23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4B3A91" w14:textId="77777777" w:rsidR="00492DEE" w:rsidRPr="00D776CE" w:rsidRDefault="00492DEE" w:rsidP="00492DEE">
            <w:pPr>
              <w:jc w:val="center"/>
            </w:pPr>
            <w:r>
              <w:t>JED 604</w:t>
            </w:r>
          </w:p>
        </w:tc>
        <w:tc>
          <w:tcPr>
            <w:tcW w:w="2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12A71D" w14:textId="3D8105A6" w:rsidR="00492DEE" w:rsidRPr="00D776CE" w:rsidRDefault="00492DEE" w:rsidP="00492DEE">
            <w:r>
              <w:t>11.01.27</w:t>
            </w:r>
          </w:p>
        </w:tc>
      </w:tr>
      <w:tr w:rsidR="00492DEE" w:rsidRPr="00D776CE" w14:paraId="635BEEFA" w14:textId="77777777" w:rsidTr="007E37C1">
        <w:trPr>
          <w:trHeight w:val="542"/>
        </w:trPr>
        <w:tc>
          <w:tcPr>
            <w:tcW w:w="23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180DA4" w14:textId="31B21064" w:rsidR="00492DEE" w:rsidRPr="00EE7BFA" w:rsidRDefault="00492DEE" w:rsidP="00492DEE">
            <w:pPr>
              <w:rPr>
                <w:bCs/>
              </w:rPr>
            </w:pPr>
            <w:r>
              <w:rPr>
                <w:b/>
              </w:rPr>
              <w:t>2 (</w:t>
            </w:r>
            <w:r w:rsidR="00814597" w:rsidRPr="00092DC8">
              <w:rPr>
                <w:bCs/>
              </w:rPr>
              <w:t>1</w:t>
            </w:r>
            <w:r w:rsidR="00814597">
              <w:rPr>
                <w:bCs/>
              </w:rPr>
              <w:t>2</w:t>
            </w:r>
            <w:r w:rsidR="00814597" w:rsidRPr="00D776CE">
              <w:rPr>
                <w:vertAlign w:val="superscript"/>
              </w:rPr>
              <w:t>th</w:t>
            </w:r>
            <w:r w:rsidR="00814597">
              <w:t xml:space="preserve"> January- 6th April</w:t>
            </w:r>
            <w:r>
              <w:rPr>
                <w:bCs/>
              </w:rPr>
              <w:t>)</w:t>
            </w:r>
          </w:p>
        </w:tc>
        <w:tc>
          <w:tcPr>
            <w:tcW w:w="23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D01DCE" w14:textId="77777777" w:rsidR="00492DEE" w:rsidRDefault="00492DEE" w:rsidP="00492DEE">
            <w:pPr>
              <w:jc w:val="center"/>
            </w:pPr>
            <w:r>
              <w:t>3</w:t>
            </w:r>
          </w:p>
          <w:p w14:paraId="3F14176A" w14:textId="77777777" w:rsidR="00492DEE" w:rsidRDefault="00492DEE" w:rsidP="00492DEE">
            <w:pPr>
              <w:jc w:val="center"/>
            </w:pPr>
          </w:p>
          <w:p w14:paraId="00D32477" w14:textId="035C5F8D" w:rsidR="00492DEE" w:rsidRPr="00D776CE" w:rsidRDefault="00492DEE" w:rsidP="00492DEE">
            <w:pPr>
              <w:jc w:val="center"/>
            </w:pPr>
            <w:r>
              <w:t>4 pt1</w:t>
            </w:r>
          </w:p>
        </w:tc>
        <w:tc>
          <w:tcPr>
            <w:tcW w:w="23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2A8C5F" w14:textId="77777777" w:rsidR="00492DEE" w:rsidRDefault="00492DEE" w:rsidP="00492DEE">
            <w:pPr>
              <w:jc w:val="center"/>
            </w:pPr>
            <w:r>
              <w:t>JED 608</w:t>
            </w:r>
          </w:p>
          <w:p w14:paraId="5E57F99E" w14:textId="77777777" w:rsidR="00492DEE" w:rsidRDefault="00492DEE" w:rsidP="00492DEE">
            <w:pPr>
              <w:jc w:val="center"/>
            </w:pPr>
          </w:p>
          <w:p w14:paraId="70101749" w14:textId="77777777" w:rsidR="00492DEE" w:rsidRDefault="00492DEE" w:rsidP="00492DEE">
            <w:pPr>
              <w:jc w:val="center"/>
            </w:pPr>
            <w:r>
              <w:t>JED 605</w:t>
            </w:r>
          </w:p>
          <w:p w14:paraId="345A3325" w14:textId="77777777" w:rsidR="00492DEE" w:rsidRPr="00D776CE" w:rsidRDefault="00492DEE" w:rsidP="00492DEE">
            <w:pPr>
              <w:jc w:val="center"/>
            </w:pPr>
          </w:p>
        </w:tc>
        <w:tc>
          <w:tcPr>
            <w:tcW w:w="2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F37584" w14:textId="77777777" w:rsidR="00492DEE" w:rsidRPr="00B324AF" w:rsidRDefault="00492DEE" w:rsidP="00492DEE">
            <w:r w:rsidRPr="00B324AF">
              <w:t>11.05.27</w:t>
            </w:r>
          </w:p>
          <w:p w14:paraId="31F0365A" w14:textId="77777777" w:rsidR="00492DEE" w:rsidRPr="00B324AF" w:rsidRDefault="00492DEE" w:rsidP="00492DEE"/>
          <w:p w14:paraId="3113E599" w14:textId="6761D5A9" w:rsidR="00492DEE" w:rsidRPr="00D776CE" w:rsidRDefault="00492DEE" w:rsidP="00492DEE">
            <w:r w:rsidRPr="00B324AF">
              <w:t>09.02.27</w:t>
            </w:r>
          </w:p>
        </w:tc>
      </w:tr>
      <w:tr w:rsidR="00492DEE" w:rsidRPr="00D776CE" w14:paraId="07091286" w14:textId="77777777" w:rsidTr="007E37C1">
        <w:trPr>
          <w:trHeight w:val="542"/>
        </w:trPr>
        <w:tc>
          <w:tcPr>
            <w:tcW w:w="23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EBE933" w14:textId="5F31FD67" w:rsidR="00492DEE" w:rsidRPr="00D776CE" w:rsidRDefault="00492DEE" w:rsidP="00492DEE">
            <w:pPr>
              <w:jc w:val="center"/>
              <w:rPr>
                <w:b/>
              </w:rPr>
            </w:pPr>
            <w:r w:rsidRPr="00D776CE">
              <w:rPr>
                <w:b/>
              </w:rPr>
              <w:t xml:space="preserve">3 </w:t>
            </w:r>
            <w:r w:rsidRPr="00D776CE">
              <w:t>(</w:t>
            </w:r>
            <w:r w:rsidR="00814597">
              <w:t>11</w:t>
            </w:r>
            <w:proofErr w:type="gramStart"/>
            <w:r w:rsidR="00814597" w:rsidRPr="001B00E6">
              <w:rPr>
                <w:vertAlign w:val="superscript"/>
              </w:rPr>
              <w:t>th</w:t>
            </w:r>
            <w:r w:rsidR="00814597">
              <w:t xml:space="preserve">  May</w:t>
            </w:r>
            <w:proofErr w:type="gramEnd"/>
            <w:r w:rsidR="00814597">
              <w:t>-6</w:t>
            </w:r>
            <w:r w:rsidR="00814597" w:rsidRPr="000857A1">
              <w:rPr>
                <w:vertAlign w:val="superscript"/>
              </w:rPr>
              <w:t>th</w:t>
            </w:r>
            <w:r w:rsidR="00814597">
              <w:t xml:space="preserve"> July</w:t>
            </w:r>
            <w:r>
              <w:t>)</w:t>
            </w:r>
          </w:p>
        </w:tc>
        <w:tc>
          <w:tcPr>
            <w:tcW w:w="23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5E3772" w14:textId="17B44CFC" w:rsidR="00492DEE" w:rsidRDefault="00492DEE" w:rsidP="00492DEE">
            <w:pPr>
              <w:jc w:val="center"/>
            </w:pPr>
            <w:r>
              <w:t>4 pt2</w:t>
            </w:r>
          </w:p>
        </w:tc>
        <w:tc>
          <w:tcPr>
            <w:tcW w:w="23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81FC29" w14:textId="77777777" w:rsidR="00492DEE" w:rsidRDefault="00492DEE" w:rsidP="00492DEE">
            <w:pPr>
              <w:jc w:val="center"/>
            </w:pPr>
            <w:r>
              <w:t>JED 605</w:t>
            </w:r>
          </w:p>
        </w:tc>
        <w:tc>
          <w:tcPr>
            <w:tcW w:w="2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B39286" w14:textId="792B467C" w:rsidR="00492DEE" w:rsidRPr="00D776CE" w:rsidRDefault="00492DEE" w:rsidP="00492DEE">
            <w:r w:rsidRPr="00B324AF">
              <w:t>15.07.27</w:t>
            </w:r>
          </w:p>
        </w:tc>
      </w:tr>
    </w:tbl>
    <w:p w14:paraId="02184B1E" w14:textId="77777777" w:rsidR="0001643D" w:rsidRPr="00D776CE" w:rsidRDefault="0001643D" w:rsidP="0001643D">
      <w:pPr>
        <w:suppressAutoHyphens w:val="0"/>
        <w:rPr>
          <w:rFonts w:cs="Times New Roman"/>
          <w:caps/>
          <w:sz w:val="40"/>
          <w:szCs w:val="20"/>
        </w:rPr>
      </w:pPr>
      <w:r w:rsidRPr="00D776CE">
        <w:rPr>
          <w:b/>
        </w:rPr>
        <w:br w:type="page"/>
      </w:r>
    </w:p>
    <w:p w14:paraId="2D25E010" w14:textId="45A1DC78" w:rsidR="004210D0" w:rsidRPr="00331ABA" w:rsidRDefault="004210D0" w:rsidP="00331ABA">
      <w:pPr>
        <w:suppressAutoHyphens w:val="0"/>
        <w:rPr>
          <w:b/>
          <w:bCs/>
        </w:rPr>
      </w:pPr>
      <w:bookmarkStart w:id="43" w:name="_Toc476662988"/>
      <w:bookmarkStart w:id="44" w:name="_Toc529723438"/>
      <w:bookmarkStart w:id="45" w:name="_Toc66822166"/>
      <w:bookmarkEnd w:id="42"/>
      <w:r w:rsidRPr="00331ABA">
        <w:rPr>
          <w:b/>
          <w:bCs/>
        </w:rPr>
        <w:lastRenderedPageBreak/>
        <w:t>Welcome to the London School of Jewish Studies</w:t>
      </w:r>
      <w:bookmarkEnd w:id="43"/>
      <w:bookmarkEnd w:id="44"/>
      <w:bookmarkEnd w:id="45"/>
    </w:p>
    <w:p w14:paraId="211184FB" w14:textId="77777777" w:rsidR="00153784" w:rsidRPr="00D776CE" w:rsidRDefault="00153784" w:rsidP="00153784">
      <w:pPr>
        <w:pStyle w:val="Heading1PH"/>
        <w:rPr>
          <w:sz w:val="20"/>
        </w:rPr>
      </w:pPr>
    </w:p>
    <w:p w14:paraId="38274961" w14:textId="0F69FB48" w:rsidR="009A10DE" w:rsidRPr="00D776CE" w:rsidRDefault="00DB74C1" w:rsidP="00950208">
      <w:r w:rsidRPr="00D776CE">
        <w:t xml:space="preserve">LSJS is a world-class centre of Jewish scholarship, training and teaching </w:t>
      </w:r>
      <w:r w:rsidR="00D16974">
        <w:t>which</w:t>
      </w:r>
      <w:r w:rsidRPr="00D776CE">
        <w:t xml:space="preserve"> inspires our community with a lifelong love of Jewish learning and practice. We train and develop </w:t>
      </w:r>
      <w:proofErr w:type="gramStart"/>
      <w:r w:rsidRPr="00D776CE">
        <w:t>school teachers</w:t>
      </w:r>
      <w:proofErr w:type="gramEnd"/>
      <w:r w:rsidRPr="00D776CE">
        <w:t>, rabbis and educators, and deliver innovative, game changing Jewish education programmes.</w:t>
      </w:r>
    </w:p>
    <w:p w14:paraId="294D1A17" w14:textId="77777777" w:rsidR="00987987" w:rsidRDefault="00987987" w:rsidP="00FD6AD8"/>
    <w:p w14:paraId="5636F0EB" w14:textId="036A21E3" w:rsidR="009A10DE" w:rsidRPr="00D776CE" w:rsidRDefault="009A10DE" w:rsidP="00FD6AD8">
      <w:r w:rsidRPr="00D776CE">
        <w:t xml:space="preserve">Established under its previous name of Jews’ College in 1855 as a rabbinical school, and set up, in the words of Founder and President Chief Rabbi Nathan Marcus, ‘so that our schools and pulpits will be filled with well-trained teachers’, LSJS has a long history of academic study, and teacher and educator training. After half a century as a purely rabbinical institution, in 1904 the College </w:t>
      </w:r>
      <w:proofErr w:type="gramStart"/>
      <w:r w:rsidRPr="00D776CE">
        <w:t>entered into</w:t>
      </w:r>
      <w:proofErr w:type="gramEnd"/>
      <w:r w:rsidRPr="00D776CE">
        <w:t xml:space="preserve"> a partnership with the University of London that lasted 94 years, offering its students an Honours degree in Hebrew and Aramaic alongside their ordination. </w:t>
      </w:r>
      <w:r w:rsidR="00D16974">
        <w:t>During this</w:t>
      </w:r>
      <w:r w:rsidRPr="00D776CE">
        <w:t xml:space="preserve"> period, the College trained many teachers and rabbis: graduates of the institut</w:t>
      </w:r>
      <w:r w:rsidR="00C574E3" w:rsidRPr="00D776CE">
        <w:t>ion include Rabbi David Meyer,</w:t>
      </w:r>
      <w:r w:rsidRPr="00D776CE">
        <w:t xml:space="preserve"> and </w:t>
      </w:r>
      <w:r w:rsidR="00D16974">
        <w:t xml:space="preserve">late </w:t>
      </w:r>
      <w:r w:rsidRPr="00D776CE">
        <w:t>Chief Rabbi Lord Jonathan Sacks</w:t>
      </w:r>
      <w:r w:rsidR="00D16974">
        <w:t xml:space="preserve"> </w:t>
      </w:r>
      <w:proofErr w:type="spellStart"/>
      <w:proofErr w:type="gramStart"/>
      <w:r w:rsidR="00D16974">
        <w:t>zt”l</w:t>
      </w:r>
      <w:proofErr w:type="spellEnd"/>
      <w:r w:rsidRPr="00D776CE">
        <w:t>.</w:t>
      </w:r>
      <w:proofErr w:type="gramEnd"/>
    </w:p>
    <w:p w14:paraId="14C549AE" w14:textId="77777777" w:rsidR="009A10DE" w:rsidRPr="00D776CE" w:rsidRDefault="009A10DE" w:rsidP="00950208">
      <w:pPr>
        <w:rPr>
          <w:i/>
          <w:iCs/>
        </w:rPr>
      </w:pPr>
    </w:p>
    <w:p w14:paraId="6FA857AC" w14:textId="42933BF6" w:rsidR="009A10DE" w:rsidRPr="00D776CE" w:rsidRDefault="009A10DE" w:rsidP="00950208">
      <w:r w:rsidRPr="00D776CE">
        <w:t>The College became known as LSJS in 1999, and since then has offered degree programmes together with the School of Oriental and African Studies, King’s College London, Greenwich University and Birkbeck College, London University. LSJS began to provide high-level adult education programm</w:t>
      </w:r>
      <w:r w:rsidR="00D16974">
        <w:t xml:space="preserve">es from </w:t>
      </w:r>
      <w:proofErr w:type="gramStart"/>
      <w:r w:rsidR="00D16974">
        <w:t>2002</w:t>
      </w:r>
      <w:r w:rsidRPr="00D776CE">
        <w:t>, and</w:t>
      </w:r>
      <w:proofErr w:type="gramEnd"/>
      <w:r w:rsidRPr="00D776CE">
        <w:t xml:space="preserve"> continues to offer outstanding and varied learning opportunities to the wider Jewish community. </w:t>
      </w:r>
    </w:p>
    <w:p w14:paraId="28385BEB" w14:textId="77777777" w:rsidR="009A10DE" w:rsidRPr="00D776CE" w:rsidRDefault="009A10DE" w:rsidP="00950208"/>
    <w:p w14:paraId="152B18B8" w14:textId="77777777" w:rsidR="009A10DE" w:rsidRPr="00D776CE" w:rsidRDefault="009A10DE" w:rsidP="00950208">
      <w:pPr>
        <w:rPr>
          <w:i/>
          <w:iCs/>
        </w:rPr>
      </w:pPr>
      <w:r w:rsidRPr="00D776CE">
        <w:t>In recent years LSJS has renewed its emphasis on its original goal of training rabbis and other educators. The ordination of rabbis was resumed in partnership with the Montefiore Foundation in 2012, and from 2011 LSJS became a centre for the training of up to 50 Jewish teachers a year, providing the community’s schools with proficient and qualified staff.</w:t>
      </w:r>
    </w:p>
    <w:p w14:paraId="31601639" w14:textId="77777777" w:rsidR="009A10DE" w:rsidRPr="00D776CE" w:rsidRDefault="009A10DE" w:rsidP="00950208">
      <w:pPr>
        <w:rPr>
          <w:i/>
          <w:iCs/>
        </w:rPr>
      </w:pPr>
    </w:p>
    <w:p w14:paraId="4E415835" w14:textId="4662B213" w:rsidR="009A10DE" w:rsidRPr="00D776CE" w:rsidRDefault="009A10DE" w:rsidP="00950208">
      <w:r w:rsidRPr="00D776CE">
        <w:t xml:space="preserve">LSJS’s </w:t>
      </w:r>
      <w:r w:rsidR="00BC02AA">
        <w:t>two</w:t>
      </w:r>
      <w:r w:rsidRPr="00D776CE">
        <w:t xml:space="preserve"> degrees in Jewish Education, validated by Middlesex University, completes its suite of programmes designed to improve levels of Jewish education. The BA (Hons) in Jewish Education is designed for those teachers who, lacking a degree, are unable to achieve qualified status, and </w:t>
      </w:r>
      <w:r w:rsidR="00D16974">
        <w:t xml:space="preserve">it </w:t>
      </w:r>
      <w:r w:rsidRPr="00D776CE">
        <w:t xml:space="preserve">provides the opportunity to work towards qualifications while working or volunteering in a school. The MA in Jewish Education allows for the continued professional development of Jewish educators, as well as further research and academic study. Through these degrees, as well as through offering Initial Teacher Training and </w:t>
      </w:r>
      <w:r w:rsidR="005B27CB">
        <w:t>Assessment Only</w:t>
      </w:r>
      <w:r w:rsidRPr="00D776CE">
        <w:t xml:space="preserve"> routes to Qualified Teacher Status, LSJS will ensure a supply of competent and qualified teachers for the Jewish community.</w:t>
      </w:r>
    </w:p>
    <w:p w14:paraId="3BE1B861" w14:textId="77777777" w:rsidR="009A10DE" w:rsidRPr="00D776CE" w:rsidRDefault="009A10DE" w:rsidP="00950208">
      <w:pPr>
        <w:suppressAutoHyphens w:val="0"/>
        <w:rPr>
          <w:b/>
          <w:bCs/>
          <w:sz w:val="28"/>
          <w:szCs w:val="28"/>
        </w:rPr>
      </w:pPr>
    </w:p>
    <w:p w14:paraId="5D6B33E2" w14:textId="642C7D43" w:rsidR="00DB74C1" w:rsidRPr="00D776CE" w:rsidRDefault="00C51B70" w:rsidP="00DB74C1">
      <w:r>
        <w:t>We now</w:t>
      </w:r>
      <w:r w:rsidR="00EB4254">
        <w:t xml:space="preserve"> also</w:t>
      </w:r>
      <w:r w:rsidR="00DB74C1" w:rsidRPr="00D776CE">
        <w:t xml:space="preserve"> use our distance education facility to make our innovative degree programmes, continuing professional development seminars, and adult education courses, available to Jewish communities worldwide. </w:t>
      </w:r>
    </w:p>
    <w:p w14:paraId="74B24C5A" w14:textId="77777777" w:rsidR="00DB74C1" w:rsidRPr="00D776CE" w:rsidRDefault="00DB74C1" w:rsidP="00950208">
      <w:pPr>
        <w:suppressAutoHyphens w:val="0"/>
        <w:rPr>
          <w:b/>
          <w:bCs/>
          <w:sz w:val="28"/>
          <w:szCs w:val="28"/>
        </w:rPr>
      </w:pPr>
    </w:p>
    <w:p w14:paraId="7727FE12" w14:textId="77777777" w:rsidR="009A10DE" w:rsidRPr="00D776CE" w:rsidRDefault="009A10DE" w:rsidP="00950208">
      <w:pPr>
        <w:suppressAutoHyphens w:val="0"/>
        <w:rPr>
          <w:b/>
          <w:bCs/>
          <w:sz w:val="28"/>
          <w:szCs w:val="28"/>
        </w:rPr>
      </w:pPr>
    </w:p>
    <w:p w14:paraId="544AEF99" w14:textId="77777777" w:rsidR="009A10DE" w:rsidRPr="00D776CE" w:rsidRDefault="009A10DE" w:rsidP="00950208">
      <w:pPr>
        <w:suppressAutoHyphens w:val="0"/>
        <w:rPr>
          <w:b/>
          <w:bCs/>
          <w:sz w:val="28"/>
          <w:szCs w:val="28"/>
        </w:rPr>
      </w:pPr>
    </w:p>
    <w:p w14:paraId="59D6B28C" w14:textId="77777777" w:rsidR="009A10DE" w:rsidRPr="00D776CE" w:rsidRDefault="009A10DE" w:rsidP="00950208">
      <w:pPr>
        <w:suppressAutoHyphens w:val="0"/>
        <w:rPr>
          <w:b/>
          <w:bCs/>
          <w:sz w:val="28"/>
          <w:szCs w:val="28"/>
        </w:rPr>
      </w:pPr>
    </w:p>
    <w:p w14:paraId="1C8C8944" w14:textId="77777777" w:rsidR="009A10DE" w:rsidRPr="00D776CE" w:rsidRDefault="009A10DE" w:rsidP="00950208">
      <w:pPr>
        <w:suppressAutoHyphens w:val="0"/>
        <w:rPr>
          <w:b/>
          <w:bCs/>
          <w:sz w:val="28"/>
          <w:szCs w:val="28"/>
        </w:rPr>
      </w:pPr>
    </w:p>
    <w:p w14:paraId="567AB877" w14:textId="77777777" w:rsidR="009A10DE" w:rsidRPr="00D776CE" w:rsidRDefault="009A10DE" w:rsidP="00950208">
      <w:pPr>
        <w:suppressAutoHyphens w:val="0"/>
        <w:rPr>
          <w:b/>
          <w:bCs/>
          <w:sz w:val="28"/>
          <w:szCs w:val="28"/>
        </w:rPr>
      </w:pPr>
    </w:p>
    <w:p w14:paraId="3D038100" w14:textId="77777777" w:rsidR="009A10DE" w:rsidRPr="00D776CE" w:rsidRDefault="009A10DE" w:rsidP="00950208">
      <w:pPr>
        <w:suppressAutoHyphens w:val="0"/>
        <w:rPr>
          <w:b/>
          <w:bCs/>
          <w:sz w:val="28"/>
          <w:szCs w:val="28"/>
        </w:rPr>
      </w:pPr>
    </w:p>
    <w:p w14:paraId="4A78B9B0" w14:textId="77777777" w:rsidR="009A10DE" w:rsidRPr="00D776CE" w:rsidRDefault="009A10DE" w:rsidP="00950208">
      <w:pPr>
        <w:suppressAutoHyphens w:val="0"/>
        <w:rPr>
          <w:b/>
          <w:bCs/>
          <w:sz w:val="28"/>
          <w:szCs w:val="28"/>
        </w:rPr>
      </w:pPr>
    </w:p>
    <w:p w14:paraId="147862DE" w14:textId="77777777" w:rsidR="009A10DE" w:rsidRPr="00D776CE" w:rsidRDefault="009A10DE" w:rsidP="00950208">
      <w:pPr>
        <w:suppressAutoHyphens w:val="0"/>
        <w:rPr>
          <w:b/>
          <w:bCs/>
          <w:sz w:val="28"/>
          <w:szCs w:val="28"/>
        </w:rPr>
      </w:pPr>
    </w:p>
    <w:p w14:paraId="69758E87" w14:textId="77777777" w:rsidR="009A10DE" w:rsidRPr="00D776CE" w:rsidRDefault="002A71B6">
      <w:pPr>
        <w:pStyle w:val="Heading2PH"/>
      </w:pPr>
      <w:r w:rsidRPr="00D776CE">
        <w:br w:type="page"/>
      </w:r>
      <w:bookmarkStart w:id="46" w:name="_Toc529723439"/>
      <w:r w:rsidR="009A10DE" w:rsidRPr="00D776CE">
        <w:lastRenderedPageBreak/>
        <w:t>Welcome from the Programme Leader</w:t>
      </w:r>
      <w:r w:rsidR="00AE72F0">
        <w:t>s</w:t>
      </w:r>
      <w:bookmarkEnd w:id="46"/>
    </w:p>
    <w:p w14:paraId="5DE9AD81" w14:textId="77777777" w:rsidR="009A10DE" w:rsidRPr="00D776CE" w:rsidRDefault="009A10DE" w:rsidP="00FD6AD8">
      <w:pPr>
        <w:suppressAutoHyphens w:val="0"/>
        <w:spacing w:after="200"/>
      </w:pPr>
      <w:r w:rsidRPr="00D776CE">
        <w:t xml:space="preserve">It gives </w:t>
      </w:r>
      <w:r w:rsidR="00AE72F0">
        <w:t>us</w:t>
      </w:r>
      <w:r w:rsidRPr="00D776CE">
        <w:t xml:space="preserve"> great pleasure to welcome you to LSJS and to the BA (Hons) in Jewish Education. </w:t>
      </w:r>
      <w:r w:rsidR="00AE72F0">
        <w:t>We are</w:t>
      </w:r>
      <w:r w:rsidRPr="00D776CE">
        <w:t xml:space="preserve"> excited about the opportunities this programme will provide you as a Jewish Studies </w:t>
      </w:r>
      <w:r w:rsidR="00D51F77" w:rsidRPr="00D776CE">
        <w:t xml:space="preserve">professional </w:t>
      </w:r>
      <w:r w:rsidRPr="00D776CE">
        <w:t>in developing your teaching practice, furthering your qualifications and paving the way to</w:t>
      </w:r>
      <w:r w:rsidR="00D51F77" w:rsidRPr="00D776CE">
        <w:t xml:space="preserve"> becoming a fully qualified teacher</w:t>
      </w:r>
      <w:r w:rsidRPr="00D776CE">
        <w:t xml:space="preserve">. </w:t>
      </w:r>
    </w:p>
    <w:p w14:paraId="68B20D3F" w14:textId="2F92DEF0" w:rsidR="00FB0D31" w:rsidRPr="00D776CE" w:rsidRDefault="009A10DE" w:rsidP="00950208">
      <w:pPr>
        <w:suppressAutoHyphens w:val="0"/>
        <w:spacing w:after="200"/>
      </w:pPr>
      <w:r w:rsidRPr="00D776CE">
        <w:t>The future of the</w:t>
      </w:r>
      <w:r w:rsidR="00800E92" w:rsidRPr="00D776CE">
        <w:t xml:space="preserve"> global</w:t>
      </w:r>
      <w:r w:rsidR="00800E92" w:rsidRPr="00D776CE" w:rsidDel="00D51F77">
        <w:t xml:space="preserve"> </w:t>
      </w:r>
      <w:r w:rsidRPr="00D776CE">
        <w:t>Jewish community and the success of its Jewish schools depend on the ability of our teachers to engage their students with Judaism in meaningful ways. This degree programme aims to support you in meeting this challenge, offering new pedagogical insight</w:t>
      </w:r>
      <w:r w:rsidR="00D16974">
        <w:t>s</w:t>
      </w:r>
      <w:r w:rsidRPr="00D776CE">
        <w:t>, innovative teaching ideas and a network of like-minded colleagues.</w:t>
      </w:r>
      <w:r w:rsidR="00875F32" w:rsidRPr="00D776CE">
        <w:t xml:space="preserve"> </w:t>
      </w:r>
    </w:p>
    <w:p w14:paraId="11B30C7F" w14:textId="77777777" w:rsidR="0000092D" w:rsidRPr="00D776CE" w:rsidRDefault="00875F32" w:rsidP="00950208">
      <w:pPr>
        <w:suppressAutoHyphens w:val="0"/>
        <w:spacing w:after="200"/>
        <w:rPr>
          <w:sz w:val="21"/>
          <w:szCs w:val="21"/>
          <w:lang w:val="en"/>
        </w:rPr>
      </w:pPr>
      <w:r w:rsidRPr="00D776CE">
        <w:t>This programme aims to equip you with the confidence and know-how to become a problem solver in local and global educational settings, capable of making a difference to the lives of pupils and students in any educational setting.</w:t>
      </w:r>
      <w:r w:rsidR="00FB0D31" w:rsidRPr="00D776CE">
        <w:rPr>
          <w:sz w:val="21"/>
          <w:szCs w:val="21"/>
          <w:lang w:val="en"/>
        </w:rPr>
        <w:t xml:space="preserve"> </w:t>
      </w:r>
    </w:p>
    <w:p w14:paraId="1CF3191D" w14:textId="4F60BDF1" w:rsidR="009A10DE" w:rsidRPr="00D776CE" w:rsidRDefault="00FB0D31" w:rsidP="00950208">
      <w:pPr>
        <w:suppressAutoHyphens w:val="0"/>
        <w:spacing w:after="200"/>
        <w:rPr>
          <w:sz w:val="24"/>
        </w:rPr>
      </w:pPr>
      <w:r w:rsidRPr="00D776CE">
        <w:rPr>
          <w:szCs w:val="21"/>
          <w:lang w:val="en"/>
        </w:rPr>
        <w:t xml:space="preserve">This degree will give you a sound foundation for further study relevant to a range of roles within education. </w:t>
      </w:r>
      <w:r w:rsidR="00D16974">
        <w:rPr>
          <w:szCs w:val="21"/>
          <w:lang w:val="en"/>
        </w:rPr>
        <w:t>You will</w:t>
      </w:r>
      <w:r w:rsidRPr="00D776CE">
        <w:rPr>
          <w:szCs w:val="21"/>
          <w:lang w:val="en"/>
        </w:rPr>
        <w:t xml:space="preserve"> develop your understanding of policy and practice in education, and gain the knowledge and skills needed to work collaboratively and equitably in a range of settings within a Jewish context.</w:t>
      </w:r>
      <w:r w:rsidR="003477FE" w:rsidRPr="00D776CE">
        <w:rPr>
          <w:szCs w:val="21"/>
          <w:lang w:val="en"/>
        </w:rPr>
        <w:t xml:space="preserve"> </w:t>
      </w:r>
      <w:r w:rsidR="00D51F77" w:rsidRPr="00D776CE">
        <w:rPr>
          <w:szCs w:val="21"/>
          <w:lang w:val="en"/>
        </w:rPr>
        <w:t>While many of the examples we use are based on the UK</w:t>
      </w:r>
      <w:r w:rsidR="00D16974">
        <w:rPr>
          <w:szCs w:val="21"/>
          <w:lang w:val="en"/>
        </w:rPr>
        <w:t>,</w:t>
      </w:r>
      <w:r w:rsidR="00D51F77" w:rsidRPr="00D776CE">
        <w:rPr>
          <w:szCs w:val="21"/>
          <w:lang w:val="en"/>
        </w:rPr>
        <w:t xml:space="preserve"> you will have an opport</w:t>
      </w:r>
      <w:r w:rsidR="00D468EC" w:rsidRPr="00D776CE">
        <w:rPr>
          <w:szCs w:val="21"/>
          <w:lang w:val="en"/>
        </w:rPr>
        <w:t>u</w:t>
      </w:r>
      <w:r w:rsidR="00D51F77" w:rsidRPr="00D776CE">
        <w:rPr>
          <w:szCs w:val="21"/>
          <w:lang w:val="en"/>
        </w:rPr>
        <w:t xml:space="preserve">nity to develop your understanding of education irrespective of where you are geographically working in education.  </w:t>
      </w:r>
      <w:r w:rsidR="00800E92" w:rsidRPr="00D776CE">
        <w:rPr>
          <w:szCs w:val="21"/>
          <w:lang w:val="en"/>
        </w:rPr>
        <w:t>Sharing ideas from different countries allows you to have a global perspective on Jewish education.</w:t>
      </w:r>
    </w:p>
    <w:p w14:paraId="186873D8" w14:textId="256DEB4D" w:rsidR="00987987" w:rsidRDefault="009A10DE" w:rsidP="00950208">
      <w:pPr>
        <w:suppressAutoHyphens w:val="0"/>
        <w:spacing w:after="200"/>
      </w:pPr>
      <w:r w:rsidRPr="00D776CE">
        <w:t xml:space="preserve">You will experience a warm, nurturing and friendly environment </w:t>
      </w:r>
      <w:r w:rsidR="0000092D" w:rsidRPr="00D776CE">
        <w:t xml:space="preserve">studying </w:t>
      </w:r>
      <w:r w:rsidR="00E93B9B" w:rsidRPr="00D776CE">
        <w:t>with</w:t>
      </w:r>
      <w:r w:rsidRPr="00D776CE">
        <w:t xml:space="preserve"> LSJS</w:t>
      </w:r>
      <w:r w:rsidR="00D16974">
        <w:t xml:space="preserve">, </w:t>
      </w:r>
      <w:r w:rsidRPr="00D776CE">
        <w:t xml:space="preserve">in which you will be encouraged to grow and develop, both academically and professionally. </w:t>
      </w:r>
    </w:p>
    <w:p w14:paraId="3E7B5389" w14:textId="04E8AC90" w:rsidR="00987987" w:rsidRDefault="00987987" w:rsidP="00950208">
      <w:pPr>
        <w:suppressAutoHyphens w:val="0"/>
        <w:spacing w:after="200"/>
      </w:pPr>
      <w:r>
        <w:t xml:space="preserve">We welcome your feedback, both on the </w:t>
      </w:r>
      <w:proofErr w:type="gramStart"/>
      <w:r>
        <w:t>module by module</w:t>
      </w:r>
      <w:proofErr w:type="gramEnd"/>
      <w:r>
        <w:t xml:space="preserve"> feedback forms </w:t>
      </w:r>
      <w:proofErr w:type="gramStart"/>
      <w:r>
        <w:t>and also</w:t>
      </w:r>
      <w:proofErr w:type="gramEnd"/>
      <w:r>
        <w:t xml:space="preserve"> through our programme voice group, which allows </w:t>
      </w:r>
      <w:r w:rsidR="00931CBA">
        <w:t xml:space="preserve">our </w:t>
      </w:r>
      <w:r>
        <w:t>students to express their views and discuss issues with faculty. Feedback helps us to constantly improve and develop our programme.</w:t>
      </w:r>
    </w:p>
    <w:p w14:paraId="3517311F" w14:textId="1C4085EA" w:rsidR="009A10DE" w:rsidRPr="00D776CE" w:rsidRDefault="00AE72F0" w:rsidP="00950208">
      <w:pPr>
        <w:suppressAutoHyphens w:val="0"/>
        <w:spacing w:after="200"/>
      </w:pPr>
      <w:r>
        <w:t>We are</w:t>
      </w:r>
      <w:r w:rsidR="009A10DE" w:rsidRPr="00D776CE">
        <w:t xml:space="preserve"> confident that you will feel you have made the right choice in studying at this vibrant and dynamic institution. </w:t>
      </w:r>
      <w:r w:rsidR="00C920FA" w:rsidRPr="00D776CE">
        <w:t>Whether you are a UK or an international student we look forward to working with you.</w:t>
      </w:r>
      <w:r w:rsidR="00E93B9B" w:rsidRPr="00D776CE">
        <w:t xml:space="preserve"> </w:t>
      </w:r>
      <w:r>
        <w:t>We</w:t>
      </w:r>
      <w:r w:rsidR="00E93B9B" w:rsidRPr="00D776CE">
        <w:t xml:space="preserve"> wish you success in your studies and hope that you enjoy your time with us.</w:t>
      </w:r>
    </w:p>
    <w:p w14:paraId="55C445F5" w14:textId="155BB1B5" w:rsidR="009A10DE" w:rsidRPr="00D776CE" w:rsidRDefault="00A21555" w:rsidP="00950208">
      <w:pPr>
        <w:suppressAutoHyphens w:val="0"/>
        <w:rPr>
          <w:b/>
          <w:bCs/>
        </w:rPr>
      </w:pPr>
      <w:r>
        <w:rPr>
          <w:b/>
          <w:bCs/>
        </w:rPr>
        <w:t>Yolande Pieters</w:t>
      </w:r>
      <w:r w:rsidR="005B27CB">
        <w:rPr>
          <w:b/>
          <w:bCs/>
        </w:rPr>
        <w:t xml:space="preserve"> and Sarah Wagman</w:t>
      </w:r>
    </w:p>
    <w:p w14:paraId="65BC9DB8" w14:textId="77777777" w:rsidR="009A10DE" w:rsidRPr="00D776CE" w:rsidRDefault="009A10DE" w:rsidP="00950208">
      <w:pPr>
        <w:suppressAutoHyphens w:val="0"/>
        <w:rPr>
          <w:b/>
          <w:bCs/>
          <w:sz w:val="2"/>
        </w:rPr>
      </w:pPr>
    </w:p>
    <w:p w14:paraId="0FFB9442" w14:textId="77777777" w:rsidR="009A10DE" w:rsidRPr="00D776CE" w:rsidRDefault="009A10DE" w:rsidP="00950208">
      <w:pPr>
        <w:suppressAutoHyphens w:val="0"/>
        <w:rPr>
          <w:b/>
          <w:bCs/>
        </w:rPr>
      </w:pPr>
    </w:p>
    <w:p w14:paraId="4173577B" w14:textId="77777777" w:rsidR="00A80AF5" w:rsidRPr="00D776CE" w:rsidRDefault="00A80AF5" w:rsidP="007A5BAB">
      <w:pPr>
        <w:pStyle w:val="Heading2PH"/>
      </w:pPr>
    </w:p>
    <w:p w14:paraId="00EFE9AC" w14:textId="2538E2CD" w:rsidR="009A10DE" w:rsidRPr="00D776CE" w:rsidRDefault="009A10DE" w:rsidP="007A5BAB">
      <w:pPr>
        <w:pStyle w:val="Heading2PH"/>
        <w:rPr>
          <w:sz w:val="40"/>
          <w:szCs w:val="40"/>
        </w:rPr>
      </w:pPr>
      <w:bookmarkStart w:id="47" w:name="_Toc529723440"/>
      <w:r w:rsidRPr="00D776CE">
        <w:t xml:space="preserve">Welcome to Middlesex University and the </w:t>
      </w:r>
      <w:r w:rsidR="00764604">
        <w:t>Faculty</w:t>
      </w:r>
      <w:r w:rsidRPr="00D776CE">
        <w:t xml:space="preserve"> of Health</w:t>
      </w:r>
      <w:r w:rsidR="00764604">
        <w:t>, Social Care</w:t>
      </w:r>
      <w:r w:rsidRPr="00D776CE">
        <w:t xml:space="preserve"> and Education</w:t>
      </w:r>
      <w:bookmarkEnd w:id="47"/>
    </w:p>
    <w:p w14:paraId="0EE412C0" w14:textId="77777777" w:rsidR="008F1816" w:rsidRPr="00D776CE" w:rsidRDefault="008F1816" w:rsidP="008F1816">
      <w:pPr>
        <w:pStyle w:val="xmsonormal"/>
        <w:shd w:val="clear" w:color="auto" w:fill="FFFFFF"/>
        <w:rPr>
          <w:rFonts w:ascii="Segoe UI" w:hAnsi="Segoe UI" w:cs="Segoe UI"/>
          <w:color w:val="212121"/>
          <w:sz w:val="23"/>
          <w:szCs w:val="23"/>
        </w:rPr>
      </w:pPr>
      <w:bookmarkStart w:id="48" w:name="_Toc231355704"/>
      <w:bookmarkStart w:id="49" w:name="_Toc231355705"/>
      <w:r w:rsidRPr="00D776CE">
        <w:rPr>
          <w:rFonts w:ascii="Arial" w:hAnsi="Arial" w:cs="Arial"/>
          <w:color w:val="212121"/>
          <w:sz w:val="22"/>
          <w:szCs w:val="22"/>
        </w:rPr>
        <w:t>Welcome to Middlesex University. Although you will enrol at and virtually attend the London School of Jewish Studies, the BA (Hons) Jewish Education is validated by Middlesex University and therefore you are a student of both institutions. Within Middlesex University the BA (Hons) Jewish Education is part of the School of Health and Education.</w:t>
      </w:r>
    </w:p>
    <w:p w14:paraId="5EB00A1E" w14:textId="0B7E2757" w:rsidR="008F1816" w:rsidRPr="00D776CE" w:rsidRDefault="008F1816" w:rsidP="008F1816">
      <w:pPr>
        <w:pStyle w:val="xmsonormal"/>
        <w:shd w:val="clear" w:color="auto" w:fill="FFFFFF"/>
        <w:rPr>
          <w:rFonts w:ascii="Arial" w:hAnsi="Arial" w:cs="Arial"/>
          <w:color w:val="212121"/>
          <w:sz w:val="22"/>
          <w:szCs w:val="22"/>
        </w:rPr>
      </w:pPr>
      <w:r w:rsidRPr="00D776CE">
        <w:rPr>
          <w:rFonts w:ascii="Arial" w:hAnsi="Arial" w:cs="Arial"/>
          <w:color w:val="212121"/>
          <w:sz w:val="22"/>
          <w:szCs w:val="22"/>
        </w:rPr>
        <w:t xml:space="preserve">Middlesex University has a strong reputation as a leading innovator in higher </w:t>
      </w:r>
      <w:proofErr w:type="gramStart"/>
      <w:r w:rsidRPr="00D776CE">
        <w:rPr>
          <w:rFonts w:ascii="Arial" w:hAnsi="Arial" w:cs="Arial"/>
          <w:color w:val="212121"/>
          <w:sz w:val="22"/>
          <w:szCs w:val="22"/>
        </w:rPr>
        <w:t>education</w:t>
      </w:r>
      <w:proofErr w:type="gramEnd"/>
      <w:r w:rsidRPr="00D776CE">
        <w:rPr>
          <w:rFonts w:ascii="Arial" w:hAnsi="Arial" w:cs="Arial"/>
          <w:color w:val="212121"/>
          <w:sz w:val="22"/>
          <w:szCs w:val="22"/>
        </w:rPr>
        <w:t xml:space="preserve"> and the </w:t>
      </w:r>
      <w:r w:rsidR="00764604">
        <w:rPr>
          <w:rFonts w:ascii="Arial" w:hAnsi="Arial" w:cs="Arial"/>
          <w:color w:val="212121"/>
          <w:sz w:val="22"/>
          <w:szCs w:val="22"/>
        </w:rPr>
        <w:t>Faculty</w:t>
      </w:r>
      <w:r w:rsidRPr="00D776CE">
        <w:rPr>
          <w:rFonts w:ascii="Arial" w:hAnsi="Arial" w:cs="Arial"/>
          <w:color w:val="212121"/>
          <w:sz w:val="22"/>
          <w:szCs w:val="22"/>
        </w:rPr>
        <w:t xml:space="preserve"> of Health</w:t>
      </w:r>
      <w:r w:rsidR="00764604">
        <w:rPr>
          <w:rFonts w:ascii="Arial" w:hAnsi="Arial" w:cs="Arial"/>
          <w:color w:val="212121"/>
          <w:sz w:val="22"/>
          <w:szCs w:val="22"/>
        </w:rPr>
        <w:t xml:space="preserve">, Social Care </w:t>
      </w:r>
      <w:r w:rsidRPr="00D776CE">
        <w:rPr>
          <w:rFonts w:ascii="Arial" w:hAnsi="Arial" w:cs="Arial"/>
          <w:color w:val="212121"/>
          <w:sz w:val="22"/>
          <w:szCs w:val="22"/>
        </w:rPr>
        <w:t>and Education is a well-recognised centre for professional education and research in London. Along with our diverse range of programmes and research opportunities, we offer various approaches to study and delivery to suit you and your commitments. We emphasise a flexible, lifelong learning approach, backed up by expertise gained through our pioneering developments in work-based learning.</w:t>
      </w:r>
      <w:r w:rsidRPr="00D776CE">
        <w:rPr>
          <w:rFonts w:ascii="Segoe UI" w:hAnsi="Segoe UI" w:cs="Segoe UI"/>
          <w:color w:val="212121"/>
          <w:sz w:val="23"/>
          <w:szCs w:val="23"/>
        </w:rPr>
        <w:t> </w:t>
      </w:r>
      <w:r w:rsidRPr="00D776CE">
        <w:rPr>
          <w:rFonts w:ascii="Arial" w:hAnsi="Arial" w:cs="Arial"/>
          <w:color w:val="212121"/>
          <w:sz w:val="22"/>
          <w:szCs w:val="22"/>
        </w:rPr>
        <w:t xml:space="preserve">Teaching, learning and research in the </w:t>
      </w:r>
      <w:proofErr w:type="gramStart"/>
      <w:r w:rsidR="00764604">
        <w:rPr>
          <w:rFonts w:ascii="Arial" w:hAnsi="Arial" w:cs="Arial"/>
          <w:color w:val="212121"/>
          <w:sz w:val="22"/>
          <w:szCs w:val="22"/>
        </w:rPr>
        <w:t>Faculty</w:t>
      </w:r>
      <w:proofErr w:type="gramEnd"/>
      <w:r w:rsidR="00764604">
        <w:rPr>
          <w:rFonts w:ascii="Arial" w:hAnsi="Arial" w:cs="Arial"/>
          <w:color w:val="212121"/>
          <w:sz w:val="22"/>
          <w:szCs w:val="22"/>
        </w:rPr>
        <w:t xml:space="preserve"> </w:t>
      </w:r>
      <w:r w:rsidRPr="00D776CE">
        <w:rPr>
          <w:rFonts w:ascii="Arial" w:hAnsi="Arial" w:cs="Arial"/>
          <w:color w:val="212121"/>
          <w:sz w:val="22"/>
          <w:szCs w:val="22"/>
        </w:rPr>
        <w:t xml:space="preserve">has a strong emphasis on interdisciplinary activity. Our aim is to link policy and practice, theory and action through </w:t>
      </w:r>
      <w:proofErr w:type="gramStart"/>
      <w:r w:rsidRPr="00D776CE">
        <w:rPr>
          <w:rFonts w:ascii="Arial" w:hAnsi="Arial" w:cs="Arial"/>
          <w:color w:val="212121"/>
          <w:sz w:val="22"/>
          <w:szCs w:val="22"/>
        </w:rPr>
        <w:t>high quality</w:t>
      </w:r>
      <w:proofErr w:type="gramEnd"/>
      <w:r w:rsidRPr="00D776CE">
        <w:rPr>
          <w:rFonts w:ascii="Arial" w:hAnsi="Arial" w:cs="Arial"/>
          <w:color w:val="212121"/>
          <w:sz w:val="22"/>
          <w:szCs w:val="22"/>
        </w:rPr>
        <w:t xml:space="preserve"> learning and research. There </w:t>
      </w:r>
      <w:r w:rsidR="00D16974">
        <w:rPr>
          <w:rFonts w:ascii="Arial" w:hAnsi="Arial" w:cs="Arial"/>
          <w:color w:val="212121"/>
          <w:sz w:val="22"/>
          <w:szCs w:val="22"/>
        </w:rPr>
        <w:t xml:space="preserve">is </w:t>
      </w:r>
      <w:r w:rsidRPr="00D776CE">
        <w:rPr>
          <w:rFonts w:ascii="Arial" w:hAnsi="Arial" w:cs="Arial"/>
          <w:color w:val="212121"/>
          <w:sz w:val="22"/>
          <w:szCs w:val="22"/>
        </w:rPr>
        <w:t xml:space="preserve">a wide range of study opportunities at </w:t>
      </w:r>
      <w:r w:rsidRPr="00D776CE">
        <w:rPr>
          <w:rFonts w:ascii="Arial" w:hAnsi="Arial" w:cs="Arial"/>
          <w:color w:val="212121"/>
          <w:sz w:val="22"/>
          <w:szCs w:val="22"/>
        </w:rPr>
        <w:lastRenderedPageBreak/>
        <w:t xml:space="preserve">undergraduate and postgraduate level, including diplomas, degrees, short courses and CPD opportunities. Many of the courses are designed and accredited in conjunction with the relevant professional bodies. </w:t>
      </w:r>
      <w:proofErr w:type="gramStart"/>
      <w:r w:rsidRPr="00D776CE">
        <w:rPr>
          <w:rFonts w:ascii="Arial" w:hAnsi="Arial" w:cs="Arial"/>
          <w:color w:val="212121"/>
          <w:sz w:val="22"/>
          <w:szCs w:val="22"/>
        </w:rPr>
        <w:t>A number of</w:t>
      </w:r>
      <w:proofErr w:type="gramEnd"/>
      <w:r w:rsidRPr="00D776CE">
        <w:rPr>
          <w:rFonts w:ascii="Arial" w:hAnsi="Arial" w:cs="Arial"/>
          <w:color w:val="212121"/>
          <w:sz w:val="22"/>
          <w:szCs w:val="22"/>
        </w:rPr>
        <w:t xml:space="preserve"> the programmes are developed with collaborative partners, either in the UK or overseas. This is one of those programmes.</w:t>
      </w:r>
    </w:p>
    <w:p w14:paraId="22811959" w14:textId="73CE2087" w:rsidR="008F1816" w:rsidRPr="00D776CE" w:rsidRDefault="008F1816" w:rsidP="008F1816">
      <w:pPr>
        <w:pStyle w:val="xm9084488365779259075hbookbodytext"/>
        <w:shd w:val="clear" w:color="auto" w:fill="FFFFFF"/>
        <w:spacing w:after="0" w:afterAutospacing="0"/>
        <w:rPr>
          <w:rFonts w:ascii="Arial" w:hAnsi="Arial" w:cs="Arial"/>
          <w:color w:val="212121"/>
          <w:sz w:val="22"/>
          <w:szCs w:val="22"/>
        </w:rPr>
      </w:pPr>
      <w:r w:rsidRPr="00D776CE">
        <w:rPr>
          <w:rFonts w:ascii="Arial" w:hAnsi="Arial" w:cs="Arial"/>
          <w:color w:val="212121"/>
          <w:sz w:val="22"/>
          <w:szCs w:val="22"/>
        </w:rPr>
        <w:t>We are pleased that you have chosen to study with the London School of Jewish Studies and hope that you find your time enjoyable and stimulating. Th</w:t>
      </w:r>
      <w:r w:rsidR="00277184">
        <w:rPr>
          <w:rFonts w:ascii="Arial" w:hAnsi="Arial" w:cs="Arial"/>
          <w:color w:val="212121"/>
          <w:sz w:val="22"/>
          <w:szCs w:val="22"/>
        </w:rPr>
        <w:t>e</w:t>
      </w:r>
      <w:r w:rsidRPr="00D776CE">
        <w:rPr>
          <w:rFonts w:ascii="Arial" w:hAnsi="Arial" w:cs="Arial"/>
          <w:color w:val="212121"/>
          <w:sz w:val="22"/>
          <w:szCs w:val="22"/>
        </w:rPr>
        <w:t xml:space="preserve"> format of your degree gives you the opportunity to further your education while fulfilling your responsibilities to both your family and your career in education. You can choose when and where you study!</w:t>
      </w:r>
    </w:p>
    <w:p w14:paraId="4DB63177" w14:textId="77777777" w:rsidR="008F1816" w:rsidRPr="00D776CE" w:rsidRDefault="008F1816" w:rsidP="008F1816">
      <w:pPr>
        <w:pStyle w:val="xm9084488365779259075hbookbodytext"/>
        <w:shd w:val="clear" w:color="auto" w:fill="FFFFFF"/>
        <w:spacing w:after="0" w:afterAutospacing="0"/>
        <w:rPr>
          <w:rFonts w:ascii="Arial" w:hAnsi="Arial" w:cs="Arial"/>
          <w:color w:val="212121"/>
          <w:sz w:val="22"/>
          <w:szCs w:val="22"/>
        </w:rPr>
      </w:pPr>
      <w:r w:rsidRPr="00D776CE">
        <w:rPr>
          <w:rFonts w:ascii="Arial" w:hAnsi="Arial" w:cs="Arial"/>
          <w:color w:val="212121"/>
          <w:sz w:val="22"/>
          <w:szCs w:val="22"/>
        </w:rPr>
        <w:t>Through our validation and link tutor system we support the London School of Jewish Studies to help you build on your skills and knowledge to fulfil your full potential.</w:t>
      </w:r>
    </w:p>
    <w:p w14:paraId="61947CAB" w14:textId="77777777" w:rsidR="008F1816" w:rsidRPr="00D776CE" w:rsidRDefault="008F1816" w:rsidP="008F1816">
      <w:pPr>
        <w:pStyle w:val="xm9084488365779259075hbookbodytext"/>
        <w:shd w:val="clear" w:color="auto" w:fill="FFFFFF"/>
        <w:spacing w:after="0" w:afterAutospacing="0"/>
        <w:rPr>
          <w:rFonts w:ascii="Arial" w:hAnsi="Arial" w:cs="Arial"/>
          <w:color w:val="212121"/>
          <w:sz w:val="22"/>
          <w:szCs w:val="22"/>
        </w:rPr>
      </w:pPr>
      <w:r w:rsidRPr="00D776CE">
        <w:rPr>
          <w:rFonts w:ascii="Arial" w:hAnsi="Arial" w:cs="Arial"/>
          <w:color w:val="212121"/>
          <w:sz w:val="22"/>
          <w:szCs w:val="22"/>
        </w:rPr>
        <w:t>We wish you well in your future studies. </w:t>
      </w:r>
    </w:p>
    <w:p w14:paraId="70A49021" w14:textId="27BDFA30" w:rsidR="008F1816" w:rsidRPr="00925457" w:rsidRDefault="00925457" w:rsidP="008F1816">
      <w:pPr>
        <w:pStyle w:val="NoSpacing"/>
        <w:rPr>
          <w:rFonts w:ascii="Arial" w:hAnsi="Arial"/>
          <w:b/>
          <w:bCs/>
        </w:rPr>
      </w:pPr>
      <w:r w:rsidRPr="00925457">
        <w:rPr>
          <w:rFonts w:ascii="Arial" w:hAnsi="Arial"/>
        </w:rPr>
        <w:t>Rebecca Lerman</w:t>
      </w:r>
    </w:p>
    <w:p w14:paraId="743A3992" w14:textId="77777777" w:rsidR="008F1816" w:rsidRPr="00D776CE" w:rsidRDefault="008F1816" w:rsidP="008F1816">
      <w:pPr>
        <w:pStyle w:val="NoSpacing"/>
        <w:rPr>
          <w:rFonts w:ascii="Arial" w:hAnsi="Arial"/>
        </w:rPr>
      </w:pPr>
      <w:r w:rsidRPr="00D776CE">
        <w:rPr>
          <w:rFonts w:ascii="Arial" w:hAnsi="Arial"/>
        </w:rPr>
        <w:t xml:space="preserve">Middlesex Link Tutor </w:t>
      </w:r>
    </w:p>
    <w:p w14:paraId="78BF9258" w14:textId="77777777" w:rsidR="008F1816" w:rsidRPr="00D776CE" w:rsidRDefault="008F1816" w:rsidP="008F1816">
      <w:pPr>
        <w:pStyle w:val="xm9084488365779259075hbookbodytext"/>
        <w:shd w:val="clear" w:color="auto" w:fill="FFFFFF"/>
        <w:spacing w:after="0" w:afterAutospacing="0"/>
        <w:rPr>
          <w:rFonts w:ascii="Arial" w:hAnsi="Arial" w:cs="Arial"/>
          <w:color w:val="212121"/>
          <w:sz w:val="22"/>
          <w:szCs w:val="22"/>
        </w:rPr>
      </w:pPr>
    </w:p>
    <w:p w14:paraId="685E20FE" w14:textId="77777777" w:rsidR="008F1816" w:rsidRPr="00D776CE" w:rsidRDefault="008F1816" w:rsidP="008F1816">
      <w:pPr>
        <w:pStyle w:val="xm9084488365779259075hbookbodytext"/>
        <w:shd w:val="clear" w:color="auto" w:fill="FFFFFF"/>
        <w:spacing w:after="0" w:afterAutospacing="0"/>
        <w:rPr>
          <w:rFonts w:ascii="Arial" w:hAnsi="Arial" w:cs="Arial"/>
          <w:b/>
          <w:color w:val="212121"/>
          <w:sz w:val="22"/>
          <w:szCs w:val="22"/>
        </w:rPr>
      </w:pPr>
      <w:r w:rsidRPr="00D776CE">
        <w:rPr>
          <w:rFonts w:ascii="Arial" w:hAnsi="Arial" w:cs="Arial"/>
          <w:b/>
          <w:color w:val="212121"/>
          <w:sz w:val="22"/>
          <w:szCs w:val="22"/>
        </w:rPr>
        <w:t xml:space="preserve">Being a Middlesex Student on </w:t>
      </w:r>
      <w:r w:rsidR="009A1A05" w:rsidRPr="00D776CE">
        <w:rPr>
          <w:rFonts w:ascii="Arial" w:hAnsi="Arial" w:cs="Arial"/>
          <w:b/>
          <w:color w:val="212121"/>
          <w:sz w:val="22"/>
          <w:szCs w:val="22"/>
        </w:rPr>
        <w:t>this Validated Pro</w:t>
      </w:r>
      <w:r w:rsidRPr="00D776CE">
        <w:rPr>
          <w:rFonts w:ascii="Arial" w:hAnsi="Arial" w:cs="Arial"/>
          <w:b/>
          <w:color w:val="212121"/>
          <w:sz w:val="22"/>
          <w:szCs w:val="22"/>
        </w:rPr>
        <w:t xml:space="preserve">gramme </w:t>
      </w:r>
    </w:p>
    <w:p w14:paraId="7E24A72E" w14:textId="77777777" w:rsidR="008F1816" w:rsidRPr="00D776CE" w:rsidRDefault="008F1816" w:rsidP="008F1816">
      <w:pPr>
        <w:pStyle w:val="xmsonormal"/>
        <w:shd w:val="clear" w:color="auto" w:fill="FFFFFF"/>
        <w:rPr>
          <w:rFonts w:ascii="Arial" w:hAnsi="Arial" w:cs="Arial"/>
          <w:color w:val="212121"/>
          <w:sz w:val="22"/>
          <w:szCs w:val="22"/>
        </w:rPr>
      </w:pPr>
      <w:r w:rsidRPr="00D776CE">
        <w:rPr>
          <w:rFonts w:ascii="Arial" w:hAnsi="Arial" w:cs="Arial"/>
          <w:color w:val="212121"/>
          <w:sz w:val="22"/>
          <w:szCs w:val="22"/>
        </w:rPr>
        <w:t>Being a Middlesex student on this validated programme means, in brief, the following:</w:t>
      </w:r>
    </w:p>
    <w:p w14:paraId="5F2E9A07" w14:textId="77777777" w:rsidR="008F1816" w:rsidRPr="00D776CE" w:rsidRDefault="008F1816" w:rsidP="00173889">
      <w:pPr>
        <w:pStyle w:val="xm9084488365779259075violetexplanatorytext"/>
        <w:numPr>
          <w:ilvl w:val="0"/>
          <w:numId w:val="105"/>
        </w:numPr>
        <w:shd w:val="clear" w:color="auto" w:fill="FFFFFF"/>
        <w:rPr>
          <w:rFonts w:ascii="Arial" w:hAnsi="Arial" w:cs="Arial"/>
          <w:color w:val="212121"/>
          <w:sz w:val="22"/>
          <w:szCs w:val="22"/>
        </w:rPr>
      </w:pPr>
      <w:r w:rsidRPr="00D776CE">
        <w:rPr>
          <w:rFonts w:ascii="Arial" w:hAnsi="Arial" w:cs="Arial"/>
          <w:sz w:val="22"/>
          <w:szCs w:val="22"/>
        </w:rPr>
        <w:t xml:space="preserve">If you successfully complete the </w:t>
      </w:r>
      <w:proofErr w:type="gramStart"/>
      <w:r w:rsidRPr="00D776CE">
        <w:rPr>
          <w:rFonts w:ascii="Arial" w:hAnsi="Arial" w:cs="Arial"/>
          <w:sz w:val="22"/>
          <w:szCs w:val="22"/>
        </w:rPr>
        <w:t>programme</w:t>
      </w:r>
      <w:proofErr w:type="gramEnd"/>
      <w:r w:rsidRPr="00D776CE">
        <w:rPr>
          <w:rFonts w:ascii="Arial" w:hAnsi="Arial" w:cs="Arial"/>
          <w:sz w:val="22"/>
          <w:szCs w:val="22"/>
        </w:rPr>
        <w:t xml:space="preserve"> you will receive the Middlesex qualification of BA (Hons) Jewish Education.</w:t>
      </w:r>
    </w:p>
    <w:p w14:paraId="19D7E460" w14:textId="77777777" w:rsidR="008F1816" w:rsidRPr="00D776CE" w:rsidRDefault="008F1816" w:rsidP="00173889">
      <w:pPr>
        <w:pStyle w:val="xm9084488365779259075msolistparagraph"/>
        <w:numPr>
          <w:ilvl w:val="0"/>
          <w:numId w:val="105"/>
        </w:numPr>
        <w:shd w:val="clear" w:color="auto" w:fill="FFFFFF"/>
        <w:rPr>
          <w:rFonts w:ascii="Arial" w:hAnsi="Arial" w:cs="Arial"/>
          <w:color w:val="212121"/>
          <w:sz w:val="22"/>
          <w:szCs w:val="22"/>
        </w:rPr>
      </w:pPr>
      <w:r w:rsidRPr="00D776CE">
        <w:rPr>
          <w:rFonts w:ascii="Arial" w:hAnsi="Arial" w:cs="Arial"/>
          <w:color w:val="212121"/>
          <w:sz w:val="22"/>
          <w:szCs w:val="22"/>
        </w:rPr>
        <w:t>You may attend the appropriate Middlesex University graduation ceremony.</w:t>
      </w:r>
    </w:p>
    <w:p w14:paraId="0A60E496" w14:textId="77777777" w:rsidR="008F1816" w:rsidRPr="00D776CE" w:rsidRDefault="008F1816" w:rsidP="00173889">
      <w:pPr>
        <w:pStyle w:val="xm9084488365779259075msolistparagraph"/>
        <w:numPr>
          <w:ilvl w:val="0"/>
          <w:numId w:val="105"/>
        </w:numPr>
        <w:shd w:val="clear" w:color="auto" w:fill="FFFFFF"/>
        <w:rPr>
          <w:rFonts w:ascii="Arial" w:hAnsi="Arial" w:cs="Arial"/>
          <w:color w:val="212121"/>
          <w:sz w:val="22"/>
          <w:szCs w:val="22"/>
        </w:rPr>
      </w:pPr>
      <w:r w:rsidRPr="00D776CE">
        <w:rPr>
          <w:rFonts w:ascii="Arial" w:hAnsi="Arial" w:cs="Arial"/>
          <w:color w:val="212121"/>
          <w:sz w:val="22"/>
          <w:szCs w:val="22"/>
        </w:rPr>
        <w:t>You do not receive a Middlesex ID card, although you will receive an LSJS ID card.</w:t>
      </w:r>
    </w:p>
    <w:p w14:paraId="422DFA53" w14:textId="77777777" w:rsidR="008F1816" w:rsidRPr="00D776CE" w:rsidRDefault="008F1816" w:rsidP="00173889">
      <w:pPr>
        <w:pStyle w:val="xm9084488365779259075msolistparagraph"/>
        <w:numPr>
          <w:ilvl w:val="0"/>
          <w:numId w:val="105"/>
        </w:numPr>
        <w:shd w:val="clear" w:color="auto" w:fill="FFFFFF"/>
        <w:rPr>
          <w:rFonts w:ascii="Arial" w:hAnsi="Arial" w:cs="Arial"/>
          <w:color w:val="212121"/>
          <w:sz w:val="22"/>
          <w:szCs w:val="22"/>
        </w:rPr>
      </w:pPr>
      <w:r w:rsidRPr="00D776CE">
        <w:rPr>
          <w:rFonts w:ascii="Arial" w:hAnsi="Arial" w:cs="Arial"/>
          <w:color w:val="212121"/>
          <w:sz w:val="22"/>
          <w:szCs w:val="22"/>
        </w:rPr>
        <w:t>You are not a member of the Middlesex University Students’ Union.</w:t>
      </w:r>
    </w:p>
    <w:p w14:paraId="78E925F4" w14:textId="3ACC793E" w:rsidR="008F1816" w:rsidRPr="00D776CE" w:rsidRDefault="008F1816" w:rsidP="008F1816">
      <w:pPr>
        <w:pStyle w:val="xmsonormal"/>
        <w:shd w:val="clear" w:color="auto" w:fill="FFFFFF"/>
        <w:rPr>
          <w:rFonts w:ascii="Arial" w:hAnsi="Arial" w:cs="Arial"/>
          <w:color w:val="212121"/>
          <w:sz w:val="22"/>
          <w:szCs w:val="22"/>
        </w:rPr>
      </w:pPr>
      <w:r w:rsidRPr="00D776CE">
        <w:rPr>
          <w:rFonts w:ascii="Arial" w:hAnsi="Arial" w:cs="Arial"/>
          <w:color w:val="212121"/>
          <w:sz w:val="22"/>
          <w:szCs w:val="22"/>
        </w:rPr>
        <w:t xml:space="preserve">This list is not exhaustive. Please contact </w:t>
      </w:r>
      <w:r w:rsidR="002D7485">
        <w:rPr>
          <w:rFonts w:ascii="Arial" w:hAnsi="Arial" w:cs="Arial"/>
          <w:color w:val="212121"/>
          <w:sz w:val="22"/>
          <w:szCs w:val="22"/>
        </w:rPr>
        <w:t>Yolande Pieters</w:t>
      </w:r>
      <w:r w:rsidRPr="00D776CE">
        <w:rPr>
          <w:rFonts w:ascii="Arial" w:hAnsi="Arial" w:cs="Arial"/>
          <w:color w:val="212121"/>
          <w:sz w:val="22"/>
          <w:szCs w:val="22"/>
        </w:rPr>
        <w:t xml:space="preserve"> at </w:t>
      </w:r>
      <w:hyperlink r:id="rId25" w:history="1">
        <w:r w:rsidR="002D7485" w:rsidRPr="0086305C">
          <w:rPr>
            <w:rStyle w:val="Hyperlink"/>
            <w:rFonts w:ascii="Arial" w:hAnsi="Arial" w:cs="Arial"/>
            <w:sz w:val="22"/>
            <w:szCs w:val="22"/>
          </w:rPr>
          <w:t>yolande.pieters@lsjs.ac.uk</w:t>
        </w:r>
      </w:hyperlink>
      <w:r w:rsidRPr="00D776CE">
        <w:rPr>
          <w:rFonts w:ascii="Arial" w:hAnsi="Arial" w:cs="Arial"/>
          <w:color w:val="212121"/>
          <w:sz w:val="22"/>
          <w:szCs w:val="22"/>
        </w:rPr>
        <w:t> if you have any questions about your entitlements as a Middlesex student.</w:t>
      </w:r>
    </w:p>
    <w:p w14:paraId="2361FFBF" w14:textId="77777777" w:rsidR="008F1816" w:rsidRPr="00D776CE" w:rsidRDefault="008F1816" w:rsidP="008F1816">
      <w:pPr>
        <w:pStyle w:val="xmsonormal"/>
        <w:shd w:val="clear" w:color="auto" w:fill="FFFFFF"/>
        <w:rPr>
          <w:rFonts w:ascii="Arial" w:hAnsi="Arial" w:cs="Arial"/>
          <w:color w:val="212121"/>
          <w:sz w:val="22"/>
          <w:szCs w:val="22"/>
        </w:rPr>
      </w:pPr>
      <w:r w:rsidRPr="00D776CE">
        <w:rPr>
          <w:rFonts w:ascii="Arial" w:hAnsi="Arial" w:cs="Arial"/>
          <w:color w:val="212121"/>
          <w:sz w:val="22"/>
          <w:szCs w:val="22"/>
        </w:rPr>
        <w:t xml:space="preserve">The BA (Hons) Jewish Education programme abides by Middlesex University Regulations, which are </w:t>
      </w:r>
      <w:proofErr w:type="gramStart"/>
      <w:r w:rsidRPr="00D776CE">
        <w:rPr>
          <w:rFonts w:ascii="Arial" w:hAnsi="Arial" w:cs="Arial"/>
          <w:color w:val="212121"/>
          <w:sz w:val="22"/>
          <w:szCs w:val="22"/>
        </w:rPr>
        <w:t>available  at</w:t>
      </w:r>
      <w:proofErr w:type="gramEnd"/>
      <w:r w:rsidRPr="00D776CE">
        <w:rPr>
          <w:rFonts w:ascii="Arial" w:hAnsi="Arial" w:cs="Arial"/>
          <w:color w:val="212121"/>
          <w:sz w:val="22"/>
          <w:szCs w:val="22"/>
        </w:rPr>
        <w:t> </w:t>
      </w:r>
      <w:hyperlink r:id="rId26" w:tgtFrame="_blank" w:history="1">
        <w:r w:rsidRPr="00D776CE">
          <w:rPr>
            <w:rStyle w:val="Hyperlink"/>
            <w:rFonts w:ascii="Arial" w:hAnsi="Arial" w:cs="Arial"/>
            <w:sz w:val="22"/>
            <w:szCs w:val="22"/>
          </w:rPr>
          <w:t>http://www.mdx.ac.uk/aboutus/Strategy/regulations/index.aspx</w:t>
        </w:r>
      </w:hyperlink>
      <w:r w:rsidRPr="00D776CE">
        <w:rPr>
          <w:rFonts w:ascii="Arial" w:hAnsi="Arial" w:cs="Arial"/>
          <w:color w:val="212121"/>
          <w:sz w:val="22"/>
          <w:szCs w:val="22"/>
        </w:rPr>
        <w:t>.</w:t>
      </w:r>
    </w:p>
    <w:p w14:paraId="1DECE95F" w14:textId="77777777" w:rsidR="00874E64" w:rsidRDefault="008F1816" w:rsidP="00874E64">
      <w:pPr>
        <w:pStyle w:val="Heading2PH"/>
      </w:pPr>
      <w:r w:rsidRPr="00D776CE">
        <w:rPr>
          <w:rFonts w:cs="Arial"/>
          <w:color w:val="1F497D"/>
          <w:sz w:val="22"/>
          <w:szCs w:val="22"/>
        </w:rPr>
        <w:t> </w:t>
      </w:r>
      <w:bookmarkStart w:id="50" w:name="_Toc493180346"/>
      <w:r w:rsidR="00874E64">
        <w:t>Your Distance Education Programme</w:t>
      </w:r>
      <w:bookmarkEnd w:id="50"/>
    </w:p>
    <w:p w14:paraId="24C1A46D" w14:textId="385BAE7B" w:rsidR="00874E64" w:rsidRDefault="00874E64" w:rsidP="00874E64">
      <w:r w:rsidRPr="00CE77F6">
        <w:t xml:space="preserve">With the introduction of the distance education mode of delivery in </w:t>
      </w:r>
      <w:r>
        <w:t>September 2021</w:t>
      </w:r>
      <w:r w:rsidRPr="00CE77F6">
        <w:t xml:space="preserve">, we are delighted to be able to open the </w:t>
      </w:r>
      <w:r>
        <w:t>BA (Hons)</w:t>
      </w:r>
      <w:r w:rsidRPr="00CE77F6">
        <w:t xml:space="preserve"> Jewish Education to students who are unable to attend LSJS on a regular basis. Wherever you live in the world, and whatever other personal and professional responsibilities you have, w</w:t>
      </w:r>
      <w:r>
        <w:t>e aim to bring the LSJS</w:t>
      </w:r>
      <w:r w:rsidRPr="00CE77F6">
        <w:t xml:space="preserve"> experience to you.</w:t>
      </w:r>
    </w:p>
    <w:p w14:paraId="33CDA4F1" w14:textId="77777777" w:rsidR="00874E64" w:rsidRPr="00CE77F6" w:rsidRDefault="00874E64" w:rsidP="00874E64"/>
    <w:p w14:paraId="733D85FE" w14:textId="77777777" w:rsidR="00874E64" w:rsidRPr="00CE77F6" w:rsidRDefault="00874E64" w:rsidP="00874E64">
      <w:r w:rsidRPr="00CE77F6">
        <w:t>The programme has been carefully structured to enable you to do most of your studying in your own time, but without missing out on real time interaction with your tutors and peers at crucial phases of each module. Generally, this interaction will take the form of a webinar towards the end of the module, giving you the opportunity to discuss your ideas for your essays and other assignments with tutors and peers. One of the many advantages of this structure is that it means that each student can progress through the learning resources at their own pace, whilst at the same time benefiting from being part of an online community of learners.</w:t>
      </w:r>
      <w:r>
        <w:t xml:space="preserve"> There will also be many opportunities for asynchronous communication with peers and tutors via email and online forums. </w:t>
      </w:r>
    </w:p>
    <w:p w14:paraId="019D10D7" w14:textId="1A4A5650" w:rsidR="008F1816" w:rsidRPr="00D776CE" w:rsidRDefault="008F1816" w:rsidP="008F1816">
      <w:pPr>
        <w:pStyle w:val="xmsonormal"/>
        <w:shd w:val="clear" w:color="auto" w:fill="FFFFFF"/>
        <w:rPr>
          <w:rFonts w:ascii="Segoe UI" w:hAnsi="Segoe UI" w:cs="Segoe UI"/>
          <w:color w:val="212121"/>
          <w:sz w:val="23"/>
          <w:szCs w:val="23"/>
        </w:rPr>
      </w:pPr>
    </w:p>
    <w:p w14:paraId="019BC267" w14:textId="77777777" w:rsidR="008F1816" w:rsidRPr="00D776CE" w:rsidRDefault="008F1816" w:rsidP="008F1816">
      <w:pPr>
        <w:pStyle w:val="xmsonormal"/>
        <w:shd w:val="clear" w:color="auto" w:fill="FFFFFF"/>
        <w:rPr>
          <w:rFonts w:ascii="Segoe UI" w:hAnsi="Segoe UI" w:cs="Segoe UI"/>
          <w:color w:val="212121"/>
          <w:sz w:val="23"/>
          <w:szCs w:val="23"/>
        </w:rPr>
      </w:pPr>
      <w:r w:rsidRPr="00D776CE">
        <w:rPr>
          <w:rFonts w:ascii="Calibri" w:hAnsi="Calibri" w:cs="Segoe UI"/>
          <w:color w:val="1F497D"/>
          <w:sz w:val="22"/>
          <w:szCs w:val="22"/>
        </w:rPr>
        <w:lastRenderedPageBreak/>
        <w:t> </w:t>
      </w:r>
    </w:p>
    <w:p w14:paraId="22CA856A" w14:textId="0780650A" w:rsidR="009A10DE" w:rsidRPr="0079571A" w:rsidRDefault="00FC7D40" w:rsidP="007F0C19">
      <w:pPr>
        <w:pStyle w:val="Heading2PH"/>
      </w:pPr>
      <w:bookmarkStart w:id="51" w:name="_Toc529723441"/>
      <w:r w:rsidRPr="0079571A">
        <w:t>Th</w:t>
      </w:r>
      <w:r w:rsidR="009A10DE" w:rsidRPr="0079571A">
        <w:t>e Middlesex University Regulations</w:t>
      </w:r>
      <w:bookmarkEnd w:id="48"/>
      <w:bookmarkEnd w:id="51"/>
    </w:p>
    <w:p w14:paraId="403D5E25" w14:textId="77777777" w:rsidR="002C1BF3" w:rsidRPr="00101098" w:rsidRDefault="002C1BF3" w:rsidP="002C1BF3">
      <w:pPr>
        <w:rPr>
          <w:color w:val="000000" w:themeColor="text1"/>
        </w:rPr>
      </w:pPr>
      <w:r w:rsidRPr="00101098">
        <w:rPr>
          <w:color w:val="000000" w:themeColor="text1"/>
        </w:rPr>
        <w:t xml:space="preserve">As a student </w:t>
      </w:r>
      <w:proofErr w:type="gramStart"/>
      <w:r w:rsidRPr="00101098">
        <w:rPr>
          <w:color w:val="000000" w:themeColor="text1"/>
        </w:rPr>
        <w:t>of</w:t>
      </w:r>
      <w:proofErr w:type="gramEnd"/>
      <w:r w:rsidRPr="00101098">
        <w:rPr>
          <w:color w:val="000000" w:themeColor="text1"/>
        </w:rPr>
        <w:t xml:space="preserve"> Middlesex University there are regulations and policies that you should make yourself aware of before you commence with your studies. These regulations detail the rules around assessment, how grades are awarded, and how assessment is conducted. This includes details on unforeseen circumstances (</w:t>
      </w:r>
      <w:hyperlink r:id="rId27" w:history="1">
        <w:r w:rsidRPr="00101098">
          <w:rPr>
            <w:rStyle w:val="Hyperlink"/>
            <w:rFonts w:cs="Arial"/>
            <w:color w:val="000000" w:themeColor="text1"/>
          </w:rPr>
          <w:t>Force Majeure</w:t>
        </w:r>
      </w:hyperlink>
      <w:r w:rsidRPr="00101098">
        <w:rPr>
          <w:color w:val="000000" w:themeColor="text1"/>
        </w:rPr>
        <w:t xml:space="preserve">), academic </w:t>
      </w:r>
      <w:bookmarkStart w:id="52" w:name="_Hlk42179277"/>
      <w:r w:rsidRPr="00101098">
        <w:rPr>
          <w:color w:val="000000" w:themeColor="text1"/>
        </w:rPr>
        <w:t xml:space="preserve">integrity and </w:t>
      </w:r>
      <w:bookmarkEnd w:id="52"/>
      <w:r w:rsidRPr="00101098">
        <w:rPr>
          <w:color w:val="000000" w:themeColor="text1"/>
        </w:rPr>
        <w:t>misconduct and what you should do if circumstances mean you cannot complete an assessment. Full details of the regulations for all learners at Middlesex can be found at:</w:t>
      </w:r>
    </w:p>
    <w:p w14:paraId="0D518D75" w14:textId="77777777" w:rsidR="002C1BF3" w:rsidRPr="00101098" w:rsidRDefault="002C1BF3" w:rsidP="002C1BF3">
      <w:pPr>
        <w:rPr>
          <w:rStyle w:val="Hyperlink"/>
          <w:rFonts w:cs="Arial"/>
          <w:color w:val="000000" w:themeColor="text1"/>
        </w:rPr>
      </w:pPr>
      <w:hyperlink r:id="rId28" w:history="1">
        <w:r w:rsidRPr="00101098">
          <w:rPr>
            <w:rStyle w:val="Hyperlink"/>
            <w:rFonts w:cs="Arial"/>
            <w:color w:val="000000" w:themeColor="text1"/>
          </w:rPr>
          <w:t>https://www.mdx.ac.uk/about-us/policies</w:t>
        </w:r>
      </w:hyperlink>
      <w:r w:rsidRPr="00101098">
        <w:rPr>
          <w:rStyle w:val="Hyperlink"/>
          <w:rFonts w:cs="Arial"/>
          <w:color w:val="000000" w:themeColor="text1"/>
        </w:rPr>
        <w:t xml:space="preserve"> (scroll to university regulations)</w:t>
      </w:r>
    </w:p>
    <w:p w14:paraId="0220506E" w14:textId="77777777" w:rsidR="002C1BF3" w:rsidRDefault="002C1BF3" w:rsidP="00950208"/>
    <w:p w14:paraId="00CFD57A" w14:textId="77777777" w:rsidR="002C1BF3" w:rsidRDefault="002C1BF3" w:rsidP="00950208"/>
    <w:p w14:paraId="4E6CF525" w14:textId="2CBA4402" w:rsidR="009A10DE" w:rsidRPr="00D776CE" w:rsidRDefault="009A10DE" w:rsidP="00950208">
      <w:r w:rsidRPr="00D776CE">
        <w:t xml:space="preserve">Although it is not necessary to read the Regulations in their entirety, you should know where you can find them </w:t>
      </w:r>
      <w:proofErr w:type="gramStart"/>
      <w:r w:rsidRPr="00D776CE">
        <w:t>and also</w:t>
      </w:r>
      <w:proofErr w:type="gramEnd"/>
      <w:r w:rsidRPr="00D776CE">
        <w:t xml:space="preserve"> be aware of the following key details:</w:t>
      </w:r>
    </w:p>
    <w:p w14:paraId="45056AC7" w14:textId="77777777" w:rsidR="009A10DE" w:rsidRPr="00D776CE" w:rsidRDefault="009A10DE" w:rsidP="00950208">
      <w:pPr>
        <w:pStyle w:val="Heading3"/>
        <w:spacing w:before="0" w:after="0"/>
      </w:pPr>
      <w:bookmarkStart w:id="53" w:name="_Toc324326795"/>
      <w:bookmarkStart w:id="54" w:name="_Toc324335996"/>
    </w:p>
    <w:p w14:paraId="7BDE2211" w14:textId="77777777" w:rsidR="009A10DE" w:rsidRPr="00D776CE" w:rsidRDefault="009A10DE" w:rsidP="00950208">
      <w:pPr>
        <w:pStyle w:val="Heading3"/>
        <w:spacing w:before="0" w:after="0"/>
        <w:rPr>
          <w:b w:val="0"/>
          <w:bCs w:val="0"/>
        </w:rPr>
      </w:pPr>
      <w:bookmarkStart w:id="55" w:name="_Toc66821653"/>
      <w:bookmarkStart w:id="56" w:name="_Toc66822167"/>
      <w:r w:rsidRPr="00D776CE">
        <w:t>Appeals</w:t>
      </w:r>
      <w:bookmarkStart w:id="57" w:name="_Toc324326796"/>
      <w:bookmarkStart w:id="58" w:name="_Toc324335997"/>
      <w:bookmarkEnd w:id="53"/>
      <w:bookmarkEnd w:id="54"/>
      <w:bookmarkEnd w:id="55"/>
      <w:bookmarkEnd w:id="56"/>
    </w:p>
    <w:p w14:paraId="13CDD4D9" w14:textId="77777777" w:rsidR="009A10DE" w:rsidRPr="00D776CE" w:rsidRDefault="009A10DE" w:rsidP="00950208">
      <w:pPr>
        <w:pStyle w:val="Heading3"/>
        <w:spacing w:before="0" w:after="0"/>
        <w:rPr>
          <w:rStyle w:val="Hyperlink"/>
          <w:rFonts w:cs="Arial"/>
          <w:b w:val="0"/>
          <w:bCs w:val="0"/>
        </w:rPr>
      </w:pPr>
      <w:bookmarkStart w:id="59" w:name="_Toc66821654"/>
      <w:bookmarkStart w:id="60" w:name="_Toc66822168"/>
      <w:r w:rsidRPr="00D776CE">
        <w:rPr>
          <w:b w:val="0"/>
          <w:bCs w:val="0"/>
        </w:rPr>
        <w:t xml:space="preserve">You should be familiar </w:t>
      </w:r>
      <w:proofErr w:type="gramStart"/>
      <w:r w:rsidRPr="00D776CE">
        <w:rPr>
          <w:b w:val="0"/>
          <w:bCs w:val="0"/>
        </w:rPr>
        <w:t>in particular with</w:t>
      </w:r>
      <w:proofErr w:type="gramEnd"/>
      <w:r w:rsidRPr="00D776CE">
        <w:rPr>
          <w:b w:val="0"/>
          <w:bCs w:val="0"/>
        </w:rPr>
        <w:t xml:space="preserve"> the Appeal Regulations and Procedures (Section G) at LSJS, and you </w:t>
      </w:r>
      <w:proofErr w:type="gramStart"/>
      <w:r w:rsidRPr="00D776CE">
        <w:rPr>
          <w:b w:val="0"/>
          <w:bCs w:val="0"/>
        </w:rPr>
        <w:t>have to</w:t>
      </w:r>
      <w:proofErr w:type="gramEnd"/>
      <w:r w:rsidRPr="00D776CE">
        <w:rPr>
          <w:b w:val="0"/>
          <w:bCs w:val="0"/>
        </w:rPr>
        <w:t xml:space="preserve"> act in accordance with these procedures if you submit an appeal</w:t>
      </w:r>
      <w:r w:rsidRPr="00D776CE">
        <w:rPr>
          <w:rStyle w:val="Hyperlink"/>
          <w:rFonts w:cs="Arial"/>
          <w:b w:val="0"/>
          <w:bCs w:val="0"/>
          <w:color w:val="auto"/>
          <w:u w:val="none"/>
        </w:rPr>
        <w:t>:</w:t>
      </w:r>
      <w:bookmarkEnd w:id="57"/>
      <w:bookmarkEnd w:id="58"/>
      <w:r w:rsidRPr="00D776CE">
        <w:rPr>
          <w:rStyle w:val="Hyperlink"/>
          <w:rFonts w:cs="Arial"/>
          <w:b w:val="0"/>
          <w:bCs w:val="0"/>
          <w:color w:val="auto"/>
          <w:u w:val="none"/>
        </w:rPr>
        <w:t xml:space="preserve"> </w:t>
      </w:r>
      <w:hyperlink r:id="rId29" w:history="1">
        <w:r w:rsidRPr="00D776CE">
          <w:rPr>
            <w:rStyle w:val="Hyperlink"/>
            <w:rFonts w:cs="Arial"/>
            <w:b w:val="0"/>
            <w:bCs w:val="0"/>
          </w:rPr>
          <w:t>http://www.mdx.ac.uk/aboutus/Strategy/regulations/sectiong.aspx</w:t>
        </w:r>
      </w:hyperlink>
      <w:r w:rsidRPr="00D776CE">
        <w:t>.</w:t>
      </w:r>
      <w:bookmarkEnd w:id="59"/>
      <w:bookmarkEnd w:id="60"/>
    </w:p>
    <w:p w14:paraId="5A6B473F" w14:textId="77777777" w:rsidR="009A10DE" w:rsidRPr="00D776CE" w:rsidRDefault="009A10DE" w:rsidP="00950208">
      <w:pPr>
        <w:autoSpaceDE w:val="0"/>
        <w:rPr>
          <w:rStyle w:val="Hyperlink"/>
          <w:rFonts w:cs="Arial"/>
          <w:b/>
          <w:bCs/>
        </w:rPr>
      </w:pPr>
    </w:p>
    <w:p w14:paraId="6099217D" w14:textId="77777777" w:rsidR="009A10DE" w:rsidRPr="00D776CE" w:rsidRDefault="009A10DE" w:rsidP="00950208">
      <w:pPr>
        <w:autoSpaceDE w:val="0"/>
      </w:pPr>
      <w:r w:rsidRPr="00D776CE">
        <w:rPr>
          <w:b/>
        </w:rPr>
        <w:t>Academic Misconduct</w:t>
      </w:r>
    </w:p>
    <w:p w14:paraId="6DA69DEF" w14:textId="77777777" w:rsidR="009A10DE" w:rsidRPr="00D776CE" w:rsidRDefault="009A10DE" w:rsidP="00950208">
      <w:pPr>
        <w:autoSpaceDE w:val="0"/>
        <w:rPr>
          <w:rStyle w:val="Hyperlink"/>
          <w:rFonts w:cs="Arial"/>
          <w:b/>
          <w:bCs/>
          <w:i/>
        </w:rPr>
      </w:pPr>
      <w:r w:rsidRPr="00D776CE">
        <w:t xml:space="preserve">You should be familiar with the Infringement of Assessment Regulations/Academic Misconduct regulations (Section F) at LSJS, and you </w:t>
      </w:r>
      <w:proofErr w:type="gramStart"/>
      <w:r w:rsidRPr="00D776CE">
        <w:t>have to</w:t>
      </w:r>
      <w:proofErr w:type="gramEnd"/>
      <w:r w:rsidRPr="00D776CE">
        <w:t xml:space="preserve"> act in accordance with these procedures in the case of any alleged academic misconduct: </w:t>
      </w:r>
      <w:hyperlink r:id="rId30" w:history="1">
        <w:r w:rsidRPr="00D776CE">
          <w:rPr>
            <w:rStyle w:val="Hyperlink"/>
            <w:rFonts w:cs="Arial"/>
          </w:rPr>
          <w:t>http://www.mdx.ac.uk/aboutus/Strategy/regulations/sectionf.aspx</w:t>
        </w:r>
      </w:hyperlink>
    </w:p>
    <w:p w14:paraId="2C05DEC0" w14:textId="77777777" w:rsidR="009A10DE" w:rsidRPr="00D776CE" w:rsidRDefault="009A10DE" w:rsidP="00950208">
      <w:pPr>
        <w:rPr>
          <w:rStyle w:val="Hyperlink"/>
          <w:rFonts w:cs="Arial"/>
        </w:rPr>
      </w:pPr>
    </w:p>
    <w:bookmarkEnd w:id="49"/>
    <w:p w14:paraId="783F2837" w14:textId="77777777" w:rsidR="009A10DE" w:rsidRPr="00D776CE" w:rsidRDefault="009A10DE" w:rsidP="00950208">
      <w:r w:rsidRPr="00D776CE">
        <w:t xml:space="preserve">Also available for consultation are the following important documents: </w:t>
      </w:r>
    </w:p>
    <w:p w14:paraId="29F6B63A" w14:textId="77777777" w:rsidR="009A10DE" w:rsidRPr="00D776CE" w:rsidRDefault="009A10DE" w:rsidP="00950208"/>
    <w:p w14:paraId="78B98670" w14:textId="77777777" w:rsidR="009A10DE" w:rsidRPr="00D776CE" w:rsidRDefault="009A10DE" w:rsidP="00173889">
      <w:pPr>
        <w:pStyle w:val="ListParagraph"/>
        <w:numPr>
          <w:ilvl w:val="0"/>
          <w:numId w:val="41"/>
        </w:numPr>
      </w:pPr>
      <w:r w:rsidRPr="00D776CE">
        <w:rPr>
          <w:b/>
        </w:rPr>
        <w:t>The Memorandum of Co-operation</w:t>
      </w:r>
    </w:p>
    <w:p w14:paraId="00677FCF" w14:textId="77777777" w:rsidR="009A10DE" w:rsidRPr="00D776CE" w:rsidRDefault="009A10DE" w:rsidP="00950208">
      <w:pPr>
        <w:ind w:left="720"/>
      </w:pPr>
      <w:r w:rsidRPr="00D776CE">
        <w:t xml:space="preserve">This is the formal agreement between Middlesex University and LSJS on the delivery of the programme. The Memorandum, among other things, sets out the responsibilities of both LSJS and Middlesex University. In brief, these include access to facilities at Middlesex, link tutor attendance at </w:t>
      </w:r>
      <w:r w:rsidR="008C7BFD">
        <w:t>Programme Voice Group</w:t>
      </w:r>
      <w:r w:rsidRPr="00D776CE">
        <w:t xml:space="preserve"> and arrangements for appeals and complaints.</w:t>
      </w:r>
    </w:p>
    <w:p w14:paraId="1D9EEB43" w14:textId="77777777" w:rsidR="009A10DE" w:rsidRPr="00D776CE" w:rsidRDefault="009A10DE" w:rsidP="00950208">
      <w:pPr>
        <w:ind w:left="426"/>
        <w:rPr>
          <w:sz w:val="12"/>
        </w:rPr>
      </w:pPr>
    </w:p>
    <w:p w14:paraId="74B4329E" w14:textId="04A77373" w:rsidR="009A10DE" w:rsidRPr="00D776CE" w:rsidRDefault="009A10DE" w:rsidP="00950208">
      <w:pPr>
        <w:ind w:left="720"/>
        <w:rPr>
          <w:rStyle w:val="VioletexplanatorytextChar"/>
          <w:b w:val="0"/>
          <w:i w:val="0"/>
          <w:color w:val="auto"/>
        </w:rPr>
      </w:pPr>
      <w:r w:rsidRPr="00D776CE">
        <w:t xml:space="preserve">If you wish to view this </w:t>
      </w:r>
      <w:proofErr w:type="gramStart"/>
      <w:r w:rsidRPr="00D776CE">
        <w:t>document</w:t>
      </w:r>
      <w:proofErr w:type="gramEnd"/>
      <w:r w:rsidRPr="00D776CE">
        <w:t xml:space="preserve"> then please contact </w:t>
      </w:r>
      <w:r w:rsidR="00C14CC5">
        <w:t>Suzanne Wayland</w:t>
      </w:r>
      <w:r w:rsidRPr="00D776CE">
        <w:rPr>
          <w:rStyle w:val="VioletexplanatorytextChar"/>
          <w:b w:val="0"/>
          <w:i w:val="0"/>
          <w:color w:val="auto"/>
        </w:rPr>
        <w:t xml:space="preserve"> at </w:t>
      </w:r>
      <w:hyperlink r:id="rId31" w:history="1">
        <w:r w:rsidR="00C14CC5" w:rsidRPr="006A50CF">
          <w:rPr>
            <w:rStyle w:val="Hyperlink"/>
            <w:rFonts w:cs="Arial"/>
          </w:rPr>
          <w:t>suzanne.wayland@lsjs.ac.uk</w:t>
        </w:r>
      </w:hyperlink>
      <w:r w:rsidRPr="00D776CE">
        <w:rPr>
          <w:rStyle w:val="Hyperlink"/>
          <w:rFonts w:cs="Arial"/>
        </w:rPr>
        <w:t>.</w:t>
      </w:r>
    </w:p>
    <w:p w14:paraId="4006D85A" w14:textId="77777777" w:rsidR="009A10DE" w:rsidRPr="00D776CE" w:rsidRDefault="009A10DE" w:rsidP="00950208">
      <w:pPr>
        <w:rPr>
          <w:sz w:val="12"/>
        </w:rPr>
      </w:pPr>
    </w:p>
    <w:p w14:paraId="61A6BF66" w14:textId="77777777" w:rsidR="009A10DE" w:rsidRPr="00D776CE" w:rsidRDefault="009A10DE" w:rsidP="00173889">
      <w:pPr>
        <w:pStyle w:val="ListParagraph"/>
        <w:numPr>
          <w:ilvl w:val="0"/>
          <w:numId w:val="41"/>
        </w:numPr>
        <w:rPr>
          <w:b/>
        </w:rPr>
      </w:pPr>
      <w:r w:rsidRPr="00D776CE">
        <w:rPr>
          <w:b/>
        </w:rPr>
        <w:t>Quality Assurance Agency for Higher Education (QAA) UK Quality Code, chapter B10: Management of collaborative arrangements</w:t>
      </w:r>
      <w:r w:rsidRPr="00D776CE">
        <w:t>.</w:t>
      </w:r>
    </w:p>
    <w:p w14:paraId="69EF4D86" w14:textId="37DCBEE9" w:rsidR="009A10DE" w:rsidRPr="00D776CE" w:rsidRDefault="009A10DE" w:rsidP="005A759F">
      <w:pPr>
        <w:ind w:left="720"/>
      </w:pPr>
      <w:r w:rsidRPr="00D776CE">
        <w:t xml:space="preserve">The QAA is an independent agency appointed by the UK Government to be responsible for </w:t>
      </w:r>
      <w:r w:rsidRPr="00D776CE">
        <w:rPr>
          <w:color w:val="2C363F"/>
          <w:shd w:val="clear" w:color="auto" w:fill="FFFFFF"/>
        </w:rPr>
        <w:t xml:space="preserve">upholding the academic quality and standards of all universities and colleges in the UK. </w:t>
      </w:r>
      <w:r w:rsidRPr="00D776CE">
        <w:t xml:space="preserve">The QAA produce the </w:t>
      </w:r>
      <w:hyperlink r:id="rId32" w:history="1">
        <w:r w:rsidRPr="00D776CE">
          <w:rPr>
            <w:rStyle w:val="Hyperlink"/>
            <w:rFonts w:cs="Arial"/>
          </w:rPr>
          <w:t>UK Quality Code</w:t>
        </w:r>
      </w:hyperlink>
      <w:r w:rsidRPr="00D776CE">
        <w:t xml:space="preserve">, which outlines the key expectations placed on all UK Higher Education providers. </w:t>
      </w:r>
      <w:proofErr w:type="gramStart"/>
      <w:r w:rsidRPr="00D776CE">
        <w:t>In particular, there</w:t>
      </w:r>
      <w:proofErr w:type="gramEnd"/>
      <w:r w:rsidRPr="00D776CE">
        <w:t xml:space="preserve"> is a specific chapter on how institutions should manage partnership arrangements, such as the programme you are now enrolled on. </w:t>
      </w:r>
    </w:p>
    <w:p w14:paraId="1C7E0352" w14:textId="77777777" w:rsidR="009A10DE" w:rsidRPr="00D776CE" w:rsidRDefault="009A10DE" w:rsidP="00950208">
      <w:pPr>
        <w:ind w:left="720"/>
      </w:pPr>
      <w:r w:rsidRPr="00D776CE">
        <w:t>The QAA also review higher education providers (including Middlesex and its partners) to ensure that they are operating in line with the Quality Code and providing the best academic experience for their students.</w:t>
      </w:r>
    </w:p>
    <w:p w14:paraId="29521B03" w14:textId="77777777" w:rsidR="009A10DE" w:rsidRPr="00D776CE" w:rsidRDefault="009A10DE" w:rsidP="00950208"/>
    <w:p w14:paraId="4DE2FABC" w14:textId="77777777" w:rsidR="00CC6F41" w:rsidRPr="00D776CE" w:rsidRDefault="009A10DE" w:rsidP="000B07BF">
      <w:pPr>
        <w:ind w:left="720"/>
        <w:rPr>
          <w:rStyle w:val="Hyperlink"/>
          <w:rFonts w:cs="Arial"/>
        </w:rPr>
      </w:pPr>
      <w:r w:rsidRPr="00D776CE">
        <w:t xml:space="preserve">You can also learn more about Quality Assurance from watching two short </w:t>
      </w:r>
      <w:hyperlink r:id="rId33" w:history="1">
        <w:r w:rsidRPr="00D776CE">
          <w:rPr>
            <w:rStyle w:val="Hyperlink"/>
            <w:rFonts w:cs="Arial"/>
          </w:rPr>
          <w:t>videos</w:t>
        </w:r>
      </w:hyperlink>
      <w:r w:rsidRPr="00D776CE">
        <w:t xml:space="preserve"> designed specifically for students in Higher Education, which are </w:t>
      </w:r>
      <w:proofErr w:type="gramStart"/>
      <w:r w:rsidRPr="00D776CE">
        <w:t>available  at</w:t>
      </w:r>
      <w:proofErr w:type="gramEnd"/>
      <w:r w:rsidRPr="00D776CE">
        <w:t xml:space="preserve">: </w:t>
      </w:r>
      <w:hyperlink r:id="rId34" w:history="1">
        <w:r w:rsidRPr="00D776CE">
          <w:rPr>
            <w:rStyle w:val="Hyperlink"/>
            <w:rFonts w:cs="Arial"/>
          </w:rPr>
          <w:t>http://www.qaa.ac.uk/AssuringStandardsAndQuality/what-is-quality</w:t>
        </w:r>
      </w:hyperlink>
      <w:r w:rsidRPr="00D776CE">
        <w:t>.</w:t>
      </w:r>
    </w:p>
    <w:p w14:paraId="17B9E46D" w14:textId="77777777" w:rsidR="001D5011" w:rsidRPr="00D776CE" w:rsidRDefault="001D5011">
      <w:pPr>
        <w:suppressAutoHyphens w:val="0"/>
        <w:rPr>
          <w:b/>
          <w:bCs/>
          <w:caps/>
          <w:sz w:val="40"/>
          <w:szCs w:val="40"/>
        </w:rPr>
      </w:pPr>
      <w:bookmarkStart w:id="61" w:name="_Toc324317907"/>
      <w:r w:rsidRPr="00D776CE">
        <w:rPr>
          <w:b/>
          <w:bCs/>
          <w:caps/>
          <w:sz w:val="40"/>
          <w:szCs w:val="40"/>
        </w:rPr>
        <w:br w:type="page"/>
      </w:r>
    </w:p>
    <w:p w14:paraId="517CF32D" w14:textId="77777777" w:rsidR="009A10DE" w:rsidRPr="00D776CE" w:rsidRDefault="009A10DE" w:rsidP="002A29AE">
      <w:pPr>
        <w:pStyle w:val="Heading1"/>
      </w:pPr>
      <w:bookmarkStart w:id="62" w:name="_Toc529723442"/>
      <w:bookmarkStart w:id="63" w:name="_Toc66822169"/>
      <w:r w:rsidRPr="00D776CE">
        <w:lastRenderedPageBreak/>
        <w:t xml:space="preserve">CONTACTS AND </w:t>
      </w:r>
      <w:r w:rsidRPr="007F0C19">
        <w:t>COMMUNICATION</w:t>
      </w:r>
      <w:bookmarkEnd w:id="61"/>
      <w:bookmarkEnd w:id="62"/>
      <w:bookmarkEnd w:id="63"/>
    </w:p>
    <w:p w14:paraId="63662D89" w14:textId="77777777" w:rsidR="009A10DE" w:rsidRPr="00D776CE" w:rsidRDefault="009A10DE" w:rsidP="007F0C19">
      <w:pPr>
        <w:pStyle w:val="Heading3"/>
      </w:pPr>
      <w:bookmarkStart w:id="64" w:name="_Toc231355279"/>
      <w:bookmarkStart w:id="65" w:name="_Toc324326758"/>
      <w:bookmarkStart w:id="66" w:name="_Toc324326798"/>
      <w:bookmarkStart w:id="67" w:name="_Toc324335998"/>
      <w:bookmarkStart w:id="68" w:name="_Toc529723443"/>
      <w:bookmarkStart w:id="69" w:name="_Toc66821655"/>
      <w:bookmarkStart w:id="70" w:name="_Toc66822170"/>
      <w:r w:rsidRPr="00D776CE">
        <w:t>Programme staff list and contact details</w:t>
      </w:r>
      <w:bookmarkEnd w:id="64"/>
      <w:bookmarkEnd w:id="65"/>
      <w:bookmarkEnd w:id="66"/>
      <w:bookmarkEnd w:id="67"/>
      <w:bookmarkEnd w:id="68"/>
      <w:bookmarkEnd w:id="69"/>
      <w:bookmarkEnd w:id="70"/>
    </w:p>
    <w:p w14:paraId="694A03D0" w14:textId="05200804" w:rsidR="00CC6F41" w:rsidRDefault="009A10DE" w:rsidP="00787238">
      <w:pPr>
        <w:pStyle w:val="hbookarialtext"/>
        <w:spacing w:after="0"/>
      </w:pPr>
      <w:r w:rsidRPr="00D776CE">
        <w:t>The following members of staff are those who have a major input in</w:t>
      </w:r>
      <w:r w:rsidR="00FB4AAE" w:rsidRPr="00D776CE">
        <w:t>to your programme. Please use e</w:t>
      </w:r>
      <w:r w:rsidRPr="00D776CE">
        <w:t xml:space="preserve">mail to contact staff members in the first instance. If you need to speak to a staff member by telephone, please call Mrs </w:t>
      </w:r>
      <w:r w:rsidR="00D16974">
        <w:t>Suzanne Wayland</w:t>
      </w:r>
      <w:r w:rsidRPr="00D776CE">
        <w:t xml:space="preserve"> on 0208 203 6427 to arrange this.</w:t>
      </w:r>
    </w:p>
    <w:p w14:paraId="21C5C787" w14:textId="77777777" w:rsidR="00C72916" w:rsidRDefault="00C72916" w:rsidP="00787238">
      <w:pPr>
        <w:pStyle w:val="hbookarialtext"/>
        <w:spacing w:after="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567"/>
        <w:gridCol w:w="1417"/>
        <w:gridCol w:w="569"/>
      </w:tblGrid>
      <w:tr w:rsidR="004822D8" w14:paraId="533A343C" w14:textId="77777777" w:rsidTr="007F0C19">
        <w:trPr>
          <w:gridAfter w:val="1"/>
          <w:wAfter w:w="569" w:type="dxa"/>
        </w:trPr>
        <w:tc>
          <w:tcPr>
            <w:tcW w:w="5949" w:type="dxa"/>
          </w:tcPr>
          <w:p w14:paraId="5A01E90C" w14:textId="77777777" w:rsidR="00AF2FFA" w:rsidRDefault="00AF2FFA" w:rsidP="007F0C19">
            <w:pPr>
              <w:pStyle w:val="hbookbodytext"/>
              <w:spacing w:after="0" w:line="240" w:lineRule="auto"/>
              <w:rPr>
                <w:rStyle w:val="Hyperlink"/>
                <w:b/>
                <w:bCs/>
                <w:color w:val="auto"/>
                <w:u w:val="none"/>
              </w:rPr>
            </w:pPr>
          </w:p>
          <w:p w14:paraId="486F0786" w14:textId="4A066F51" w:rsidR="002D7485" w:rsidRDefault="007F0C19" w:rsidP="007F0C19">
            <w:pPr>
              <w:pStyle w:val="hbookbodytext"/>
              <w:spacing w:after="0" w:line="240" w:lineRule="auto"/>
              <w:rPr>
                <w:rStyle w:val="Hyperlink"/>
                <w:b/>
                <w:bCs/>
                <w:color w:val="auto"/>
                <w:u w:val="none"/>
              </w:rPr>
            </w:pPr>
            <w:r>
              <w:rPr>
                <w:rStyle w:val="Hyperlink"/>
                <w:b/>
                <w:bCs/>
                <w:color w:val="auto"/>
                <w:u w:val="none"/>
              </w:rPr>
              <w:t>P</w:t>
            </w:r>
            <w:r w:rsidRPr="00872593">
              <w:rPr>
                <w:rStyle w:val="Hyperlink"/>
                <w:b/>
                <w:bCs/>
                <w:color w:val="auto"/>
                <w:u w:val="none"/>
              </w:rPr>
              <w:t>rogramme Leader</w:t>
            </w:r>
            <w:r>
              <w:rPr>
                <w:rStyle w:val="Hyperlink"/>
                <w:b/>
                <w:bCs/>
                <w:color w:val="auto"/>
                <w:u w:val="none"/>
              </w:rPr>
              <w:t xml:space="preserve"> </w:t>
            </w:r>
          </w:p>
          <w:p w14:paraId="567725B5" w14:textId="7987DAA9" w:rsidR="00976C74" w:rsidRDefault="00976C74" w:rsidP="007F0C19">
            <w:pPr>
              <w:pStyle w:val="hbookbodytext"/>
              <w:spacing w:after="0" w:line="240" w:lineRule="auto"/>
              <w:rPr>
                <w:rStyle w:val="Hyperlink"/>
                <w:b/>
                <w:bCs/>
                <w:color w:val="auto"/>
                <w:u w:val="none"/>
              </w:rPr>
            </w:pPr>
            <w:r>
              <w:rPr>
                <w:rStyle w:val="Hyperlink"/>
                <w:b/>
                <w:bCs/>
                <w:color w:val="auto"/>
                <w:u w:val="none"/>
              </w:rPr>
              <w:t>Yolande Pieters</w:t>
            </w:r>
          </w:p>
          <w:p w14:paraId="592C0D33" w14:textId="145BFF58" w:rsidR="00142006" w:rsidRDefault="00976C74" w:rsidP="007F0C19">
            <w:pPr>
              <w:pStyle w:val="hbookbodytext"/>
              <w:spacing w:after="0" w:line="240" w:lineRule="auto"/>
              <w:rPr>
                <w:rStyle w:val="Hyperlink"/>
                <w:b/>
                <w:bCs/>
                <w:color w:val="auto"/>
                <w:u w:val="none"/>
              </w:rPr>
            </w:pPr>
            <w:hyperlink r:id="rId35" w:history="1">
              <w:r w:rsidRPr="0086305C">
                <w:rPr>
                  <w:rStyle w:val="Hyperlink"/>
                  <w:b/>
                  <w:bCs/>
                </w:rPr>
                <w:t>Yolande.pieters@lsjs.ac.uk</w:t>
              </w:r>
            </w:hyperlink>
          </w:p>
          <w:p w14:paraId="554EEF26" w14:textId="77777777" w:rsidR="00976C74" w:rsidRDefault="00976C74" w:rsidP="007F0C19">
            <w:pPr>
              <w:pStyle w:val="hbookbodytext"/>
              <w:spacing w:after="0" w:line="240" w:lineRule="auto"/>
              <w:rPr>
                <w:rStyle w:val="Hyperlink"/>
                <w:b/>
                <w:bCs/>
                <w:color w:val="auto"/>
                <w:u w:val="none"/>
              </w:rPr>
            </w:pPr>
          </w:p>
          <w:p w14:paraId="6A0D71A0" w14:textId="77777777" w:rsidR="002D7485" w:rsidRDefault="002D7485" w:rsidP="007F0C19">
            <w:pPr>
              <w:pStyle w:val="hbookbodytext"/>
              <w:spacing w:after="0" w:line="240" w:lineRule="auto"/>
              <w:rPr>
                <w:rStyle w:val="Hyperlink"/>
                <w:b/>
                <w:bCs/>
                <w:color w:val="auto"/>
              </w:rPr>
            </w:pPr>
          </w:p>
          <w:p w14:paraId="6FFEA878" w14:textId="77777777" w:rsidR="002D7485" w:rsidRDefault="002D7485" w:rsidP="007F0C19">
            <w:pPr>
              <w:pStyle w:val="hbookbodytext"/>
              <w:spacing w:after="0" w:line="240" w:lineRule="auto"/>
              <w:rPr>
                <w:rStyle w:val="Hyperlink"/>
                <w:b/>
                <w:bCs/>
                <w:color w:val="auto"/>
              </w:rPr>
            </w:pPr>
          </w:p>
          <w:p w14:paraId="5CF53890" w14:textId="77777777" w:rsidR="00C72916" w:rsidRDefault="00C72916" w:rsidP="007F0C19">
            <w:pPr>
              <w:pStyle w:val="hbookbodytext"/>
              <w:spacing w:after="0" w:line="240" w:lineRule="auto"/>
              <w:rPr>
                <w:rStyle w:val="Hyperlink"/>
                <w:b/>
                <w:bCs/>
                <w:color w:val="auto"/>
                <w:u w:val="none"/>
              </w:rPr>
            </w:pPr>
          </w:p>
          <w:p w14:paraId="633C6728" w14:textId="77777777" w:rsidR="00C72916" w:rsidRDefault="00C72916" w:rsidP="007F0C19">
            <w:pPr>
              <w:pStyle w:val="hbookbodytext"/>
              <w:spacing w:after="0" w:line="240" w:lineRule="auto"/>
              <w:rPr>
                <w:rStyle w:val="Hyperlink"/>
                <w:b/>
                <w:bCs/>
              </w:rPr>
            </w:pPr>
          </w:p>
          <w:p w14:paraId="47DEA2A8" w14:textId="77777777" w:rsidR="00C72916" w:rsidRDefault="00C72916" w:rsidP="007F0C19">
            <w:pPr>
              <w:pStyle w:val="hbookbodytext"/>
              <w:spacing w:after="0" w:line="240" w:lineRule="auto"/>
              <w:rPr>
                <w:rStyle w:val="Hyperlink"/>
                <w:b/>
                <w:bCs/>
              </w:rPr>
            </w:pPr>
          </w:p>
          <w:p w14:paraId="4518EA64" w14:textId="77777777" w:rsidR="00C72916" w:rsidRDefault="00C72916" w:rsidP="007F0C19">
            <w:pPr>
              <w:pStyle w:val="hbookbodytext"/>
              <w:spacing w:after="0" w:line="240" w:lineRule="auto"/>
              <w:rPr>
                <w:rStyle w:val="Hyperlink"/>
                <w:b/>
                <w:bCs/>
              </w:rPr>
            </w:pPr>
          </w:p>
          <w:p w14:paraId="4DE89576" w14:textId="4312D8EE" w:rsidR="007F0C19" w:rsidRDefault="007F0C19" w:rsidP="007F0C19">
            <w:pPr>
              <w:pStyle w:val="hbookbodytext"/>
              <w:spacing w:after="0" w:line="240" w:lineRule="auto"/>
              <w:rPr>
                <w:rStyle w:val="Hyperlink"/>
                <w:b/>
                <w:bCs/>
                <w:color w:val="auto"/>
                <w:u w:val="none"/>
              </w:rPr>
            </w:pPr>
            <w:r>
              <w:rPr>
                <w:rStyle w:val="Hyperlink"/>
                <w:b/>
                <w:bCs/>
                <w:color w:val="auto"/>
                <w:u w:val="none"/>
              </w:rPr>
              <w:t>London School of Jewish Studies Institution link tutor</w:t>
            </w:r>
          </w:p>
          <w:p w14:paraId="6EBAA2E3" w14:textId="77777777" w:rsidR="007F0C19" w:rsidRDefault="007F0C19" w:rsidP="007F0C19">
            <w:pPr>
              <w:pStyle w:val="hbookbodytext"/>
              <w:spacing w:after="0" w:line="240" w:lineRule="auto"/>
              <w:rPr>
                <w:bCs/>
              </w:rPr>
            </w:pPr>
            <w:r>
              <w:rPr>
                <w:bCs/>
              </w:rPr>
              <w:t>Dr. Helena Miller</w:t>
            </w:r>
          </w:p>
          <w:p w14:paraId="0907C233" w14:textId="77777777" w:rsidR="007F0C19" w:rsidRDefault="007F0C19" w:rsidP="007F0C19">
            <w:pPr>
              <w:pStyle w:val="hbookbodytext"/>
              <w:spacing w:after="0" w:line="240" w:lineRule="auto"/>
              <w:rPr>
                <w:bCs/>
              </w:rPr>
            </w:pPr>
            <w:hyperlink r:id="rId36" w:history="1">
              <w:r w:rsidRPr="00845713">
                <w:rPr>
                  <w:rStyle w:val="Hyperlink"/>
                  <w:bCs/>
                </w:rPr>
                <w:t>Helena.miller@lsjs.ac.uk</w:t>
              </w:r>
            </w:hyperlink>
          </w:p>
          <w:p w14:paraId="09B1C904" w14:textId="77777777" w:rsidR="007F0C19" w:rsidRDefault="007F0C19" w:rsidP="007F0C19">
            <w:pPr>
              <w:pStyle w:val="hbookbodytext"/>
              <w:spacing w:after="0" w:line="240" w:lineRule="auto"/>
              <w:rPr>
                <w:bCs/>
              </w:rPr>
            </w:pPr>
            <w:r>
              <w:rPr>
                <w:bCs/>
              </w:rPr>
              <w:t xml:space="preserve">Academic Office hours </w:t>
            </w:r>
          </w:p>
          <w:p w14:paraId="26A41FFE" w14:textId="77777777" w:rsidR="007F0C19" w:rsidRDefault="00AF2FFA" w:rsidP="00AF2FFA">
            <w:pPr>
              <w:pStyle w:val="hbookbodytext"/>
              <w:spacing w:after="0" w:line="240" w:lineRule="auto"/>
              <w:rPr>
                <w:bCs/>
              </w:rPr>
            </w:pPr>
            <w:r>
              <w:rPr>
                <w:bCs/>
              </w:rPr>
              <w:t>M</w:t>
            </w:r>
            <w:r w:rsidR="003A4DE1">
              <w:rPr>
                <w:bCs/>
              </w:rPr>
              <w:t>o</w:t>
            </w:r>
            <w:r w:rsidR="007F0C19">
              <w:rPr>
                <w:bCs/>
              </w:rPr>
              <w:t xml:space="preserve">ndays- Thursdays 8a.m. – 6 </w:t>
            </w:r>
            <w:proofErr w:type="spellStart"/>
            <w:r w:rsidR="007F0C19">
              <w:rPr>
                <w:bCs/>
              </w:rPr>
              <w:t>p.m</w:t>
            </w:r>
            <w:proofErr w:type="spellEnd"/>
          </w:p>
          <w:p w14:paraId="3D3A89C8" w14:textId="56134EE2" w:rsidR="003A4DE1" w:rsidRPr="00AF2FFA" w:rsidRDefault="003A4DE1" w:rsidP="00AF2FFA">
            <w:pPr>
              <w:pStyle w:val="hbookbodytext"/>
              <w:spacing w:after="0" w:line="240" w:lineRule="auto"/>
              <w:rPr>
                <w:bCs/>
              </w:rPr>
            </w:pPr>
          </w:p>
        </w:tc>
        <w:tc>
          <w:tcPr>
            <w:tcW w:w="1984" w:type="dxa"/>
            <w:gridSpan w:val="2"/>
          </w:tcPr>
          <w:p w14:paraId="793E2A93" w14:textId="09E85783" w:rsidR="007F0C19" w:rsidRDefault="007F0C19" w:rsidP="007F0C19">
            <w:pPr>
              <w:pStyle w:val="hbookarialtext"/>
              <w:spacing w:after="0"/>
              <w:rPr>
                <w:sz w:val="22"/>
                <w:szCs w:val="22"/>
              </w:rPr>
            </w:pPr>
          </w:p>
          <w:p w14:paraId="75B2F13C" w14:textId="0E558F74" w:rsidR="00AF2FFA" w:rsidRDefault="00C72916" w:rsidP="007F0C19">
            <w:pPr>
              <w:pStyle w:val="hbookarialtext"/>
              <w:spacing w:after="0"/>
              <w:rPr>
                <w:sz w:val="22"/>
                <w:szCs w:val="22"/>
              </w:rPr>
            </w:pPr>
            <w:r>
              <w:rPr>
                <w:noProof/>
              </w:rPr>
              <w:drawing>
                <wp:anchor distT="0" distB="0" distL="114300" distR="114300" simplePos="0" relativeHeight="251660300" behindDoc="0" locked="0" layoutInCell="1" allowOverlap="1" wp14:anchorId="036D03D3" wp14:editId="4B08555B">
                  <wp:simplePos x="0" y="0"/>
                  <wp:positionH relativeFrom="column">
                    <wp:posOffset>1905</wp:posOffset>
                  </wp:positionH>
                  <wp:positionV relativeFrom="paragraph">
                    <wp:posOffset>-165100</wp:posOffset>
                  </wp:positionV>
                  <wp:extent cx="991870" cy="1331293"/>
                  <wp:effectExtent l="0" t="0" r="0" b="2540"/>
                  <wp:wrapSquare wrapText="bothSides"/>
                  <wp:docPr id="31435521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37">
                            <a:extLst>
                              <a:ext uri="{28A0092B-C50C-407E-A947-70E740481C1C}">
                                <a14:useLocalDpi xmlns:a14="http://schemas.microsoft.com/office/drawing/2010/main" val="0"/>
                              </a:ext>
                            </a:extLst>
                          </a:blip>
                          <a:srcRect l="9401" t="4886" b="4263"/>
                          <a:stretch>
                            <a:fillRect/>
                          </a:stretch>
                        </pic:blipFill>
                        <pic:spPr bwMode="auto">
                          <a:xfrm>
                            <a:off x="0" y="0"/>
                            <a:ext cx="991870" cy="1331293"/>
                          </a:xfrm>
                          <a:prstGeom prst="rect">
                            <a:avLst/>
                          </a:prstGeom>
                          <a:noFill/>
                          <a:ln>
                            <a:noFill/>
                          </a:ln>
                          <a:extLst>
                            <a:ext uri="{53640926-AAD7-44D8-BBD7-CCE9431645EC}">
                              <a14:shadowObscured xmlns:a14="http://schemas.microsoft.com/office/drawing/2010/main"/>
                            </a:ext>
                          </a:extLst>
                        </pic:spPr>
                      </pic:pic>
                    </a:graphicData>
                  </a:graphic>
                </wp:anchor>
              </w:drawing>
            </w:r>
          </w:p>
          <w:p w14:paraId="09C2D568" w14:textId="384108BC" w:rsidR="00AF2FFA" w:rsidRDefault="002D7485" w:rsidP="007F0C19">
            <w:pPr>
              <w:pStyle w:val="hbookarialtext"/>
              <w:spacing w:after="0"/>
              <w:rPr>
                <w:sz w:val="22"/>
                <w:szCs w:val="22"/>
              </w:rPr>
            </w:pPr>
            <w:r>
              <w:rPr>
                <w:noProof/>
                <w:szCs w:val="22"/>
                <w:lang w:eastAsia="en-GB" w:bidi="he-IL"/>
              </w:rPr>
              <w:drawing>
                <wp:anchor distT="0" distB="0" distL="114300" distR="114300" simplePos="0" relativeHeight="251658245" behindDoc="0" locked="0" layoutInCell="1" allowOverlap="1" wp14:anchorId="030E9F91" wp14:editId="0E5FF1D3">
                  <wp:simplePos x="0" y="0"/>
                  <wp:positionH relativeFrom="column">
                    <wp:posOffset>41910</wp:posOffset>
                  </wp:positionH>
                  <wp:positionV relativeFrom="paragraph">
                    <wp:posOffset>155575</wp:posOffset>
                  </wp:positionV>
                  <wp:extent cx="1000125" cy="1152525"/>
                  <wp:effectExtent l="0" t="0" r="9525" b="952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000125" cy="1152525"/>
                          </a:xfrm>
                          <a:prstGeom prst="rect">
                            <a:avLst/>
                          </a:prstGeom>
                          <a:noFill/>
                        </pic:spPr>
                      </pic:pic>
                    </a:graphicData>
                  </a:graphic>
                </wp:anchor>
              </w:drawing>
            </w:r>
          </w:p>
          <w:p w14:paraId="09C4854B" w14:textId="02A37DAA" w:rsidR="00AF2FFA" w:rsidRDefault="00AF2FFA" w:rsidP="007F0C19">
            <w:pPr>
              <w:pStyle w:val="hbookarialtext"/>
              <w:spacing w:after="0"/>
              <w:rPr>
                <w:sz w:val="22"/>
                <w:szCs w:val="22"/>
              </w:rPr>
            </w:pPr>
          </w:p>
        </w:tc>
      </w:tr>
      <w:tr w:rsidR="004822D8" w14:paraId="651AE9CA" w14:textId="77777777" w:rsidTr="007F0C19">
        <w:trPr>
          <w:gridAfter w:val="1"/>
          <w:wAfter w:w="569" w:type="dxa"/>
        </w:trPr>
        <w:tc>
          <w:tcPr>
            <w:tcW w:w="5949" w:type="dxa"/>
          </w:tcPr>
          <w:p w14:paraId="7AF2BF27" w14:textId="1C9A81D6" w:rsidR="007F0C19" w:rsidRDefault="007F0C19" w:rsidP="007F0C19">
            <w:pPr>
              <w:pStyle w:val="hbookbodytext"/>
              <w:spacing w:after="0" w:line="240" w:lineRule="auto"/>
              <w:rPr>
                <w:b/>
              </w:rPr>
            </w:pPr>
            <w:r>
              <w:rPr>
                <w:b/>
              </w:rPr>
              <w:t xml:space="preserve">Middlesex University Link Tutor </w:t>
            </w:r>
          </w:p>
          <w:p w14:paraId="4D9C47CF" w14:textId="5AC0E387" w:rsidR="007F0C19" w:rsidRDefault="007F0C19" w:rsidP="007F0C19">
            <w:pPr>
              <w:pStyle w:val="hbookbodytext"/>
              <w:spacing w:after="0" w:line="240" w:lineRule="auto"/>
            </w:pPr>
            <w:r>
              <w:rPr>
                <w:b/>
              </w:rPr>
              <w:t xml:space="preserve">              </w:t>
            </w:r>
            <w:r>
              <w:br/>
            </w:r>
            <w:r w:rsidR="00925457">
              <w:t>Rebecca Lerman</w:t>
            </w:r>
          </w:p>
          <w:p w14:paraId="7F7BA7C9" w14:textId="42D02958" w:rsidR="007F0C19" w:rsidRDefault="00925457" w:rsidP="007F0C19">
            <w:pPr>
              <w:pStyle w:val="hbookbodytext"/>
              <w:spacing w:after="0" w:line="240" w:lineRule="auto"/>
            </w:pPr>
            <w:hyperlink r:id="rId39" w:history="1">
              <w:r w:rsidRPr="008175FF">
                <w:rPr>
                  <w:rStyle w:val="Hyperlink"/>
                </w:rPr>
                <w:t>r</w:t>
              </w:r>
              <w:r w:rsidRPr="008175FF">
                <w:rPr>
                  <w:rStyle w:val="Hyperlink"/>
                  <w:bCs/>
                </w:rPr>
                <w:t>.lerman@mdx.ac.uk</w:t>
              </w:r>
            </w:hyperlink>
          </w:p>
          <w:p w14:paraId="45E0D72F" w14:textId="77777777" w:rsidR="007F0C19" w:rsidRDefault="007F0C19" w:rsidP="007F0C19">
            <w:pPr>
              <w:pStyle w:val="hbookbodytext"/>
              <w:spacing w:after="0" w:line="240" w:lineRule="auto"/>
              <w:rPr>
                <w:i/>
              </w:rPr>
            </w:pPr>
            <w:r>
              <w:t>+44(0)208 411 4781</w:t>
            </w:r>
            <w:r>
              <w:rPr>
                <w:i/>
              </w:rPr>
              <w:tab/>
            </w:r>
          </w:p>
          <w:p w14:paraId="5DAC0801" w14:textId="77777777" w:rsidR="007F0C19" w:rsidRDefault="007F0C19" w:rsidP="007F0C19">
            <w:pPr>
              <w:pStyle w:val="hbookarialtext"/>
              <w:spacing w:after="0"/>
              <w:rPr>
                <w:sz w:val="22"/>
                <w:szCs w:val="22"/>
              </w:rPr>
            </w:pPr>
          </w:p>
        </w:tc>
        <w:tc>
          <w:tcPr>
            <w:tcW w:w="1984" w:type="dxa"/>
            <w:gridSpan w:val="2"/>
          </w:tcPr>
          <w:p w14:paraId="362C4E57" w14:textId="0CD07A3E" w:rsidR="007F0C19" w:rsidRDefault="003A4DE1" w:rsidP="007F0C19">
            <w:pPr>
              <w:pStyle w:val="hbookarialtext"/>
              <w:spacing w:after="0"/>
              <w:rPr>
                <w:sz w:val="22"/>
                <w:szCs w:val="22"/>
              </w:rPr>
            </w:pPr>
            <w:r w:rsidRPr="002B56A1">
              <w:rPr>
                <w:noProof/>
              </w:rPr>
              <w:drawing>
                <wp:anchor distT="0" distB="0" distL="114300" distR="114300" simplePos="0" relativeHeight="251661324" behindDoc="0" locked="0" layoutInCell="1" allowOverlap="1" wp14:anchorId="34EE45A9" wp14:editId="45B98604">
                  <wp:simplePos x="0" y="0"/>
                  <wp:positionH relativeFrom="column">
                    <wp:posOffset>1905</wp:posOffset>
                  </wp:positionH>
                  <wp:positionV relativeFrom="paragraph">
                    <wp:posOffset>0</wp:posOffset>
                  </wp:positionV>
                  <wp:extent cx="1022350" cy="1104900"/>
                  <wp:effectExtent l="0" t="0" r="6350" b="0"/>
                  <wp:wrapSquare wrapText="bothSides"/>
                  <wp:docPr id="60516357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022350" cy="1104900"/>
                          </a:xfrm>
                          <a:prstGeom prst="rect">
                            <a:avLst/>
                          </a:prstGeom>
                          <a:noFill/>
                          <a:ln>
                            <a:noFill/>
                          </a:ln>
                        </pic:spPr>
                      </pic:pic>
                    </a:graphicData>
                  </a:graphic>
                </wp:anchor>
              </w:drawing>
            </w:r>
          </w:p>
          <w:p w14:paraId="71AD7114" w14:textId="4D8EE238" w:rsidR="002B56A1" w:rsidRPr="002B56A1" w:rsidRDefault="002B56A1" w:rsidP="002B56A1">
            <w:pPr>
              <w:pStyle w:val="hbookarialtext"/>
              <w:spacing w:after="0"/>
            </w:pPr>
          </w:p>
          <w:p w14:paraId="2BBBF7B7" w14:textId="681BBF0D" w:rsidR="00787238" w:rsidRDefault="00787238" w:rsidP="007F0C19">
            <w:pPr>
              <w:pStyle w:val="hbookarialtext"/>
              <w:spacing w:after="0"/>
              <w:rPr>
                <w:sz w:val="22"/>
                <w:szCs w:val="22"/>
              </w:rPr>
            </w:pPr>
          </w:p>
        </w:tc>
      </w:tr>
      <w:tr w:rsidR="004822D8" w14:paraId="7EE902A7" w14:textId="77777777" w:rsidTr="007F0C19">
        <w:trPr>
          <w:gridAfter w:val="1"/>
          <w:wAfter w:w="569" w:type="dxa"/>
        </w:trPr>
        <w:tc>
          <w:tcPr>
            <w:tcW w:w="5949" w:type="dxa"/>
          </w:tcPr>
          <w:p w14:paraId="5487E111" w14:textId="17257869" w:rsidR="007F0C19" w:rsidRDefault="007F0C19" w:rsidP="007F0C19">
            <w:pPr>
              <w:rPr>
                <w:b/>
              </w:rPr>
            </w:pPr>
            <w:r>
              <w:rPr>
                <w:b/>
              </w:rPr>
              <w:t xml:space="preserve">Dean, London School </w:t>
            </w:r>
          </w:p>
          <w:p w14:paraId="7BD23E96" w14:textId="77777777" w:rsidR="007F0C19" w:rsidRDefault="007F0C19" w:rsidP="007F0C19">
            <w:pPr>
              <w:pStyle w:val="hbookbodytext"/>
              <w:snapToGrid w:val="0"/>
              <w:spacing w:after="0" w:line="240" w:lineRule="auto"/>
              <w:rPr>
                <w:b/>
              </w:rPr>
            </w:pPr>
            <w:r>
              <w:rPr>
                <w:b/>
              </w:rPr>
              <w:t>of Jewish Studies</w:t>
            </w:r>
          </w:p>
          <w:p w14:paraId="4BB7F288" w14:textId="77777777" w:rsidR="007F0C19" w:rsidRDefault="007F0C19" w:rsidP="007F0C19">
            <w:r>
              <w:t xml:space="preserve">Rabbi Dr Raphael </w:t>
            </w:r>
            <w:proofErr w:type="spellStart"/>
            <w:r>
              <w:t>Zarum</w:t>
            </w:r>
            <w:proofErr w:type="spellEnd"/>
          </w:p>
          <w:p w14:paraId="6AE036ED" w14:textId="77777777" w:rsidR="007F0C19" w:rsidRDefault="007F0C19" w:rsidP="007F0C19">
            <w:hyperlink r:id="rId41" w:history="1">
              <w:r w:rsidRPr="005C5578">
                <w:rPr>
                  <w:rStyle w:val="Hyperlink"/>
                </w:rPr>
                <w:t>Raphael.zarum@lsjs.ac.uk</w:t>
              </w:r>
            </w:hyperlink>
          </w:p>
          <w:p w14:paraId="36A8150A" w14:textId="77777777" w:rsidR="007F0C19" w:rsidRDefault="007F0C19" w:rsidP="007F0C19">
            <w:pPr>
              <w:pStyle w:val="hbookbodytext"/>
              <w:spacing w:after="0" w:line="240" w:lineRule="auto"/>
            </w:pPr>
            <w:r>
              <w:t xml:space="preserve">Academic Office hours- </w:t>
            </w:r>
          </w:p>
          <w:p w14:paraId="693BECAF" w14:textId="77777777" w:rsidR="007F0C19" w:rsidRDefault="007F0C19" w:rsidP="007F0C19">
            <w:pPr>
              <w:pStyle w:val="hbookbodytext"/>
              <w:spacing w:after="0" w:line="240" w:lineRule="auto"/>
            </w:pPr>
            <w:r>
              <w:t xml:space="preserve">Thursday 11am-1pm and </w:t>
            </w:r>
            <w:r>
              <w:rPr>
                <w:bCs/>
              </w:rPr>
              <w:t>other times by arrangement</w:t>
            </w:r>
          </w:p>
          <w:p w14:paraId="3AF3DD6D" w14:textId="77777777" w:rsidR="007F0C19" w:rsidRDefault="007F0C19" w:rsidP="007F0C19">
            <w:pPr>
              <w:pStyle w:val="hbookarialtext"/>
              <w:spacing w:after="0"/>
              <w:rPr>
                <w:sz w:val="22"/>
                <w:szCs w:val="22"/>
              </w:rPr>
            </w:pPr>
          </w:p>
        </w:tc>
        <w:tc>
          <w:tcPr>
            <w:tcW w:w="1984" w:type="dxa"/>
            <w:gridSpan w:val="2"/>
          </w:tcPr>
          <w:p w14:paraId="38826EFF" w14:textId="56B3CFB9" w:rsidR="007F0C19" w:rsidRDefault="007F0C19" w:rsidP="007F0C19">
            <w:pPr>
              <w:pStyle w:val="hbookarialtext"/>
              <w:spacing w:after="0"/>
              <w:rPr>
                <w:sz w:val="22"/>
                <w:szCs w:val="22"/>
              </w:rPr>
            </w:pPr>
            <w:r>
              <w:rPr>
                <w:noProof/>
                <w:lang w:eastAsia="en-GB" w:bidi="he-IL"/>
              </w:rPr>
              <w:drawing>
                <wp:anchor distT="0" distB="0" distL="114300" distR="114300" simplePos="0" relativeHeight="251658244" behindDoc="0" locked="0" layoutInCell="1" allowOverlap="1" wp14:anchorId="31B8BABF" wp14:editId="617BCE12">
                  <wp:simplePos x="0" y="0"/>
                  <wp:positionH relativeFrom="column">
                    <wp:posOffset>124460</wp:posOffset>
                  </wp:positionH>
                  <wp:positionV relativeFrom="paragraph">
                    <wp:posOffset>0</wp:posOffset>
                  </wp:positionV>
                  <wp:extent cx="1057275" cy="1219200"/>
                  <wp:effectExtent l="0" t="0" r="9525" b="0"/>
                  <wp:wrapSquare wrapText="bothSides"/>
                  <wp:docPr id="19" name="Picture 19" descr="http://www.lsjs.ac.uk/wp-content/uploads/2013/02/rafifor-web-0198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www.lsjs.ac.uk/wp-content/uploads/2013/02/rafifor-web-01980013.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057275" cy="1219200"/>
                          </a:xfrm>
                          <a:prstGeom prst="rect">
                            <a:avLst/>
                          </a:prstGeom>
                          <a:noFill/>
                        </pic:spPr>
                      </pic:pic>
                    </a:graphicData>
                  </a:graphic>
                  <wp14:sizeRelH relativeFrom="page">
                    <wp14:pctWidth>0</wp14:pctWidth>
                  </wp14:sizeRelH>
                  <wp14:sizeRelV relativeFrom="page">
                    <wp14:pctHeight>0</wp14:pctHeight>
                  </wp14:sizeRelV>
                </wp:anchor>
              </w:drawing>
            </w:r>
          </w:p>
        </w:tc>
      </w:tr>
      <w:tr w:rsidR="004822D8" w14:paraId="47542B51" w14:textId="77777777" w:rsidTr="007F0C19">
        <w:trPr>
          <w:gridAfter w:val="1"/>
          <w:wAfter w:w="569" w:type="dxa"/>
        </w:trPr>
        <w:tc>
          <w:tcPr>
            <w:tcW w:w="5949" w:type="dxa"/>
          </w:tcPr>
          <w:p w14:paraId="4C17AE96" w14:textId="77777777" w:rsidR="007F0C19" w:rsidRPr="00731256" w:rsidRDefault="007F0C19" w:rsidP="007F0C19">
            <w:pPr>
              <w:pStyle w:val="hbookbodytext"/>
              <w:spacing w:after="0" w:line="240" w:lineRule="auto"/>
              <w:rPr>
                <w:b/>
                <w:bCs/>
              </w:rPr>
            </w:pPr>
            <w:r w:rsidRPr="00731256">
              <w:rPr>
                <w:b/>
                <w:bCs/>
              </w:rPr>
              <w:t>Director of Academic Quality</w:t>
            </w:r>
            <w:r>
              <w:rPr>
                <w:b/>
                <w:bCs/>
              </w:rPr>
              <w:tab/>
            </w:r>
          </w:p>
          <w:p w14:paraId="43919C50" w14:textId="77777777" w:rsidR="007F0C19" w:rsidRDefault="007F0C19" w:rsidP="007F0C19">
            <w:pPr>
              <w:pStyle w:val="hbookbodytext"/>
              <w:spacing w:after="0" w:line="240" w:lineRule="auto"/>
            </w:pPr>
            <w:r>
              <w:t>Shivanti Lowton</w:t>
            </w:r>
          </w:p>
          <w:p w14:paraId="44269183" w14:textId="77777777" w:rsidR="007F0C19" w:rsidRDefault="007F0C19" w:rsidP="007F0C19">
            <w:pPr>
              <w:pStyle w:val="hbookbodytext"/>
              <w:spacing w:after="0" w:line="240" w:lineRule="auto"/>
            </w:pPr>
            <w:hyperlink r:id="rId43" w:history="1">
              <w:r w:rsidRPr="00156085">
                <w:rPr>
                  <w:rStyle w:val="Hyperlink"/>
                  <w:rFonts w:cs="Arial"/>
                </w:rPr>
                <w:t>shivanti</w:t>
              </w:r>
              <w:r>
                <w:rPr>
                  <w:rStyle w:val="Hyperlink"/>
                  <w:rFonts w:cs="Arial"/>
                </w:rPr>
                <w:t>.lowton</w:t>
              </w:r>
              <w:r w:rsidRPr="00156085">
                <w:rPr>
                  <w:rStyle w:val="Hyperlink"/>
                  <w:rFonts w:cs="Arial"/>
                </w:rPr>
                <w:t>@</w:t>
              </w:r>
              <w:r>
                <w:rPr>
                  <w:rStyle w:val="Hyperlink"/>
                  <w:rFonts w:cs="Arial"/>
                </w:rPr>
                <w:t xml:space="preserve">lsjs.ac.uk </w:t>
              </w:r>
            </w:hyperlink>
            <w:r>
              <w:t xml:space="preserve"> </w:t>
            </w:r>
          </w:p>
          <w:p w14:paraId="16A93060" w14:textId="77777777" w:rsidR="007F0C19" w:rsidRDefault="007F0C19" w:rsidP="007F0C19">
            <w:pPr>
              <w:pStyle w:val="hbookbodytext"/>
              <w:spacing w:after="0" w:line="240" w:lineRule="auto"/>
            </w:pPr>
            <w:r>
              <w:t xml:space="preserve">Office hours – </w:t>
            </w:r>
          </w:p>
          <w:p w14:paraId="73B187EC" w14:textId="77777777" w:rsidR="007F0C19" w:rsidRPr="00FF3CD0" w:rsidRDefault="007F0C19" w:rsidP="007F0C19">
            <w:pPr>
              <w:pStyle w:val="hbookbodytext"/>
              <w:spacing w:after="0" w:line="240" w:lineRule="auto"/>
            </w:pPr>
            <w:r>
              <w:t>Fridays 9 am – 11 am</w:t>
            </w:r>
          </w:p>
        </w:tc>
        <w:tc>
          <w:tcPr>
            <w:tcW w:w="1984" w:type="dxa"/>
            <w:gridSpan w:val="2"/>
          </w:tcPr>
          <w:p w14:paraId="7CB859A6" w14:textId="77777777" w:rsidR="007F0C19" w:rsidRDefault="007F0C19" w:rsidP="007F0C19">
            <w:pPr>
              <w:pStyle w:val="hbookarialtext"/>
              <w:spacing w:after="0"/>
              <w:rPr>
                <w:noProof/>
              </w:rPr>
            </w:pPr>
            <w:r>
              <w:rPr>
                <w:noProof/>
                <w:lang w:eastAsia="en-GB" w:bidi="he-IL"/>
              </w:rPr>
              <w:drawing>
                <wp:anchor distT="0" distB="0" distL="114300" distR="114300" simplePos="0" relativeHeight="251658246" behindDoc="0" locked="0" layoutInCell="1" allowOverlap="1" wp14:anchorId="52A0BFEE" wp14:editId="7BEFF9E1">
                  <wp:simplePos x="0" y="0"/>
                  <wp:positionH relativeFrom="column">
                    <wp:posOffset>982980</wp:posOffset>
                  </wp:positionH>
                  <wp:positionV relativeFrom="paragraph">
                    <wp:posOffset>19050</wp:posOffset>
                  </wp:positionV>
                  <wp:extent cx="989330" cy="1028700"/>
                  <wp:effectExtent l="0" t="0" r="127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flipH="1">
                            <a:off x="0" y="0"/>
                            <a:ext cx="989330" cy="1028700"/>
                          </a:xfrm>
                          <a:prstGeom prst="rect">
                            <a:avLst/>
                          </a:prstGeom>
                          <a:noFill/>
                          <a:ln>
                            <a:noFill/>
                          </a:ln>
                        </pic:spPr>
                      </pic:pic>
                    </a:graphicData>
                  </a:graphic>
                </wp:anchor>
              </w:drawing>
            </w:r>
          </w:p>
        </w:tc>
      </w:tr>
      <w:tr w:rsidR="007F0C19" w14:paraId="6E632344" w14:textId="77777777" w:rsidTr="005F63E7">
        <w:tc>
          <w:tcPr>
            <w:tcW w:w="6516" w:type="dxa"/>
            <w:gridSpan w:val="2"/>
          </w:tcPr>
          <w:p w14:paraId="0992BCF5" w14:textId="77777777" w:rsidR="007F0C19" w:rsidRDefault="007F0C19" w:rsidP="00884F1E">
            <w:pPr>
              <w:pStyle w:val="hbookbodytext"/>
              <w:spacing w:after="0" w:line="240" w:lineRule="auto"/>
              <w:rPr>
                <w:bCs/>
              </w:rPr>
            </w:pPr>
          </w:p>
        </w:tc>
        <w:tc>
          <w:tcPr>
            <w:tcW w:w="1986" w:type="dxa"/>
            <w:gridSpan w:val="2"/>
          </w:tcPr>
          <w:p w14:paraId="5D67B3A2" w14:textId="7DF25F0C" w:rsidR="007F0C19" w:rsidRDefault="007F0C19" w:rsidP="007F0C19">
            <w:pPr>
              <w:pStyle w:val="hbookarialtext"/>
              <w:spacing w:after="0"/>
              <w:rPr>
                <w:rFonts w:ascii="Times New Roman" w:hAnsi="Times New Roman"/>
                <w:noProof/>
                <w:lang w:eastAsia="en-GB"/>
              </w:rPr>
            </w:pPr>
          </w:p>
        </w:tc>
      </w:tr>
      <w:tr w:rsidR="007F0C19" w14:paraId="5ADB9710" w14:textId="77777777" w:rsidTr="005F63E7">
        <w:tc>
          <w:tcPr>
            <w:tcW w:w="6516" w:type="dxa"/>
            <w:gridSpan w:val="2"/>
          </w:tcPr>
          <w:p w14:paraId="72179431" w14:textId="77777777" w:rsidR="007F0C19" w:rsidRDefault="007F0C19" w:rsidP="00884F1E">
            <w:pPr>
              <w:rPr>
                <w:bCs/>
              </w:rPr>
            </w:pPr>
          </w:p>
        </w:tc>
        <w:tc>
          <w:tcPr>
            <w:tcW w:w="1986" w:type="dxa"/>
            <w:gridSpan w:val="2"/>
          </w:tcPr>
          <w:p w14:paraId="0D9CFE7C" w14:textId="61B18889" w:rsidR="007F0C19" w:rsidRDefault="007F0C19" w:rsidP="007F0C19">
            <w:pPr>
              <w:pStyle w:val="hbookarialtext"/>
              <w:spacing w:after="0"/>
              <w:rPr>
                <w:rFonts w:ascii="Times New Roman" w:hAnsi="Times New Roman"/>
                <w:noProof/>
                <w:lang w:eastAsia="en-GB"/>
              </w:rPr>
            </w:pPr>
          </w:p>
        </w:tc>
      </w:tr>
      <w:tr w:rsidR="007F0C19" w14:paraId="5C3D6B55" w14:textId="77777777" w:rsidTr="005F63E7">
        <w:tc>
          <w:tcPr>
            <w:tcW w:w="6516" w:type="dxa"/>
            <w:gridSpan w:val="2"/>
          </w:tcPr>
          <w:p w14:paraId="353F2D9C" w14:textId="77777777" w:rsidR="007F0C19" w:rsidRPr="00B93788" w:rsidRDefault="007F0C19" w:rsidP="007F0C19">
            <w:pPr>
              <w:rPr>
                <w:b/>
                <w:bCs/>
                <w:sz w:val="24"/>
                <w:szCs w:val="24"/>
              </w:rPr>
            </w:pPr>
            <w:r w:rsidRPr="00B93788">
              <w:rPr>
                <w:b/>
                <w:bCs/>
                <w:sz w:val="24"/>
                <w:szCs w:val="24"/>
              </w:rPr>
              <w:t>Technical staff</w:t>
            </w:r>
          </w:p>
        </w:tc>
        <w:tc>
          <w:tcPr>
            <w:tcW w:w="1986" w:type="dxa"/>
            <w:gridSpan w:val="2"/>
          </w:tcPr>
          <w:p w14:paraId="53C5899F" w14:textId="77777777" w:rsidR="007F0C19" w:rsidRDefault="007F0C19" w:rsidP="007F0C19">
            <w:pPr>
              <w:pStyle w:val="hbookarialtext"/>
              <w:spacing w:after="0"/>
              <w:rPr>
                <w:rFonts w:ascii="Times New Roman" w:hAnsi="Times New Roman"/>
                <w:noProof/>
                <w:lang w:eastAsia="en-GB"/>
              </w:rPr>
            </w:pPr>
          </w:p>
        </w:tc>
      </w:tr>
      <w:tr w:rsidR="007F0C19" w14:paraId="3A158A4E" w14:textId="77777777" w:rsidTr="005F63E7">
        <w:tc>
          <w:tcPr>
            <w:tcW w:w="6516" w:type="dxa"/>
            <w:gridSpan w:val="2"/>
          </w:tcPr>
          <w:p w14:paraId="3B4B7C2A" w14:textId="77777777" w:rsidR="007F0C19" w:rsidRDefault="007F0C19" w:rsidP="007F0C19">
            <w:r>
              <w:t>Luke Cox</w:t>
            </w:r>
          </w:p>
          <w:p w14:paraId="59E71A64" w14:textId="77777777" w:rsidR="007F0C19" w:rsidRDefault="007F0C19" w:rsidP="007F0C19">
            <w:pPr>
              <w:tabs>
                <w:tab w:val="left" w:pos="6750"/>
              </w:tabs>
            </w:pPr>
            <w:r>
              <w:t xml:space="preserve">Educational Technology Support Officer </w:t>
            </w:r>
          </w:p>
          <w:p w14:paraId="11EC64F1" w14:textId="77777777" w:rsidR="007F0C19" w:rsidRDefault="007F0C19" w:rsidP="007F0C19">
            <w:hyperlink r:id="rId45" w:history="1">
              <w:r>
                <w:rPr>
                  <w:rStyle w:val="Hyperlink"/>
                </w:rPr>
                <w:t>helpdesk@lsjs.ac.uk</w:t>
              </w:r>
            </w:hyperlink>
            <w:r>
              <w:t xml:space="preserve"> </w:t>
            </w:r>
          </w:p>
          <w:p w14:paraId="34E939A2" w14:textId="77777777" w:rsidR="007F0C19" w:rsidRDefault="007F0C19" w:rsidP="007F0C19">
            <w:pPr>
              <w:rPr>
                <w:sz w:val="24"/>
                <w:szCs w:val="24"/>
              </w:rPr>
            </w:pPr>
          </w:p>
        </w:tc>
        <w:tc>
          <w:tcPr>
            <w:tcW w:w="1986" w:type="dxa"/>
            <w:gridSpan w:val="2"/>
          </w:tcPr>
          <w:p w14:paraId="7254CBA6" w14:textId="77777777" w:rsidR="007F0C19" w:rsidRDefault="007F0C19" w:rsidP="007F0C19">
            <w:pPr>
              <w:pStyle w:val="hbookarialtext"/>
              <w:spacing w:after="0"/>
              <w:rPr>
                <w:rFonts w:ascii="Times New Roman" w:hAnsi="Times New Roman"/>
                <w:noProof/>
                <w:lang w:eastAsia="en-GB"/>
              </w:rPr>
            </w:pPr>
            <w:r>
              <w:rPr>
                <w:noProof/>
                <w:lang w:eastAsia="en-GB" w:bidi="he-IL"/>
              </w:rPr>
              <w:drawing>
                <wp:anchor distT="0" distB="0" distL="114300" distR="114300" simplePos="0" relativeHeight="251658247" behindDoc="0" locked="0" layoutInCell="1" allowOverlap="1" wp14:anchorId="3E2A40EA" wp14:editId="76091351">
                  <wp:simplePos x="0" y="0"/>
                  <wp:positionH relativeFrom="column">
                    <wp:posOffset>1116348</wp:posOffset>
                  </wp:positionH>
                  <wp:positionV relativeFrom="paragraph">
                    <wp:posOffset>379</wp:posOffset>
                  </wp:positionV>
                  <wp:extent cx="853440" cy="1238250"/>
                  <wp:effectExtent l="0" t="0" r="3810" b="0"/>
                  <wp:wrapSquare wrapText="bothSides"/>
                  <wp:docPr id="9" name="Picture 9" descr="Head and should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ead and shoulders"/>
                          <pic:cNvPicPr>
                            <a:picLocks noChangeAspect="1" noChangeArrowheads="1"/>
                          </pic:cNvPicPr>
                        </pic:nvPicPr>
                        <pic:blipFill>
                          <a:blip r:embed="rId46">
                            <a:extLst>
                              <a:ext uri="{28A0092B-C50C-407E-A947-70E740481C1C}">
                                <a14:useLocalDpi xmlns:a14="http://schemas.microsoft.com/office/drawing/2010/main" val="0"/>
                              </a:ext>
                            </a:extLst>
                          </a:blip>
                          <a:srcRect l="27690" t="1547" r="4581" b="18430"/>
                          <a:stretch>
                            <a:fillRect/>
                          </a:stretch>
                        </pic:blipFill>
                        <pic:spPr bwMode="auto">
                          <a:xfrm>
                            <a:off x="0" y="0"/>
                            <a:ext cx="853440" cy="1238250"/>
                          </a:xfrm>
                          <a:prstGeom prst="rect">
                            <a:avLst/>
                          </a:prstGeom>
                          <a:noFill/>
                        </pic:spPr>
                      </pic:pic>
                    </a:graphicData>
                  </a:graphic>
                  <wp14:sizeRelH relativeFrom="page">
                    <wp14:pctWidth>0</wp14:pctWidth>
                  </wp14:sizeRelH>
                  <wp14:sizeRelV relativeFrom="page">
                    <wp14:pctHeight>0</wp14:pctHeight>
                  </wp14:sizeRelV>
                </wp:anchor>
              </w:drawing>
            </w:r>
          </w:p>
        </w:tc>
      </w:tr>
      <w:tr w:rsidR="007F0C19" w14:paraId="77B9BC65" w14:textId="77777777" w:rsidTr="005F63E7">
        <w:tc>
          <w:tcPr>
            <w:tcW w:w="6516" w:type="dxa"/>
            <w:gridSpan w:val="2"/>
          </w:tcPr>
          <w:p w14:paraId="6767947F" w14:textId="77777777" w:rsidR="007F0C19" w:rsidRDefault="007F0C19" w:rsidP="007F0C19">
            <w:pPr>
              <w:pStyle w:val="Heading3"/>
              <w:spacing w:before="0" w:after="0"/>
              <w:rPr>
                <w:sz w:val="24"/>
                <w:szCs w:val="24"/>
              </w:rPr>
            </w:pPr>
            <w:bookmarkStart w:id="71" w:name="_Toc66818911"/>
            <w:bookmarkStart w:id="72" w:name="_Toc66821656"/>
            <w:bookmarkStart w:id="73" w:name="_Toc66822171"/>
            <w:r>
              <w:rPr>
                <w:sz w:val="24"/>
                <w:szCs w:val="24"/>
              </w:rPr>
              <w:t>Administrative staff</w:t>
            </w:r>
            <w:bookmarkEnd w:id="71"/>
            <w:bookmarkEnd w:id="72"/>
            <w:bookmarkEnd w:id="73"/>
          </w:p>
          <w:p w14:paraId="0BB8B4E4" w14:textId="77777777" w:rsidR="007F0C19" w:rsidRDefault="007F0C19" w:rsidP="007F0C19">
            <w:pPr>
              <w:tabs>
                <w:tab w:val="left" w:pos="6420"/>
              </w:tabs>
            </w:pPr>
            <w:r>
              <w:t xml:space="preserve">Mrs Suzanne Wayland </w:t>
            </w:r>
          </w:p>
          <w:p w14:paraId="48003FC2" w14:textId="77777777" w:rsidR="007F0C19" w:rsidRDefault="007F0C19" w:rsidP="007F0C19">
            <w:r>
              <w:t>Academic Registrar</w:t>
            </w:r>
          </w:p>
          <w:p w14:paraId="4C9AC068" w14:textId="77777777" w:rsidR="007F0C19" w:rsidRDefault="007F0C19" w:rsidP="007F0C19">
            <w:r>
              <w:t>+44(0)208 203 6427 Ext. 204</w:t>
            </w:r>
          </w:p>
          <w:p w14:paraId="67D421D5" w14:textId="77777777" w:rsidR="007F0C19" w:rsidRDefault="007F0C19" w:rsidP="007F0C19">
            <w:pPr>
              <w:rPr>
                <w:rStyle w:val="Hyperlink"/>
              </w:rPr>
            </w:pPr>
            <w:hyperlink r:id="rId47" w:history="1">
              <w:r w:rsidRPr="00CF1C9C">
                <w:rPr>
                  <w:rStyle w:val="Hyperlink"/>
                </w:rPr>
                <w:t>suzanne.wayland@lsjs.ac.uk</w:t>
              </w:r>
            </w:hyperlink>
          </w:p>
          <w:p w14:paraId="5022D03B" w14:textId="77777777" w:rsidR="007F0C19" w:rsidRDefault="007F0C19" w:rsidP="007F0C19"/>
        </w:tc>
        <w:tc>
          <w:tcPr>
            <w:tcW w:w="1986" w:type="dxa"/>
            <w:gridSpan w:val="2"/>
          </w:tcPr>
          <w:p w14:paraId="629B37D4" w14:textId="77777777" w:rsidR="007F0C19" w:rsidRDefault="007F0C19" w:rsidP="007F0C19">
            <w:pPr>
              <w:pStyle w:val="hbookarialtext"/>
              <w:spacing w:after="0"/>
              <w:rPr>
                <w:noProof/>
              </w:rPr>
            </w:pPr>
            <w:r>
              <w:rPr>
                <w:rFonts w:asciiTheme="minorHAnsi" w:eastAsiaTheme="minorHAnsi" w:hAnsiTheme="minorHAnsi" w:cstheme="minorBidi"/>
                <w:noProof/>
                <w:lang w:eastAsia="en-GB" w:bidi="he-IL"/>
              </w:rPr>
              <w:drawing>
                <wp:anchor distT="0" distB="0" distL="114300" distR="114300" simplePos="0" relativeHeight="251658248" behindDoc="0" locked="0" layoutInCell="1" allowOverlap="1" wp14:anchorId="5537011C" wp14:editId="1C01FAD4">
                  <wp:simplePos x="0" y="0"/>
                  <wp:positionH relativeFrom="column">
                    <wp:posOffset>255905</wp:posOffset>
                  </wp:positionH>
                  <wp:positionV relativeFrom="paragraph">
                    <wp:posOffset>38100</wp:posOffset>
                  </wp:positionV>
                  <wp:extent cx="927100" cy="1112520"/>
                  <wp:effectExtent l="0" t="0" r="6350" b="0"/>
                  <wp:wrapTopAndBottom/>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8">
                            <a:extLst>
                              <a:ext uri="{28A0092B-C50C-407E-A947-70E740481C1C}">
                                <a14:useLocalDpi xmlns:a14="http://schemas.microsoft.com/office/drawing/2010/main" val="0"/>
                              </a:ext>
                            </a:extLst>
                          </a:blip>
                          <a:srcRect t="19610"/>
                          <a:stretch/>
                        </pic:blipFill>
                        <pic:spPr bwMode="auto">
                          <a:xfrm>
                            <a:off x="0" y="0"/>
                            <a:ext cx="927100" cy="111252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r w:rsidR="007F0C19" w14:paraId="66C509D3" w14:textId="77777777" w:rsidTr="005F63E7">
        <w:tc>
          <w:tcPr>
            <w:tcW w:w="6516" w:type="dxa"/>
            <w:gridSpan w:val="2"/>
          </w:tcPr>
          <w:p w14:paraId="2B7D5C9D" w14:textId="77777777" w:rsidR="007F0C19" w:rsidRDefault="007F0C19" w:rsidP="007F0C19">
            <w:pPr>
              <w:pStyle w:val="Heading3"/>
              <w:spacing w:before="0" w:after="0"/>
              <w:rPr>
                <w:b w:val="0"/>
                <w:bCs w:val="0"/>
                <w:sz w:val="24"/>
                <w:szCs w:val="24"/>
              </w:rPr>
            </w:pPr>
            <w:bookmarkStart w:id="74" w:name="_Toc66818912"/>
            <w:bookmarkStart w:id="75" w:name="_Toc66821657"/>
            <w:bookmarkStart w:id="76" w:name="_Toc66822172"/>
            <w:r>
              <w:rPr>
                <w:b w:val="0"/>
                <w:bCs w:val="0"/>
                <w:sz w:val="24"/>
                <w:szCs w:val="24"/>
              </w:rPr>
              <w:t>Paul Gould</w:t>
            </w:r>
            <w:bookmarkEnd w:id="74"/>
            <w:bookmarkEnd w:id="75"/>
            <w:bookmarkEnd w:id="76"/>
          </w:p>
          <w:p w14:paraId="0356B87F" w14:textId="77777777" w:rsidR="007F0C19" w:rsidRDefault="007F0C19" w:rsidP="007F0C19">
            <w:r w:rsidRPr="0055516E">
              <w:t xml:space="preserve">Chief Operating Officer </w:t>
            </w:r>
          </w:p>
          <w:p w14:paraId="30F0A23A" w14:textId="77777777" w:rsidR="007F0C19" w:rsidRDefault="007F0C19" w:rsidP="007F0C19">
            <w:r>
              <w:t>+44(0)208 203 6427 Ext. 205</w:t>
            </w:r>
          </w:p>
          <w:p w14:paraId="1A8C467E" w14:textId="77777777" w:rsidR="007F0C19" w:rsidRDefault="007F0C19" w:rsidP="007F0C19">
            <w:pPr>
              <w:rPr>
                <w:rStyle w:val="Hyperlink"/>
                <w:rFonts w:cs="Arial"/>
                <w:color w:val="auto"/>
              </w:rPr>
            </w:pPr>
            <w:hyperlink r:id="rId49" w:history="1">
              <w:r>
                <w:rPr>
                  <w:rStyle w:val="Hyperlink"/>
                  <w:rFonts w:cs="Arial"/>
                  <w:color w:val="auto"/>
                </w:rPr>
                <w:t>paul.gould@lsjs.ac.uk</w:t>
              </w:r>
            </w:hyperlink>
          </w:p>
          <w:p w14:paraId="127904D3" w14:textId="77777777" w:rsidR="007F0C19" w:rsidRPr="00B93788" w:rsidRDefault="007F0C19" w:rsidP="007F0C19">
            <w:r>
              <w:rPr>
                <w:rStyle w:val="Hyperlink"/>
                <w:rFonts w:cs="Arial"/>
                <w:color w:val="auto"/>
              </w:rPr>
              <w:t xml:space="preserve"> </w:t>
            </w:r>
          </w:p>
        </w:tc>
        <w:tc>
          <w:tcPr>
            <w:tcW w:w="1986" w:type="dxa"/>
            <w:gridSpan w:val="2"/>
          </w:tcPr>
          <w:p w14:paraId="47BADD35" w14:textId="792F8E59" w:rsidR="007F0C19" w:rsidRDefault="007F0C19" w:rsidP="007F0C19">
            <w:pPr>
              <w:pStyle w:val="hbookarialtext"/>
              <w:spacing w:after="0"/>
              <w:rPr>
                <w:rFonts w:asciiTheme="minorHAnsi" w:eastAsiaTheme="minorHAnsi" w:hAnsiTheme="minorHAnsi" w:cstheme="minorBidi"/>
                <w:noProof/>
                <w:lang w:eastAsia="en-GB" w:bidi="he-IL"/>
              </w:rPr>
            </w:pPr>
            <w:r>
              <w:rPr>
                <w:rFonts w:cs="Arial"/>
                <w:noProof/>
                <w:lang w:eastAsia="en-GB" w:bidi="he-IL"/>
              </w:rPr>
              <w:drawing>
                <wp:anchor distT="0" distB="0" distL="114300" distR="114300" simplePos="0" relativeHeight="251658249" behindDoc="0" locked="0" layoutInCell="1" allowOverlap="1" wp14:anchorId="5A1BF7A6" wp14:editId="5CD1D6F0">
                  <wp:simplePos x="0" y="0"/>
                  <wp:positionH relativeFrom="column">
                    <wp:posOffset>235585</wp:posOffset>
                  </wp:positionH>
                  <wp:positionV relativeFrom="paragraph">
                    <wp:posOffset>74930</wp:posOffset>
                  </wp:positionV>
                  <wp:extent cx="948055" cy="1014730"/>
                  <wp:effectExtent l="0" t="0" r="4445" b="0"/>
                  <wp:wrapSquare wrapText="bothSides"/>
                  <wp:docPr id="20" name="Picture 20" descr="1436-1-1-646x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436-1-1-646x69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948055" cy="1014730"/>
                          </a:xfrm>
                          <a:prstGeom prst="rect">
                            <a:avLst/>
                          </a:prstGeom>
                          <a:noFill/>
                        </pic:spPr>
                      </pic:pic>
                    </a:graphicData>
                  </a:graphic>
                  <wp14:sizeRelH relativeFrom="page">
                    <wp14:pctWidth>0</wp14:pctWidth>
                  </wp14:sizeRelH>
                  <wp14:sizeRelV relativeFrom="page">
                    <wp14:pctHeight>0</wp14:pctHeight>
                  </wp14:sizeRelV>
                </wp:anchor>
              </w:drawing>
            </w:r>
          </w:p>
        </w:tc>
      </w:tr>
    </w:tbl>
    <w:p w14:paraId="51A2E8C8" w14:textId="4C02B3FC" w:rsidR="007F0C19" w:rsidRDefault="007F0C19" w:rsidP="005E7939"/>
    <w:p w14:paraId="2D1F2D24" w14:textId="77777777" w:rsidR="00884F1E" w:rsidRDefault="00884F1E">
      <w:pPr>
        <w:suppressAutoHyphens w:val="0"/>
      </w:pPr>
    </w:p>
    <w:p w14:paraId="44D92FFA" w14:textId="3F19F611" w:rsidR="00125407" w:rsidRPr="00E51DE6" w:rsidRDefault="00884F1E">
      <w:pPr>
        <w:suppressAutoHyphens w:val="0"/>
        <w:rPr>
          <w:b/>
          <w:bCs/>
        </w:rPr>
      </w:pPr>
      <w:r w:rsidRPr="00E51DE6">
        <w:rPr>
          <w:b/>
          <w:bCs/>
        </w:rPr>
        <w:t xml:space="preserve">Your other points of contact for the BA Distance Education </w:t>
      </w:r>
      <w:r w:rsidR="00125407" w:rsidRPr="00E51DE6">
        <w:rPr>
          <w:b/>
          <w:bCs/>
        </w:rPr>
        <w:t>programme are</w:t>
      </w:r>
      <w:r w:rsidR="00E51DE6" w:rsidRPr="00E51DE6">
        <w:rPr>
          <w:b/>
          <w:bCs/>
        </w:rPr>
        <w:t xml:space="preserve"> the D</w:t>
      </w:r>
      <w:r w:rsidR="006D2B5A">
        <w:rPr>
          <w:b/>
          <w:bCs/>
        </w:rPr>
        <w:t>istance Education P</w:t>
      </w:r>
      <w:r w:rsidR="00E51DE6" w:rsidRPr="00E51DE6">
        <w:rPr>
          <w:b/>
          <w:bCs/>
        </w:rPr>
        <w:t xml:space="preserve">rogramme </w:t>
      </w:r>
      <w:r w:rsidR="006D2B5A">
        <w:rPr>
          <w:b/>
          <w:bCs/>
        </w:rPr>
        <w:t>M</w:t>
      </w:r>
      <w:r w:rsidR="00E51DE6" w:rsidRPr="00E51DE6">
        <w:rPr>
          <w:b/>
          <w:bCs/>
        </w:rPr>
        <w:t>anagers</w:t>
      </w:r>
      <w:r w:rsidR="00125407" w:rsidRPr="00E51DE6">
        <w:rPr>
          <w:b/>
          <w:bCs/>
        </w:rPr>
        <w:t>:</w:t>
      </w:r>
    </w:p>
    <w:p w14:paraId="698952F4" w14:textId="77777777" w:rsidR="00125407" w:rsidRDefault="00125407">
      <w:pPr>
        <w:suppressAutoHyphens w:val="0"/>
      </w:pPr>
    </w:p>
    <w:p w14:paraId="3DB31714" w14:textId="77777777" w:rsidR="00125407" w:rsidRDefault="00125407">
      <w:pPr>
        <w:suppressAutoHyphens w:val="0"/>
      </w:pPr>
      <w:r>
        <w:t xml:space="preserve">Sarah Wagman </w:t>
      </w:r>
      <w:hyperlink r:id="rId51" w:history="1">
        <w:r w:rsidRPr="00D529FD">
          <w:rPr>
            <w:rStyle w:val="Hyperlink"/>
            <w:rFonts w:cs="Arial"/>
          </w:rPr>
          <w:t>sarah.wagman@lsjs.ac.uk</w:t>
        </w:r>
      </w:hyperlink>
      <w:r>
        <w:t xml:space="preserve"> </w:t>
      </w:r>
    </w:p>
    <w:p w14:paraId="197BE5B2" w14:textId="77777777" w:rsidR="00125407" w:rsidRDefault="00125407">
      <w:pPr>
        <w:suppressAutoHyphens w:val="0"/>
      </w:pPr>
    </w:p>
    <w:p w14:paraId="1EBFB77F" w14:textId="0EF43F61" w:rsidR="007F0C19" w:rsidRDefault="00125407">
      <w:pPr>
        <w:suppressAutoHyphens w:val="0"/>
      </w:pPr>
      <w:r>
        <w:t xml:space="preserve">Yolande Pieters </w:t>
      </w:r>
      <w:hyperlink r:id="rId52" w:history="1">
        <w:r w:rsidRPr="00D529FD">
          <w:rPr>
            <w:rStyle w:val="Hyperlink"/>
            <w:rFonts w:cs="Arial"/>
          </w:rPr>
          <w:t>Yolande.pieters@lsjs.ac.uk</w:t>
        </w:r>
      </w:hyperlink>
      <w:r>
        <w:t xml:space="preserve"> </w:t>
      </w:r>
      <w:r w:rsidR="007F0C19">
        <w:br w:type="page"/>
      </w:r>
    </w:p>
    <w:p w14:paraId="27A93704" w14:textId="14E7ED32" w:rsidR="005E7939" w:rsidRDefault="005E7939" w:rsidP="005E7939">
      <w:pPr>
        <w:rPr>
          <w:b/>
          <w:bCs/>
        </w:rPr>
      </w:pPr>
      <w:r w:rsidRPr="005E7939">
        <w:rPr>
          <w:b/>
          <w:bCs/>
          <w:noProof/>
          <w:lang w:eastAsia="en-GB" w:bidi="he-IL"/>
        </w:rPr>
        <w:lastRenderedPageBreak/>
        <mc:AlternateContent>
          <mc:Choice Requires="wps">
            <w:drawing>
              <wp:anchor distT="45720" distB="45720" distL="114300" distR="114300" simplePos="0" relativeHeight="251658243" behindDoc="0" locked="0" layoutInCell="1" allowOverlap="1" wp14:anchorId="12FF1A3C" wp14:editId="63CE90A4">
                <wp:simplePos x="0" y="0"/>
                <wp:positionH relativeFrom="column">
                  <wp:posOffset>2714625</wp:posOffset>
                </wp:positionH>
                <wp:positionV relativeFrom="paragraph">
                  <wp:posOffset>135890</wp:posOffset>
                </wp:positionV>
                <wp:extent cx="1019175" cy="7620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1019175" cy="76200"/>
                        </a:xfrm>
                        <a:prstGeom prst="rect">
                          <a:avLst/>
                        </a:prstGeom>
                        <a:solidFill>
                          <a:srgbClr val="FFFFFF"/>
                        </a:solidFill>
                        <a:ln w="9525">
                          <a:noFill/>
                          <a:miter lim="800000"/>
                          <a:headEnd/>
                          <a:tailEnd/>
                        </a:ln>
                      </wps:spPr>
                      <wps:txbx>
                        <w:txbxContent>
                          <w:p w14:paraId="53913916" w14:textId="77777777" w:rsidR="005F63E7" w:rsidRDefault="005F63E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FF1A3C" id="_x0000_t202" coordsize="21600,21600" o:spt="202" path="m,l,21600r21600,l21600,xe">
                <v:stroke joinstyle="miter"/>
                <v:path gradientshapeok="t" o:connecttype="rect"/>
              </v:shapetype>
              <v:shape id="Text Box 2" o:spid="_x0000_s1026" type="#_x0000_t202" style="position:absolute;margin-left:213.75pt;margin-top:10.7pt;width:80.25pt;height:6pt;flip:y;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" stroked="f">
                <v:textbox>
                  <w:txbxContent>
                    <w:p w14:paraId="53913916" w14:textId="77777777" w:rsidR="005F63E7" w:rsidRDefault="005F63E7"/>
                  </w:txbxContent>
                </v:textbox>
                <w10:wrap type="square"/>
              </v:shape>
            </w:pict>
          </mc:Fallback>
        </mc:AlternateContent>
      </w:r>
      <w:r w:rsidR="00944CBA">
        <w:rPr>
          <w:b/>
          <w:bCs/>
        </w:rPr>
        <w:t>Your Programme Team</w:t>
      </w:r>
    </w:p>
    <w:p w14:paraId="6A236C9B" w14:textId="77777777" w:rsidR="00944CBA" w:rsidRDefault="00944CBA" w:rsidP="005E7939">
      <w:pPr>
        <w:rPr>
          <w:b/>
          <w:bCs/>
        </w:rPr>
      </w:pPr>
    </w:p>
    <w:p w14:paraId="485405F9" w14:textId="290210F6" w:rsidR="00944CBA" w:rsidRDefault="00944CBA" w:rsidP="00944CBA">
      <w:pPr>
        <w:rPr>
          <w:color w:val="333333"/>
          <w:shd w:val="clear" w:color="auto" w:fill="FFFFFF"/>
          <w:lang w:eastAsia="en-US"/>
        </w:rPr>
      </w:pPr>
      <w:r>
        <w:rPr>
          <w:color w:val="333333"/>
          <w:shd w:val="clear" w:color="auto" w:fill="FFFFFF"/>
        </w:rPr>
        <w:t xml:space="preserve">Throughout your time at Middlesex your Academic Advisor will be your point of contact to help you through the challenges and celebrations of your academic progress. Academic Advisors are organised by your </w:t>
      </w:r>
      <w:r w:rsidR="00DF3D11">
        <w:rPr>
          <w:color w:val="333333"/>
          <w:shd w:val="clear" w:color="auto" w:fill="FFFFFF"/>
        </w:rPr>
        <w:t>department</w:t>
      </w:r>
      <w:r>
        <w:rPr>
          <w:color w:val="333333"/>
          <w:shd w:val="clear" w:color="auto" w:fill="FFFFFF"/>
        </w:rPr>
        <w:t xml:space="preserve"> and therefore may operate slightly differently across the University. Information on the support provided by Academic Advisors is available at </w:t>
      </w:r>
      <w:hyperlink r:id="rId53" w:history="1">
        <w:r>
          <w:rPr>
            <w:rStyle w:val="Hyperlink"/>
            <w:shd w:val="clear" w:color="auto" w:fill="FFFFFF"/>
          </w:rPr>
          <w:t>https://unihub.mdx.ac.uk/study/academic-advisors</w:t>
        </w:r>
      </w:hyperlink>
    </w:p>
    <w:p w14:paraId="1378B3C9" w14:textId="77777777" w:rsidR="00944CBA" w:rsidRPr="005E7939" w:rsidRDefault="00944CBA" w:rsidP="005E7939">
      <w:pPr>
        <w:rPr>
          <w:b/>
          <w:bCs/>
        </w:rPr>
      </w:pPr>
    </w:p>
    <w:p w14:paraId="53E5C61B" w14:textId="302B84B8" w:rsidR="00F33325" w:rsidRPr="005E7939" w:rsidRDefault="00BE4F1B" w:rsidP="007F0C19">
      <w:pPr>
        <w:pStyle w:val="Heading3"/>
      </w:pPr>
      <w:bookmarkStart w:id="77" w:name="_Toc529723444"/>
      <w:bookmarkStart w:id="78" w:name="_Toc66821658"/>
      <w:bookmarkStart w:id="79" w:name="_Toc66822173"/>
      <w:bookmarkStart w:id="80" w:name="_Toc231355349"/>
      <w:r w:rsidRPr="005E7939">
        <w:t>V</w:t>
      </w:r>
      <w:r w:rsidR="00F33325" w:rsidRPr="005E7939">
        <w:t>irtual Learning Environment</w:t>
      </w:r>
      <w:bookmarkEnd w:id="77"/>
      <w:bookmarkEnd w:id="78"/>
      <w:bookmarkEnd w:id="79"/>
      <w:r w:rsidR="00F33325" w:rsidRPr="005E7939">
        <w:t xml:space="preserve"> </w:t>
      </w:r>
    </w:p>
    <w:p w14:paraId="30EDCF27" w14:textId="77777777" w:rsidR="00522BF6" w:rsidRPr="00D776CE" w:rsidRDefault="00C274E5" w:rsidP="00522BF6">
      <w:pPr>
        <w:suppressAutoHyphens w:val="0"/>
        <w:spacing w:before="100" w:beforeAutospacing="1" w:after="100" w:afterAutospacing="1"/>
      </w:pPr>
      <w:r>
        <w:t>You will be able to engage</w:t>
      </w:r>
      <w:r w:rsidR="00522BF6" w:rsidRPr="00D776CE">
        <w:t xml:space="preserve"> with your tutors, peers and the course materials </w:t>
      </w:r>
      <w:r>
        <w:t xml:space="preserve">via </w:t>
      </w:r>
      <w:r w:rsidR="00522BF6" w:rsidRPr="00D776CE">
        <w:t>the LSJS virtual learning environment “e-</w:t>
      </w:r>
      <w:proofErr w:type="spellStart"/>
      <w:r w:rsidR="00522BF6" w:rsidRPr="00D776CE">
        <w:t>lsjs</w:t>
      </w:r>
      <w:proofErr w:type="spellEnd"/>
      <w:r w:rsidR="00522BF6" w:rsidRPr="00D776CE">
        <w:t>” (</w:t>
      </w:r>
      <w:r w:rsidR="001C0DDC" w:rsidRPr="00D776CE">
        <w:t>Moodle</w:t>
      </w:r>
      <w:r w:rsidR="00522BF6" w:rsidRPr="00D776CE">
        <w:t>.lsjs.ac.uk). You will receive a password and other login details as part of the registration process, and detailed information about how to use the site is included in your induction module.</w:t>
      </w:r>
    </w:p>
    <w:p w14:paraId="2E30E0BD" w14:textId="77777777" w:rsidR="00522BF6" w:rsidRPr="00D776CE" w:rsidRDefault="00522BF6" w:rsidP="00522BF6">
      <w:pPr>
        <w:suppressAutoHyphens w:val="0"/>
        <w:spacing w:before="100" w:beforeAutospacing="1" w:after="100" w:afterAutospacing="1"/>
      </w:pPr>
      <w:r w:rsidRPr="00D776CE">
        <w:t>You should login on a regular basis, ideally daily, to check for messages and up</w:t>
      </w:r>
      <w:r w:rsidR="00FB4AAE" w:rsidRPr="00D776CE">
        <w:t>dates. We will inform you via e</w:t>
      </w:r>
      <w:r w:rsidRPr="00D776CE">
        <w:t>mail in advance of any scheduled work which means the site will not be available (e.g. upgrades to the system).</w:t>
      </w:r>
    </w:p>
    <w:p w14:paraId="242A76C6" w14:textId="77777777" w:rsidR="009A10DE" w:rsidRPr="00D776CE" w:rsidRDefault="009A10DE" w:rsidP="00950208"/>
    <w:p w14:paraId="0C1B41AE" w14:textId="77777777" w:rsidR="009A10DE" w:rsidRPr="00D776CE" w:rsidRDefault="00FB4AAE" w:rsidP="007F0C19">
      <w:pPr>
        <w:pStyle w:val="Heading3"/>
      </w:pPr>
      <w:bookmarkStart w:id="81" w:name="_Toc529723445"/>
      <w:bookmarkStart w:id="82" w:name="_Toc66821659"/>
      <w:bookmarkStart w:id="83" w:name="_Toc66822174"/>
      <w:r w:rsidRPr="00D776CE">
        <w:t>E</w:t>
      </w:r>
      <w:r w:rsidR="009A10DE" w:rsidRPr="00D776CE">
        <w:t>mail</w:t>
      </w:r>
      <w:bookmarkEnd w:id="81"/>
      <w:bookmarkEnd w:id="82"/>
      <w:bookmarkEnd w:id="83"/>
    </w:p>
    <w:p w14:paraId="0CB36916" w14:textId="77777777" w:rsidR="00522BF6" w:rsidRPr="00D776CE" w:rsidRDefault="00522BF6" w:rsidP="00522BF6">
      <w:bookmarkStart w:id="84" w:name="_Toc323826081"/>
      <w:bookmarkStart w:id="85" w:name="_Toc324317911"/>
      <w:bookmarkStart w:id="86" w:name="_Toc294680747"/>
      <w:r w:rsidRPr="00D776CE">
        <w:t>Email will be an important channel of communication for this degree programme, and you will be provided with an LSJS email address as part of the registration process.</w:t>
      </w:r>
      <w:r w:rsidR="001038DC" w:rsidRPr="00D776CE">
        <w:t xml:space="preserve">  You</w:t>
      </w:r>
      <w:r w:rsidRPr="00D776CE">
        <w:t xml:space="preserve"> are expected to check </w:t>
      </w:r>
      <w:r w:rsidR="001038DC" w:rsidRPr="00D776CE">
        <w:t>your</w:t>
      </w:r>
      <w:r w:rsidRPr="00D776CE">
        <w:t xml:space="preserve"> emails daily for updates, bulletins and general messages, both personal and on a collegiate basis. </w:t>
      </w:r>
    </w:p>
    <w:p w14:paraId="59D31F4C" w14:textId="77777777" w:rsidR="009A10DE" w:rsidRPr="00D776CE" w:rsidRDefault="009A10DE" w:rsidP="00950208"/>
    <w:p w14:paraId="13648A31" w14:textId="77777777" w:rsidR="00105B0A" w:rsidRPr="00D776CE" w:rsidRDefault="00105B0A" w:rsidP="00105B0A"/>
    <w:p w14:paraId="13163CA4" w14:textId="77777777" w:rsidR="009A10DE" w:rsidRPr="00D776CE" w:rsidRDefault="009A10DE" w:rsidP="007F0C19">
      <w:pPr>
        <w:pStyle w:val="Heading3"/>
      </w:pPr>
      <w:bookmarkStart w:id="87" w:name="_Toc529723446"/>
      <w:bookmarkStart w:id="88" w:name="_Toc66821660"/>
      <w:bookmarkStart w:id="89" w:name="_Toc66822175"/>
      <w:r w:rsidRPr="00D776CE">
        <w:t>Your contact and personal details</w:t>
      </w:r>
      <w:bookmarkEnd w:id="84"/>
      <w:bookmarkEnd w:id="85"/>
      <w:bookmarkEnd w:id="86"/>
      <w:bookmarkEnd w:id="87"/>
      <w:bookmarkEnd w:id="88"/>
      <w:bookmarkEnd w:id="89"/>
    </w:p>
    <w:p w14:paraId="572113F4" w14:textId="57CBA37A" w:rsidR="009A10DE" w:rsidRPr="00D776CE" w:rsidRDefault="009A10DE" w:rsidP="00950208">
      <w:r w:rsidRPr="00D776CE">
        <w:t xml:space="preserve">You should ensure that we are kept up to date with your contact details, to ensure that all important communication reaches you. You can update your contact details by contacting the </w:t>
      </w:r>
      <w:r w:rsidR="00F546B5">
        <w:t>Academic Registrar</w:t>
      </w:r>
      <w:r w:rsidRPr="00D776CE">
        <w:t xml:space="preserve">, </w:t>
      </w:r>
      <w:r w:rsidR="00C14CC5">
        <w:t>Suzanne Wayland</w:t>
      </w:r>
      <w:r w:rsidRPr="00D776CE">
        <w:t xml:space="preserve"> (</w:t>
      </w:r>
      <w:hyperlink r:id="rId54" w:history="1">
        <w:r w:rsidR="00C14CC5" w:rsidRPr="006A50CF">
          <w:rPr>
            <w:rStyle w:val="Hyperlink"/>
            <w:rFonts w:cs="Arial"/>
          </w:rPr>
          <w:t>suzanne.wayland@lsjs.ac.uk</w:t>
        </w:r>
      </w:hyperlink>
      <w:r w:rsidRPr="00D776CE">
        <w:rPr>
          <w:rStyle w:val="Hyperlink"/>
          <w:rFonts w:cs="Arial"/>
          <w:color w:val="auto"/>
        </w:rPr>
        <w:t>).</w:t>
      </w:r>
    </w:p>
    <w:p w14:paraId="2B075035" w14:textId="77777777" w:rsidR="009A10DE" w:rsidRPr="00D776CE" w:rsidRDefault="009A10DE" w:rsidP="00950208"/>
    <w:p w14:paraId="529CCF8E" w14:textId="77777777" w:rsidR="009A10DE" w:rsidRPr="00D776CE" w:rsidRDefault="009A10DE" w:rsidP="007F0C19">
      <w:pPr>
        <w:pStyle w:val="Heading3"/>
      </w:pPr>
      <w:bookmarkStart w:id="90" w:name="_Toc327355811"/>
      <w:bookmarkStart w:id="91" w:name="_Toc529723447"/>
      <w:bookmarkStart w:id="92" w:name="_Toc66821661"/>
      <w:bookmarkStart w:id="93" w:name="_Toc66822176"/>
      <w:bookmarkStart w:id="94" w:name="_Toc289080494"/>
      <w:bookmarkStart w:id="95" w:name="_Toc324326775"/>
      <w:bookmarkStart w:id="96" w:name="_Toc324326815"/>
      <w:bookmarkStart w:id="97" w:name="_Toc324335999"/>
      <w:bookmarkStart w:id="98" w:name="_Toc327355812"/>
      <w:r w:rsidRPr="00D776CE">
        <w:t>Giving your feedback: suggestions and complaints</w:t>
      </w:r>
      <w:bookmarkEnd w:id="90"/>
      <w:bookmarkEnd w:id="91"/>
      <w:bookmarkEnd w:id="92"/>
      <w:bookmarkEnd w:id="93"/>
    </w:p>
    <w:p w14:paraId="64D34D4E" w14:textId="77777777" w:rsidR="009A10DE" w:rsidRPr="00D776CE" w:rsidRDefault="009A10DE" w:rsidP="00950208">
      <w:r w:rsidRPr="00D776CE">
        <w:t>If you have a suggestion or complaint about any aspect of the programme, please raise it in the first instance with your Director of Studies, Personal Tutor or the relevant module leader, who will advise on how best it can be taken on board or resolved. If you are not satisfied with the outcome, you are able to progress the matter formally in accordance with the LSJS Complaints and Grievance Procedures (see Appendix 1).</w:t>
      </w:r>
    </w:p>
    <w:p w14:paraId="1949978F" w14:textId="77777777" w:rsidR="009A10DE" w:rsidRPr="00D776CE" w:rsidRDefault="009A10DE" w:rsidP="00950208">
      <w:pPr>
        <w:rPr>
          <w:b/>
          <w:i/>
          <w:color w:val="800080"/>
        </w:rPr>
      </w:pPr>
    </w:p>
    <w:p w14:paraId="374803D8" w14:textId="77777777" w:rsidR="009A10DE" w:rsidRPr="00D776CE" w:rsidRDefault="009A10DE" w:rsidP="007C5F97">
      <w:pPr>
        <w:rPr>
          <w:b/>
        </w:rPr>
      </w:pPr>
      <w:bookmarkStart w:id="99" w:name="_Toc384298599"/>
      <w:bookmarkStart w:id="100" w:name="_Toc384299127"/>
      <w:bookmarkStart w:id="101" w:name="_Toc390790232"/>
      <w:r w:rsidRPr="00D776CE">
        <w:t xml:space="preserve">The LSJS Complaints and Grievance Procedures must be followed and have been fully exhausted before you can follow the Middlesex University ‘Complaints in relation to collaborative partner institutions’, which can be found in the Middlesex University regulations: </w:t>
      </w:r>
      <w:hyperlink r:id="rId55" w:history="1">
        <w:r w:rsidRPr="00D776CE">
          <w:rPr>
            <w:rStyle w:val="Hyperlink"/>
            <w:rFonts w:cs="Arial"/>
            <w:bCs/>
          </w:rPr>
          <w:t>http://www.mdx.ac.uk/regulations</w:t>
        </w:r>
      </w:hyperlink>
      <w:r w:rsidRPr="00D776CE">
        <w:rPr>
          <w:rStyle w:val="Hyperlink"/>
          <w:rFonts w:cs="Arial"/>
          <w:bCs/>
          <w:u w:val="none"/>
        </w:rPr>
        <w:t>.</w:t>
      </w:r>
      <w:bookmarkEnd w:id="99"/>
      <w:bookmarkEnd w:id="100"/>
      <w:bookmarkEnd w:id="101"/>
    </w:p>
    <w:p w14:paraId="60C84677" w14:textId="77777777" w:rsidR="00A80AF5" w:rsidRPr="00D776CE" w:rsidRDefault="00A80AF5" w:rsidP="007F0C19">
      <w:pPr>
        <w:pStyle w:val="Heading2PH"/>
        <w:pBdr>
          <w:bottom w:val="none" w:sz="0" w:space="0" w:color="auto"/>
        </w:pBdr>
        <w:spacing w:after="0"/>
      </w:pPr>
    </w:p>
    <w:p w14:paraId="7E442AA1" w14:textId="77777777" w:rsidR="009A10DE" w:rsidRPr="00D776CE" w:rsidRDefault="009A10DE" w:rsidP="007F0C19">
      <w:pPr>
        <w:pStyle w:val="Heading3"/>
      </w:pPr>
      <w:bookmarkStart w:id="102" w:name="_Toc529723448"/>
      <w:bookmarkStart w:id="103" w:name="_Toc66821662"/>
      <w:bookmarkStart w:id="104" w:name="_Toc66822177"/>
      <w:r w:rsidRPr="00D776CE">
        <w:t>Data protection and privacy</w:t>
      </w:r>
      <w:bookmarkEnd w:id="94"/>
      <w:bookmarkEnd w:id="95"/>
      <w:bookmarkEnd w:id="96"/>
      <w:bookmarkEnd w:id="97"/>
      <w:bookmarkEnd w:id="98"/>
      <w:bookmarkEnd w:id="102"/>
      <w:bookmarkEnd w:id="103"/>
      <w:bookmarkEnd w:id="104"/>
    </w:p>
    <w:p w14:paraId="182455CE" w14:textId="77777777" w:rsidR="009A10DE" w:rsidRPr="00D776CE" w:rsidRDefault="009A10DE" w:rsidP="00950208">
      <w:pPr>
        <w:pStyle w:val="hbookbodytext"/>
        <w:spacing w:after="0" w:line="240" w:lineRule="auto"/>
        <w:contextualSpacing/>
      </w:pPr>
    </w:p>
    <w:p w14:paraId="44FC884B" w14:textId="77777777" w:rsidR="009A10DE" w:rsidRPr="00D776CE" w:rsidRDefault="009A10DE" w:rsidP="00950208">
      <w:pPr>
        <w:pStyle w:val="hbookbodytext"/>
        <w:spacing w:after="0" w:line="240" w:lineRule="auto"/>
        <w:contextualSpacing/>
      </w:pPr>
      <w:r w:rsidRPr="00D776CE">
        <w:t xml:space="preserve">The information that you provide at enrolment is held on a computerised database and maintained in accordance with the Data Protection Act. We ensure that the data is held securely and not </w:t>
      </w:r>
      <w:r w:rsidRPr="00D776CE">
        <w:lastRenderedPageBreak/>
        <w:t xml:space="preserve">disclosed to third parties without your consent, unless we are obliged to do so by law. For further details please refer to the University of Middlesex’s Data Protection Policy at: </w:t>
      </w:r>
      <w:hyperlink r:id="rId56" w:history="1">
        <w:r w:rsidRPr="00D776CE">
          <w:rPr>
            <w:rStyle w:val="Hyperlink"/>
            <w:rFonts w:cs="Arial"/>
          </w:rPr>
          <w:t>http://www.mdx.ac.uk/Assets/GPS4.pdf</w:t>
        </w:r>
      </w:hyperlink>
      <w:r w:rsidRPr="00D776CE">
        <w:t xml:space="preserve">. </w:t>
      </w:r>
    </w:p>
    <w:p w14:paraId="27057186" w14:textId="77777777" w:rsidR="009A10DE" w:rsidRPr="00D776CE" w:rsidRDefault="009A10DE" w:rsidP="00950208">
      <w:pPr>
        <w:pStyle w:val="hbookbodytext"/>
        <w:spacing w:after="0" w:line="240" w:lineRule="auto"/>
        <w:contextualSpacing/>
      </w:pPr>
    </w:p>
    <w:p w14:paraId="16E0F813" w14:textId="77777777" w:rsidR="00153784" w:rsidRPr="00D776CE" w:rsidRDefault="00153784" w:rsidP="00950208">
      <w:pPr>
        <w:suppressAutoHyphens w:val="0"/>
        <w:rPr>
          <w:b/>
          <w:bCs/>
          <w:sz w:val="40"/>
          <w:szCs w:val="40"/>
        </w:rPr>
      </w:pPr>
      <w:bookmarkStart w:id="105" w:name="_Toc327355813"/>
    </w:p>
    <w:p w14:paraId="4F99B4F0" w14:textId="77777777" w:rsidR="00153784" w:rsidRPr="00D776CE" w:rsidRDefault="00153784" w:rsidP="00950208">
      <w:pPr>
        <w:suppressAutoHyphens w:val="0"/>
        <w:rPr>
          <w:b/>
          <w:bCs/>
          <w:sz w:val="40"/>
          <w:szCs w:val="40"/>
        </w:rPr>
      </w:pPr>
    </w:p>
    <w:p w14:paraId="78C1FEE4" w14:textId="77777777" w:rsidR="00C14CC5" w:rsidRDefault="00C14CC5" w:rsidP="007C5F97">
      <w:pPr>
        <w:pStyle w:val="Heading1PH"/>
      </w:pPr>
      <w:bookmarkStart w:id="106" w:name="_Toc529723449"/>
      <w:bookmarkEnd w:id="105"/>
    </w:p>
    <w:p w14:paraId="56BF3254" w14:textId="455C5C5A" w:rsidR="006E0719" w:rsidRPr="00D776CE" w:rsidRDefault="006E0719" w:rsidP="007F0C19">
      <w:pPr>
        <w:pStyle w:val="Heading2PH"/>
      </w:pPr>
      <w:r w:rsidRPr="00D776CE">
        <w:t>YOUR PROGRAMME</w:t>
      </w:r>
      <w:bookmarkEnd w:id="106"/>
    </w:p>
    <w:p w14:paraId="7FFAA3DE" w14:textId="77777777" w:rsidR="00E55BD5" w:rsidRPr="00D776CE" w:rsidRDefault="00E55BD5" w:rsidP="002230A8">
      <w:pPr>
        <w:pStyle w:val="Heading1PH"/>
      </w:pPr>
    </w:p>
    <w:p w14:paraId="4D6D764E" w14:textId="77777777" w:rsidR="00E55BD5" w:rsidRPr="00D776CE" w:rsidRDefault="00E55BD5" w:rsidP="007F0C19">
      <w:pPr>
        <w:pStyle w:val="Heading3"/>
      </w:pPr>
      <w:bookmarkStart w:id="107" w:name="_Toc476662999"/>
      <w:bookmarkStart w:id="108" w:name="_Toc529723450"/>
      <w:bookmarkStart w:id="109" w:name="_Toc66821663"/>
      <w:bookmarkStart w:id="110" w:name="_Toc66822178"/>
      <w:r w:rsidRPr="00D776CE">
        <w:t>General Information about the BA Jewish Education</w:t>
      </w:r>
      <w:bookmarkEnd w:id="107"/>
      <w:bookmarkEnd w:id="108"/>
      <w:bookmarkEnd w:id="109"/>
      <w:bookmarkEnd w:id="110"/>
    </w:p>
    <w:p w14:paraId="7B607582" w14:textId="77777777" w:rsidR="009A10DE" w:rsidRPr="00D776CE" w:rsidRDefault="009A10DE" w:rsidP="00950208"/>
    <w:p w14:paraId="3E890100" w14:textId="77777777" w:rsidR="00A11FBB" w:rsidRPr="00D776CE" w:rsidRDefault="00A11FBB" w:rsidP="00A11FBB">
      <w:pPr>
        <w:snapToGrid w:val="0"/>
      </w:pPr>
      <w:r w:rsidRPr="00D776CE">
        <w:t xml:space="preserve">The BA (Hons) Jewish Education aims to equip students with a qualification with which they can proceed towards gaining </w:t>
      </w:r>
      <w:r w:rsidR="00751620" w:rsidRPr="00D776CE">
        <w:t>qualification as a teacher</w:t>
      </w:r>
      <w:r w:rsidRPr="00D776CE">
        <w:t xml:space="preserve"> and progress</w:t>
      </w:r>
      <w:r w:rsidR="00D51F77" w:rsidRPr="00D776CE">
        <w:t>ing</w:t>
      </w:r>
      <w:r w:rsidRPr="00D776CE">
        <w:t xml:space="preserve"> to careers as Jewish Studies teachers, teachers of secular subjects or other roles in education and Jewish Studies. </w:t>
      </w:r>
    </w:p>
    <w:p w14:paraId="54993092" w14:textId="17D4FF2B" w:rsidR="00A11FBB" w:rsidRPr="00D776CE" w:rsidRDefault="0013358F" w:rsidP="0013358F">
      <w:pPr>
        <w:snapToGrid w:val="0"/>
      </w:pPr>
      <w:proofErr w:type="gramStart"/>
      <w:r w:rsidRPr="00D776CE">
        <w:t>In the course of</w:t>
      </w:r>
      <w:proofErr w:type="gramEnd"/>
      <w:r w:rsidRPr="00D776CE">
        <w:t xml:space="preserve"> this programme</w:t>
      </w:r>
      <w:r w:rsidR="00D16974">
        <w:t>,</w:t>
      </w:r>
      <w:r w:rsidRPr="00D776CE">
        <w:t xml:space="preserve"> you will be studying a range of e</w:t>
      </w:r>
      <w:r w:rsidR="00D776CE" w:rsidRPr="00D776CE">
        <w:t>xamples of educational policies</w:t>
      </w:r>
      <w:r w:rsidRPr="00D776CE">
        <w:t xml:space="preserve"> and approaches. We have used the UK secular and Jewish education systems to provide an over-arching case study and coherent framework for the programme. However</w:t>
      </w:r>
      <w:r w:rsidR="000B06A8">
        <w:t>,</w:t>
      </w:r>
      <w:r w:rsidRPr="00D776CE">
        <w:t xml:space="preserve"> many of you will be familiar with different educational contexts and locations. There will be plenty of opportunities for you to </w:t>
      </w:r>
      <w:proofErr w:type="gramStart"/>
      <w:r w:rsidRPr="00D776CE">
        <w:t>compare and contrast</w:t>
      </w:r>
      <w:proofErr w:type="gramEnd"/>
      <w:r w:rsidRPr="00D776CE">
        <w:t xml:space="preserve"> your own experience with the examples given in the programme. This enables the programme to include diverse perspectives and be flexible enough to tailor your learning to your experience, background and school environment.</w:t>
      </w:r>
    </w:p>
    <w:p w14:paraId="13E9361F" w14:textId="77777777" w:rsidR="0013358F" w:rsidRPr="00D776CE" w:rsidRDefault="0013358F" w:rsidP="00A11FBB">
      <w:pPr>
        <w:snapToGrid w:val="0"/>
      </w:pPr>
    </w:p>
    <w:p w14:paraId="74CDF802" w14:textId="77777777" w:rsidR="00A11FBB" w:rsidRPr="00D776CE" w:rsidRDefault="00A11FBB" w:rsidP="00A11FBB">
      <w:pPr>
        <w:snapToGrid w:val="0"/>
      </w:pPr>
      <w:r w:rsidRPr="00D776CE">
        <w:t xml:space="preserve">Please see the diagrams below outlining which modules are taken at which points on the degree programme. </w:t>
      </w:r>
    </w:p>
    <w:p w14:paraId="1CB06023" w14:textId="241256A1" w:rsidR="00DE2A98" w:rsidRDefault="00DE2A98" w:rsidP="00A11FBB">
      <w:pPr>
        <w:snapToGrid w:val="0"/>
      </w:pPr>
    </w:p>
    <w:p w14:paraId="630C929F" w14:textId="4027C8B8" w:rsidR="00CB5000" w:rsidRDefault="00CB5000" w:rsidP="007F0C19">
      <w:pPr>
        <w:pStyle w:val="Heading3"/>
      </w:pPr>
      <w:bookmarkStart w:id="111" w:name="_Toc66821664"/>
      <w:bookmarkStart w:id="112" w:name="_Toc66822179"/>
      <w:r w:rsidRPr="000D2A08">
        <w:t>Entry requirements</w:t>
      </w:r>
      <w:bookmarkEnd w:id="111"/>
      <w:bookmarkEnd w:id="112"/>
    </w:p>
    <w:p w14:paraId="1CA34478" w14:textId="43DCD2F0" w:rsidR="007F0C19" w:rsidRPr="00370668" w:rsidRDefault="007F0C19" w:rsidP="007F0C19">
      <w:pPr>
        <w:shd w:val="clear" w:color="auto" w:fill="FFFFFF"/>
        <w:spacing w:after="240"/>
        <w:rPr>
          <w:rFonts w:asciiTheme="minorBidi" w:hAnsiTheme="minorBidi"/>
          <w:lang w:eastAsia="en-GB" w:bidi="he-IL"/>
        </w:rPr>
      </w:pPr>
      <w:r w:rsidRPr="00370668">
        <w:rPr>
          <w:rFonts w:asciiTheme="minorBidi" w:hAnsiTheme="minorBidi"/>
          <w:lang w:eastAsia="en-GB" w:bidi="he-IL"/>
        </w:rPr>
        <w:t xml:space="preserve">We take a flexible approach to admissions that is personalised to students and takes into consideration </w:t>
      </w:r>
      <w:r w:rsidR="00332F3B">
        <w:rPr>
          <w:rFonts w:asciiTheme="minorBidi" w:hAnsiTheme="minorBidi"/>
          <w:lang w:eastAsia="en-GB" w:bidi="he-IL"/>
        </w:rPr>
        <w:t xml:space="preserve">the </w:t>
      </w:r>
      <w:r w:rsidRPr="00370668">
        <w:rPr>
          <w:rFonts w:asciiTheme="minorBidi" w:hAnsiTheme="minorBidi"/>
          <w:lang w:eastAsia="en-GB" w:bidi="he-IL"/>
        </w:rPr>
        <w:t>information provided on the application form. There are general entry requirements as well subject-specific requirements for our courses.</w:t>
      </w:r>
    </w:p>
    <w:p w14:paraId="3E8672BB" w14:textId="77777777" w:rsidR="007F0C19" w:rsidRPr="00370668" w:rsidRDefault="007F0C19" w:rsidP="007F0C19">
      <w:pPr>
        <w:shd w:val="clear" w:color="auto" w:fill="FFFFFF"/>
        <w:spacing w:after="240"/>
        <w:rPr>
          <w:rFonts w:asciiTheme="minorBidi" w:hAnsiTheme="minorBidi"/>
          <w:lang w:eastAsia="en-GB" w:bidi="he-IL"/>
        </w:rPr>
      </w:pPr>
      <w:r w:rsidRPr="00370668">
        <w:rPr>
          <w:rFonts w:asciiTheme="minorBidi" w:hAnsiTheme="minorBidi"/>
          <w:lang w:eastAsia="en-GB" w:bidi="he-IL"/>
        </w:rPr>
        <w:t>We consider the following when we make our initial offers:</w:t>
      </w:r>
    </w:p>
    <w:p w14:paraId="46EC402F" w14:textId="09950800" w:rsidR="007F0C19" w:rsidRDefault="007F0C19" w:rsidP="007F0C19">
      <w:pPr>
        <w:numPr>
          <w:ilvl w:val="0"/>
          <w:numId w:val="125"/>
        </w:numPr>
        <w:shd w:val="clear" w:color="auto" w:fill="FFFFFF"/>
        <w:suppressAutoHyphens w:val="0"/>
        <w:spacing w:before="100" w:beforeAutospacing="1" w:after="100" w:afterAutospacing="1"/>
        <w:rPr>
          <w:rFonts w:asciiTheme="minorBidi" w:hAnsiTheme="minorBidi"/>
          <w:lang w:eastAsia="en-GB" w:bidi="he-IL"/>
        </w:rPr>
      </w:pPr>
      <w:r w:rsidRPr="00370668">
        <w:rPr>
          <w:rFonts w:asciiTheme="minorBidi" w:hAnsiTheme="minorBidi"/>
          <w:lang w:eastAsia="en-GB" w:bidi="he-IL"/>
        </w:rPr>
        <w:t>Student’s prior achievement in awarded qualifications</w:t>
      </w:r>
    </w:p>
    <w:p w14:paraId="35608E11" w14:textId="794984B7" w:rsidR="00332F3B" w:rsidRPr="00370668" w:rsidRDefault="00332F3B" w:rsidP="007F0C19">
      <w:pPr>
        <w:numPr>
          <w:ilvl w:val="0"/>
          <w:numId w:val="125"/>
        </w:numPr>
        <w:shd w:val="clear" w:color="auto" w:fill="FFFFFF"/>
        <w:suppressAutoHyphens w:val="0"/>
        <w:spacing w:before="100" w:beforeAutospacing="1" w:after="100" w:afterAutospacing="1"/>
        <w:rPr>
          <w:rFonts w:asciiTheme="minorBidi" w:hAnsiTheme="minorBidi"/>
          <w:lang w:eastAsia="en-GB" w:bidi="he-IL"/>
        </w:rPr>
      </w:pPr>
      <w:r>
        <w:rPr>
          <w:rFonts w:asciiTheme="minorBidi" w:hAnsiTheme="minorBidi"/>
          <w:lang w:eastAsia="en-GB" w:bidi="he-IL"/>
        </w:rPr>
        <w:t>Students’ prior learning and/or experience in education</w:t>
      </w:r>
    </w:p>
    <w:p w14:paraId="70671327" w14:textId="77777777" w:rsidR="007F0C19" w:rsidRPr="00370668" w:rsidRDefault="007F0C19" w:rsidP="007F0C19">
      <w:pPr>
        <w:numPr>
          <w:ilvl w:val="0"/>
          <w:numId w:val="125"/>
        </w:numPr>
        <w:shd w:val="clear" w:color="auto" w:fill="FFFFFF"/>
        <w:suppressAutoHyphens w:val="0"/>
        <w:spacing w:before="100" w:beforeAutospacing="1" w:after="100" w:afterAutospacing="1"/>
        <w:rPr>
          <w:rFonts w:asciiTheme="minorBidi" w:hAnsiTheme="minorBidi"/>
          <w:lang w:eastAsia="en-GB" w:bidi="he-IL"/>
        </w:rPr>
      </w:pPr>
      <w:r w:rsidRPr="00370668">
        <w:rPr>
          <w:rFonts w:asciiTheme="minorBidi" w:hAnsiTheme="minorBidi"/>
          <w:lang w:eastAsia="en-GB" w:bidi="he-IL"/>
        </w:rPr>
        <w:t>Predicted achievement in the qualifications the student is currently studying, including if the student has studied at another Higher Education Institution and has not yet finished the course</w:t>
      </w:r>
    </w:p>
    <w:p w14:paraId="3D56B555" w14:textId="77777777" w:rsidR="007F0C19" w:rsidRPr="00370668" w:rsidRDefault="007F0C19" w:rsidP="007F0C19">
      <w:pPr>
        <w:numPr>
          <w:ilvl w:val="0"/>
          <w:numId w:val="125"/>
        </w:numPr>
        <w:shd w:val="clear" w:color="auto" w:fill="FFFFFF"/>
        <w:suppressAutoHyphens w:val="0"/>
        <w:spacing w:before="100" w:beforeAutospacing="1" w:after="100" w:afterAutospacing="1"/>
        <w:rPr>
          <w:rFonts w:asciiTheme="minorBidi" w:hAnsiTheme="minorBidi"/>
          <w:lang w:eastAsia="en-GB" w:bidi="he-IL"/>
        </w:rPr>
      </w:pPr>
      <w:r w:rsidRPr="00370668">
        <w:rPr>
          <w:rFonts w:asciiTheme="minorBidi" w:hAnsiTheme="minorBidi"/>
          <w:lang w:eastAsia="en-GB" w:bidi="he-IL"/>
        </w:rPr>
        <w:t>Information which may indicate student has specific barriers to higher education, such when or where the student studied for previous qualifications or left secondary education</w:t>
      </w:r>
    </w:p>
    <w:p w14:paraId="42774297" w14:textId="77777777" w:rsidR="007F0C19" w:rsidRPr="00370668" w:rsidRDefault="007F0C19" w:rsidP="007F0C19">
      <w:pPr>
        <w:shd w:val="clear" w:color="auto" w:fill="FFFFFF"/>
        <w:spacing w:after="240"/>
        <w:rPr>
          <w:rFonts w:asciiTheme="minorBidi" w:hAnsiTheme="minorBidi"/>
          <w:lang w:eastAsia="en-GB" w:bidi="he-IL"/>
        </w:rPr>
      </w:pPr>
      <w:r w:rsidRPr="00370668">
        <w:rPr>
          <w:rFonts w:asciiTheme="minorBidi" w:hAnsiTheme="minorBidi"/>
          <w:lang w:eastAsia="en-GB" w:bidi="he-IL"/>
        </w:rPr>
        <w:t xml:space="preserve">Once we receive a student’s grades, if the student has not reached the level we initially required, we will always aim to be flexible where we can, looking at how we recognise potential in different ways at this stage. </w:t>
      </w:r>
      <w:proofErr w:type="gramStart"/>
      <w:r w:rsidRPr="00370668">
        <w:rPr>
          <w:rFonts w:asciiTheme="minorBidi" w:hAnsiTheme="minorBidi"/>
          <w:lang w:eastAsia="en-GB" w:bidi="he-IL"/>
        </w:rPr>
        <w:t>In particular, where</w:t>
      </w:r>
      <w:proofErr w:type="gramEnd"/>
      <w:r w:rsidRPr="00370668">
        <w:rPr>
          <w:rFonts w:asciiTheme="minorBidi" w:hAnsiTheme="minorBidi"/>
          <w:lang w:eastAsia="en-GB" w:bidi="he-IL"/>
        </w:rPr>
        <w:t xml:space="preserve"> there has been disruption to learning, we will aim to consider other assessments the student may have undertaken, or what teachers thought should have achieved through predicated grades.</w:t>
      </w:r>
    </w:p>
    <w:p w14:paraId="744263FC" w14:textId="77777777" w:rsidR="007F0C19" w:rsidRPr="00370668" w:rsidRDefault="007F0C19" w:rsidP="007F0C19">
      <w:pPr>
        <w:shd w:val="clear" w:color="auto" w:fill="FFFFFF"/>
        <w:spacing w:after="240"/>
        <w:rPr>
          <w:rFonts w:asciiTheme="minorBidi" w:hAnsiTheme="minorBidi"/>
          <w:lang w:eastAsia="en-GB" w:bidi="he-IL"/>
        </w:rPr>
      </w:pPr>
      <w:r w:rsidRPr="00370668">
        <w:rPr>
          <w:rFonts w:asciiTheme="minorBidi" w:hAnsiTheme="minorBidi"/>
          <w:lang w:eastAsia="en-GB" w:bidi="he-IL"/>
        </w:rPr>
        <w:t>In general, we expect 2-3 A levels, including GCSE English at grade 4.</w:t>
      </w:r>
    </w:p>
    <w:p w14:paraId="32029F2D" w14:textId="77777777" w:rsidR="007F0C19" w:rsidRPr="00370668" w:rsidRDefault="007F0C19" w:rsidP="007F0C19">
      <w:pPr>
        <w:shd w:val="clear" w:color="auto" w:fill="FFFFFF"/>
        <w:spacing w:after="240"/>
        <w:rPr>
          <w:rFonts w:asciiTheme="minorBidi" w:hAnsiTheme="minorBidi"/>
          <w:lang w:eastAsia="en-GB" w:bidi="he-IL"/>
        </w:rPr>
      </w:pPr>
      <w:r w:rsidRPr="00370668">
        <w:rPr>
          <w:rFonts w:asciiTheme="minorBidi" w:hAnsiTheme="minorBidi"/>
          <w:lang w:eastAsia="en-GB" w:bidi="he-IL"/>
        </w:rPr>
        <w:lastRenderedPageBreak/>
        <w:t xml:space="preserve">A levels: CCC-BBC or 96-112 tariff points: A=48, B=40, C=32, D=24 </w:t>
      </w:r>
    </w:p>
    <w:p w14:paraId="29A15917" w14:textId="77777777" w:rsidR="007F0C19" w:rsidRPr="00370668" w:rsidRDefault="007F0C19" w:rsidP="007F0C19">
      <w:pPr>
        <w:shd w:val="clear" w:color="auto" w:fill="FFFFFF"/>
        <w:spacing w:after="240"/>
        <w:rPr>
          <w:rFonts w:asciiTheme="minorBidi" w:hAnsiTheme="minorBidi"/>
          <w:lang w:eastAsia="en-GB" w:bidi="he-IL"/>
        </w:rPr>
      </w:pPr>
      <w:r w:rsidRPr="00370668">
        <w:rPr>
          <w:rFonts w:asciiTheme="minorBidi" w:hAnsiTheme="minorBidi"/>
          <w:lang w:eastAsia="en-GB" w:bidi="he-IL"/>
        </w:rPr>
        <w:t>BTEC: MMM-DMM</w:t>
      </w:r>
    </w:p>
    <w:p w14:paraId="2DE395BB" w14:textId="0525353E" w:rsidR="007F0C19" w:rsidRDefault="007F0C19" w:rsidP="007F0C19">
      <w:pPr>
        <w:shd w:val="clear" w:color="auto" w:fill="FFFFFF"/>
        <w:spacing w:after="240"/>
        <w:rPr>
          <w:rFonts w:asciiTheme="minorBidi" w:hAnsiTheme="minorBidi"/>
          <w:lang w:eastAsia="en-GB" w:bidi="he-IL"/>
        </w:rPr>
      </w:pPr>
      <w:r w:rsidRPr="00370668">
        <w:rPr>
          <w:rFonts w:asciiTheme="minorBidi" w:hAnsiTheme="minorBidi"/>
          <w:lang w:eastAsia="en-GB" w:bidi="he-IL"/>
        </w:rPr>
        <w:t>If a student has attended seminary or Yeshiva, then these years of study may be accepted in lieu of A level grades/points.</w:t>
      </w:r>
    </w:p>
    <w:p w14:paraId="45771941" w14:textId="77777777" w:rsidR="007E25F6" w:rsidRDefault="007E25F6" w:rsidP="007E25F6">
      <w:pPr>
        <w:shd w:val="clear" w:color="auto" w:fill="FFFFFF"/>
        <w:spacing w:after="240"/>
        <w:rPr>
          <w:rFonts w:asciiTheme="minorBidi" w:hAnsiTheme="minorBidi"/>
          <w:lang w:eastAsia="en-GB" w:bidi="he-IL"/>
        </w:rPr>
      </w:pPr>
      <w:r>
        <w:rPr>
          <w:rFonts w:asciiTheme="minorBidi" w:hAnsiTheme="minorBidi"/>
          <w:lang w:eastAsia="en-GB" w:bidi="he-IL"/>
        </w:rPr>
        <w:t xml:space="preserve">A potential student who already has a </w:t>
      </w:r>
      <w:proofErr w:type="spellStart"/>
      <w:r>
        <w:rPr>
          <w:rFonts w:asciiTheme="minorBidi" w:hAnsiTheme="minorBidi"/>
          <w:lang w:eastAsia="en-GB" w:bidi="he-IL"/>
        </w:rPr>
        <w:t>CertHE</w:t>
      </w:r>
      <w:proofErr w:type="spellEnd"/>
      <w:r>
        <w:rPr>
          <w:rFonts w:asciiTheme="minorBidi" w:hAnsiTheme="minorBidi"/>
          <w:lang w:eastAsia="en-GB" w:bidi="he-IL"/>
        </w:rPr>
        <w:t>, worth 120 credits, may start on term 5 of the BA (Hons) programme with level 5 modules.</w:t>
      </w:r>
    </w:p>
    <w:p w14:paraId="0510B4D9" w14:textId="77777777" w:rsidR="007E25F6" w:rsidRDefault="007E25F6" w:rsidP="007E25F6">
      <w:pPr>
        <w:shd w:val="clear" w:color="auto" w:fill="FFFFFF"/>
        <w:spacing w:after="240"/>
        <w:rPr>
          <w:rFonts w:asciiTheme="minorBidi" w:hAnsiTheme="minorBidi"/>
          <w:lang w:eastAsia="en-GB" w:bidi="he-IL"/>
        </w:rPr>
      </w:pPr>
      <w:r>
        <w:rPr>
          <w:rFonts w:asciiTheme="minorBidi" w:hAnsiTheme="minorBidi"/>
          <w:lang w:eastAsia="en-GB" w:bidi="he-IL"/>
        </w:rPr>
        <w:t>A potential student who already has a DipHE, worth 240 credits, may join the course in term 9 (at the start of level 6 modules)</w:t>
      </w:r>
    </w:p>
    <w:p w14:paraId="6CF6A153" w14:textId="77777777" w:rsidR="007E25F6" w:rsidRPr="00370668" w:rsidRDefault="007E25F6" w:rsidP="007E25F6">
      <w:pPr>
        <w:shd w:val="clear" w:color="auto" w:fill="FFFFFF"/>
        <w:spacing w:after="240"/>
        <w:rPr>
          <w:rFonts w:asciiTheme="minorBidi" w:hAnsiTheme="minorBidi"/>
          <w:lang w:eastAsia="en-GB" w:bidi="he-IL"/>
        </w:rPr>
      </w:pPr>
      <w:r>
        <w:rPr>
          <w:rFonts w:asciiTheme="minorBidi" w:hAnsiTheme="minorBidi"/>
          <w:lang w:eastAsia="en-GB" w:bidi="he-IL"/>
        </w:rPr>
        <w:t>These exceptions are subject to interview and references.</w:t>
      </w:r>
    </w:p>
    <w:p w14:paraId="7F784EE1" w14:textId="77777777" w:rsidR="007E25F6" w:rsidRDefault="007E25F6" w:rsidP="007F0C19">
      <w:pPr>
        <w:shd w:val="clear" w:color="auto" w:fill="FFFFFF"/>
        <w:spacing w:after="240"/>
        <w:rPr>
          <w:rFonts w:asciiTheme="minorBidi" w:hAnsiTheme="minorBidi"/>
          <w:lang w:eastAsia="en-GB" w:bidi="he-IL"/>
        </w:rPr>
      </w:pPr>
    </w:p>
    <w:p w14:paraId="038FBCEC" w14:textId="5503D2BC" w:rsidR="00332F3B" w:rsidRDefault="00332F3B" w:rsidP="007F0C19">
      <w:pPr>
        <w:shd w:val="clear" w:color="auto" w:fill="FFFFFF"/>
        <w:spacing w:after="240"/>
        <w:rPr>
          <w:rFonts w:asciiTheme="minorBidi" w:hAnsiTheme="minorBidi"/>
          <w:lang w:eastAsia="en-GB" w:bidi="he-IL"/>
        </w:rPr>
      </w:pPr>
      <w:r>
        <w:rPr>
          <w:rFonts w:asciiTheme="minorBidi" w:hAnsiTheme="minorBidi"/>
          <w:lang w:eastAsia="en-GB" w:bidi="he-IL"/>
        </w:rPr>
        <w:t>For students from outside the UK., we expect equivalent grades and achievement according to individual circumstances.</w:t>
      </w:r>
    </w:p>
    <w:p w14:paraId="0EB85B74" w14:textId="77777777" w:rsidR="007E25F6" w:rsidRPr="00370668" w:rsidRDefault="007E25F6" w:rsidP="007F0C19">
      <w:pPr>
        <w:shd w:val="clear" w:color="auto" w:fill="FFFFFF"/>
        <w:spacing w:after="240"/>
        <w:rPr>
          <w:rFonts w:asciiTheme="minorBidi" w:hAnsiTheme="minorBidi"/>
          <w:lang w:eastAsia="en-GB" w:bidi="he-IL"/>
        </w:rPr>
      </w:pPr>
    </w:p>
    <w:p w14:paraId="431C9A5D" w14:textId="492DAD01" w:rsidR="00CF0C48" w:rsidRDefault="007F0C19" w:rsidP="007F0C19">
      <w:pPr>
        <w:rPr>
          <w:rFonts w:asciiTheme="minorBidi" w:hAnsiTheme="minorBidi"/>
          <w:lang w:eastAsia="en-GB" w:bidi="he-IL"/>
        </w:rPr>
      </w:pPr>
      <w:r w:rsidRPr="00370668">
        <w:rPr>
          <w:rFonts w:asciiTheme="minorBidi" w:hAnsiTheme="minorBidi"/>
          <w:lang w:eastAsia="en-GB" w:bidi="he-IL"/>
        </w:rPr>
        <w:t>All potential candidates are interviewed to assess their suitability for the course</w:t>
      </w:r>
      <w:r w:rsidR="00035467">
        <w:rPr>
          <w:rFonts w:asciiTheme="minorBidi" w:hAnsiTheme="minorBidi"/>
          <w:lang w:eastAsia="en-GB" w:bidi="he-IL"/>
        </w:rPr>
        <w:t xml:space="preserve">, please see further details on the UCAS website </w:t>
      </w:r>
      <w:hyperlink r:id="rId57" w:history="1">
        <w:r w:rsidR="00CF0C48" w:rsidRPr="005A2457">
          <w:rPr>
            <w:rStyle w:val="Hyperlink"/>
            <w:rFonts w:asciiTheme="minorBidi" w:hAnsiTheme="minorBidi" w:cs="Arial"/>
            <w:lang w:eastAsia="en-GB" w:bidi="he-IL"/>
          </w:rPr>
          <w:t>https://www.ucas.com</w:t>
        </w:r>
      </w:hyperlink>
    </w:p>
    <w:p w14:paraId="12248583" w14:textId="3821C96C" w:rsidR="00CB5000" w:rsidRPr="006C54A5" w:rsidRDefault="00CB5000" w:rsidP="00CB5000">
      <w:pPr>
        <w:shd w:val="clear" w:color="auto" w:fill="FFFFFF"/>
        <w:spacing w:after="240"/>
        <w:rPr>
          <w:color w:val="333333"/>
          <w:lang w:eastAsia="en-GB" w:bidi="he-IL"/>
        </w:rPr>
      </w:pPr>
    </w:p>
    <w:p w14:paraId="78D1E89B" w14:textId="1BA7391C" w:rsidR="00DE2A98" w:rsidRPr="00D776CE" w:rsidRDefault="00DE2A98" w:rsidP="007F0C19">
      <w:pPr>
        <w:pStyle w:val="Heading3"/>
      </w:pPr>
      <w:bookmarkStart w:id="113" w:name="_Toc66821665"/>
      <w:bookmarkStart w:id="114" w:name="_Toc66822180"/>
      <w:r w:rsidRPr="00D776CE">
        <w:t>Costs</w:t>
      </w:r>
      <w:bookmarkEnd w:id="113"/>
      <w:bookmarkEnd w:id="114"/>
      <w:r w:rsidR="005A759F">
        <w:t xml:space="preserve"> during your course</w:t>
      </w:r>
    </w:p>
    <w:p w14:paraId="6B9F2A91" w14:textId="77777777" w:rsidR="00DE2A98" w:rsidRPr="00D776CE" w:rsidRDefault="00DE2A98" w:rsidP="00DE2A98">
      <w:pPr>
        <w:shd w:val="clear" w:color="auto" w:fill="FFFFFF"/>
        <w:rPr>
          <w:rFonts w:eastAsia="Times New Roman"/>
          <w:color w:val="222222"/>
          <w:lang w:eastAsia="en-GB"/>
        </w:rPr>
      </w:pPr>
    </w:p>
    <w:p w14:paraId="5430E666" w14:textId="77777777" w:rsidR="00DE2A98" w:rsidRPr="00D776CE" w:rsidRDefault="00DE2A98" w:rsidP="00DE2A98">
      <w:pPr>
        <w:shd w:val="clear" w:color="auto" w:fill="FFFFFF"/>
        <w:rPr>
          <w:rFonts w:eastAsia="Times New Roman"/>
          <w:color w:val="222222"/>
          <w:lang w:eastAsia="en-GB"/>
        </w:rPr>
      </w:pPr>
    </w:p>
    <w:p w14:paraId="7303BC48" w14:textId="1E740E92" w:rsidR="00DE2A98" w:rsidRPr="00D776CE" w:rsidRDefault="00DE2A98" w:rsidP="00DE2A98">
      <w:pPr>
        <w:shd w:val="clear" w:color="auto" w:fill="FFFFFF"/>
        <w:rPr>
          <w:rFonts w:eastAsia="Times New Roman"/>
          <w:color w:val="222222"/>
          <w:lang w:eastAsia="en-GB"/>
        </w:rPr>
      </w:pPr>
      <w:r w:rsidRPr="00D776CE">
        <w:rPr>
          <w:rFonts w:eastAsia="Times New Roman"/>
          <w:color w:val="222222"/>
          <w:lang w:eastAsia="en-GB"/>
        </w:rPr>
        <w:t>LSJS does not charge an</w:t>
      </w:r>
      <w:r w:rsidR="005A759F">
        <w:rPr>
          <w:rFonts w:eastAsia="Times New Roman"/>
          <w:color w:val="222222"/>
          <w:lang w:eastAsia="en-GB"/>
        </w:rPr>
        <w:t>y</w:t>
      </w:r>
      <w:r w:rsidRPr="00D776CE">
        <w:rPr>
          <w:rFonts w:eastAsia="Times New Roman"/>
          <w:color w:val="222222"/>
          <w:lang w:eastAsia="en-GB"/>
        </w:rPr>
        <w:t xml:space="preserve"> additional fees</w:t>
      </w:r>
      <w:r w:rsidR="005A759F">
        <w:rPr>
          <w:rFonts w:eastAsia="Times New Roman"/>
          <w:color w:val="222222"/>
          <w:lang w:eastAsia="en-GB"/>
        </w:rPr>
        <w:t>, beyond the course fees</w:t>
      </w:r>
      <w:r w:rsidRPr="00D776CE">
        <w:rPr>
          <w:rFonts w:eastAsia="Times New Roman"/>
          <w:color w:val="222222"/>
          <w:lang w:eastAsia="en-GB"/>
        </w:rPr>
        <w:t>. However, you will need to allow for the costs of books and other learning materials, and to ensure that you have access to reliable information technology facilities. You will be expected to buy core texts for each module. In most cases, this will be limited to two books per module</w:t>
      </w:r>
      <w:r w:rsidR="00E656B8">
        <w:rPr>
          <w:rFonts w:eastAsia="Times New Roman"/>
          <w:color w:val="222222"/>
          <w:lang w:eastAsia="en-GB"/>
        </w:rPr>
        <w:t>. H</w:t>
      </w:r>
      <w:r w:rsidRPr="00D776CE">
        <w:rPr>
          <w:rFonts w:eastAsia="Times New Roman"/>
          <w:color w:val="222222"/>
          <w:lang w:eastAsia="en-GB"/>
        </w:rPr>
        <w:t>owever</w:t>
      </w:r>
      <w:r w:rsidR="005F3379">
        <w:rPr>
          <w:rFonts w:eastAsia="Times New Roman"/>
          <w:color w:val="222222"/>
          <w:lang w:eastAsia="en-GB"/>
        </w:rPr>
        <w:t>,</w:t>
      </w:r>
      <w:r w:rsidRPr="00D776CE">
        <w:rPr>
          <w:rFonts w:eastAsia="Times New Roman"/>
          <w:color w:val="222222"/>
          <w:lang w:eastAsia="en-GB"/>
        </w:rPr>
        <w:t xml:space="preserve"> some modules will require a larger number of relatively inexpensive books. </w:t>
      </w:r>
      <w:r w:rsidR="00D742B1" w:rsidRPr="00D776CE">
        <w:rPr>
          <w:rFonts w:eastAsia="Times New Roman"/>
          <w:lang w:eastAsia="en-GB"/>
        </w:rPr>
        <w:t xml:space="preserve">You will also need to pay a subscription for membership of databases that are a course requirement. You should allow up to £200 per year for database subscriptions, books and other learning materials. </w:t>
      </w:r>
    </w:p>
    <w:p w14:paraId="715AFF34" w14:textId="77777777" w:rsidR="00DE2A98" w:rsidRPr="00D776CE" w:rsidRDefault="00DE2A98" w:rsidP="00A11FBB">
      <w:pPr>
        <w:snapToGrid w:val="0"/>
        <w:rPr>
          <w:b/>
          <w:sz w:val="28"/>
          <w:szCs w:val="20"/>
        </w:rPr>
      </w:pPr>
    </w:p>
    <w:p w14:paraId="4AFD6134" w14:textId="7BB0BE54" w:rsidR="00DE2A98" w:rsidRPr="00D776CE" w:rsidRDefault="00DE2A98" w:rsidP="00DE2A98">
      <w:pPr>
        <w:shd w:val="clear" w:color="auto" w:fill="FFFFFF"/>
        <w:rPr>
          <w:rFonts w:eastAsia="Times New Roman"/>
          <w:color w:val="222222"/>
          <w:lang w:eastAsia="en-GB"/>
        </w:rPr>
      </w:pPr>
      <w:r w:rsidRPr="00D776CE">
        <w:rPr>
          <w:rFonts w:eastAsia="Times New Roman"/>
          <w:color w:val="222222"/>
          <w:lang w:eastAsia="en-GB"/>
        </w:rPr>
        <w:t>If you are unable to access the LSJS library on a regular basis, you may wish to take out membership of an academic library</w:t>
      </w:r>
      <w:r w:rsidR="00D0022F">
        <w:rPr>
          <w:rFonts w:eastAsia="Times New Roman"/>
          <w:color w:val="222222"/>
          <w:lang w:eastAsia="en-GB"/>
        </w:rPr>
        <w:t xml:space="preserve"> </w:t>
      </w:r>
      <w:proofErr w:type="gramStart"/>
      <w:r w:rsidR="00D0022F">
        <w:rPr>
          <w:rFonts w:eastAsia="Times New Roman"/>
          <w:color w:val="222222"/>
          <w:lang w:eastAsia="en-GB"/>
        </w:rPr>
        <w:t>on line</w:t>
      </w:r>
      <w:proofErr w:type="gramEnd"/>
      <w:r w:rsidR="00D0022F">
        <w:rPr>
          <w:rFonts w:eastAsia="Times New Roman"/>
          <w:color w:val="222222"/>
          <w:lang w:eastAsia="en-GB"/>
        </w:rPr>
        <w:t xml:space="preserve"> and/or</w:t>
      </w:r>
      <w:r w:rsidRPr="00D776CE">
        <w:rPr>
          <w:rFonts w:eastAsia="Times New Roman"/>
          <w:color w:val="222222"/>
          <w:lang w:eastAsia="en-GB"/>
        </w:rPr>
        <w:t xml:space="preserve"> closer to your home and</w:t>
      </w:r>
      <w:r w:rsidR="00D0022F">
        <w:rPr>
          <w:rFonts w:eastAsia="Times New Roman"/>
          <w:color w:val="222222"/>
          <w:lang w:eastAsia="en-GB"/>
        </w:rPr>
        <w:t>,</w:t>
      </w:r>
      <w:r w:rsidRPr="00D776CE">
        <w:rPr>
          <w:rFonts w:eastAsia="Times New Roman"/>
          <w:color w:val="222222"/>
          <w:lang w:eastAsia="en-GB"/>
        </w:rPr>
        <w:t xml:space="preserve"> if so</w:t>
      </w:r>
      <w:r w:rsidR="00D0022F">
        <w:rPr>
          <w:rFonts w:eastAsia="Times New Roman"/>
          <w:color w:val="222222"/>
          <w:lang w:eastAsia="en-GB"/>
        </w:rPr>
        <w:t>,</w:t>
      </w:r>
      <w:r w:rsidRPr="00D776CE">
        <w:rPr>
          <w:rFonts w:eastAsia="Times New Roman"/>
          <w:color w:val="222222"/>
          <w:lang w:eastAsia="en-GB"/>
        </w:rPr>
        <w:t xml:space="preserve"> you should also bear the potential cost in mind. However, many resources</w:t>
      </w:r>
      <w:r w:rsidR="00C274E5">
        <w:rPr>
          <w:rFonts w:eastAsia="Times New Roman"/>
          <w:color w:val="222222"/>
          <w:lang w:eastAsia="en-GB"/>
        </w:rPr>
        <w:t xml:space="preserve"> are available</w:t>
      </w:r>
      <w:r w:rsidR="00B91FD1" w:rsidRPr="00D776CE">
        <w:rPr>
          <w:rFonts w:eastAsia="Times New Roman"/>
          <w:color w:val="222222"/>
          <w:lang w:eastAsia="en-GB"/>
        </w:rPr>
        <w:t>, and we</w:t>
      </w:r>
      <w:r w:rsidRPr="00D776CE">
        <w:rPr>
          <w:rFonts w:eastAsia="Times New Roman"/>
          <w:color w:val="222222"/>
          <w:lang w:eastAsia="en-GB"/>
        </w:rPr>
        <w:t xml:space="preserve"> expect that students who do not have access to a local academic library will nevertheless be able to complete </w:t>
      </w:r>
      <w:proofErr w:type="gramStart"/>
      <w:r w:rsidRPr="00D776CE">
        <w:rPr>
          <w:rFonts w:eastAsia="Times New Roman"/>
          <w:color w:val="222222"/>
          <w:lang w:eastAsia="en-GB"/>
        </w:rPr>
        <w:t>all of</w:t>
      </w:r>
      <w:proofErr w:type="gramEnd"/>
      <w:r w:rsidRPr="00D776CE">
        <w:rPr>
          <w:rFonts w:eastAsia="Times New Roman"/>
          <w:color w:val="222222"/>
          <w:lang w:eastAsia="en-GB"/>
        </w:rPr>
        <w:t xml:space="preserve"> the requirements of the course. </w:t>
      </w:r>
    </w:p>
    <w:p w14:paraId="7586F6B5" w14:textId="77777777" w:rsidR="00DE2A98" w:rsidRPr="00D776CE" w:rsidRDefault="00DE2A98" w:rsidP="00A11FBB">
      <w:pPr>
        <w:snapToGrid w:val="0"/>
        <w:rPr>
          <w:b/>
          <w:sz w:val="28"/>
          <w:szCs w:val="20"/>
        </w:rPr>
      </w:pPr>
    </w:p>
    <w:p w14:paraId="55B37065" w14:textId="3E118671" w:rsidR="00A80AF5" w:rsidRDefault="00A80AF5" w:rsidP="00A80AF5"/>
    <w:p w14:paraId="415F6E80" w14:textId="051EE8FD" w:rsidR="00684EE6" w:rsidRDefault="00684EE6" w:rsidP="00A80AF5"/>
    <w:p w14:paraId="0DDCE623" w14:textId="6E759757" w:rsidR="00684EE6" w:rsidRDefault="00684EE6" w:rsidP="00A80AF5"/>
    <w:p w14:paraId="303BE183" w14:textId="77777777" w:rsidR="00684EE6" w:rsidRPr="00D776CE" w:rsidRDefault="00684EE6" w:rsidP="00A80AF5"/>
    <w:p w14:paraId="5FEBA93B" w14:textId="77777777" w:rsidR="00975E76" w:rsidRPr="00D776CE" w:rsidRDefault="00975E76" w:rsidP="00950208">
      <w:pPr>
        <w:pStyle w:val="Heading2PH"/>
      </w:pPr>
    </w:p>
    <w:p w14:paraId="145A8BF1" w14:textId="77777777" w:rsidR="007F0C19" w:rsidRDefault="007F0C19">
      <w:pPr>
        <w:suppressAutoHyphens w:val="0"/>
        <w:rPr>
          <w:rFonts w:cs="Times New Roman"/>
          <w:b/>
          <w:sz w:val="28"/>
          <w:szCs w:val="20"/>
        </w:rPr>
      </w:pPr>
      <w:bookmarkStart w:id="115" w:name="_Toc529723451"/>
      <w:r>
        <w:br w:type="page"/>
      </w:r>
    </w:p>
    <w:p w14:paraId="7CEEDB0E" w14:textId="5268AA4F" w:rsidR="00FC7D40" w:rsidRPr="00FC7D40" w:rsidRDefault="00FC7D40" w:rsidP="002A29AE">
      <w:pPr>
        <w:pStyle w:val="Heading1"/>
      </w:pPr>
      <w:bookmarkStart w:id="116" w:name="_Toc66822181"/>
      <w:r w:rsidRPr="00FC7D40">
        <w:lastRenderedPageBreak/>
        <w:t xml:space="preserve">Learning, </w:t>
      </w:r>
      <w:r>
        <w:t>T</w:t>
      </w:r>
      <w:r w:rsidRPr="00FC7D40">
        <w:t>eaching and Assessment</w:t>
      </w:r>
      <w:bookmarkEnd w:id="116"/>
    </w:p>
    <w:p w14:paraId="5F178622" w14:textId="77777777" w:rsidR="00FC7D40" w:rsidRPr="0055516E" w:rsidRDefault="00FC7D40" w:rsidP="00FC7D40"/>
    <w:p w14:paraId="7256A48A" w14:textId="1944ED4E" w:rsidR="00FC7D40" w:rsidRPr="0055516E" w:rsidRDefault="00FC7D40" w:rsidP="00FC7D40">
      <w:r w:rsidRPr="0055516E">
        <w:t xml:space="preserve">The learning, teaching and assessment approaches used throughout the programme will encourage you to be actively involved in your learning and to co-operate with other students. We aim to give </w:t>
      </w:r>
      <w:proofErr w:type="spellStart"/>
      <w:r w:rsidRPr="0055516E">
        <w:t>you</w:t>
      </w:r>
      <w:proofErr w:type="spellEnd"/>
      <w:r w:rsidRPr="0055516E">
        <w:t xml:space="preserve"> prompt feedback on your learning as well as opportunities to reflect upon</w:t>
      </w:r>
      <w:r w:rsidR="00D0022F">
        <w:t>,</w:t>
      </w:r>
      <w:r w:rsidRPr="0055516E">
        <w:t xml:space="preserve"> and learn from</w:t>
      </w:r>
      <w:r w:rsidR="00D0022F">
        <w:t>,</w:t>
      </w:r>
      <w:r w:rsidRPr="0055516E">
        <w:t xml:space="preserve"> that feedback. </w:t>
      </w:r>
    </w:p>
    <w:p w14:paraId="00F3371A" w14:textId="77777777" w:rsidR="00FC7D40" w:rsidRPr="0055516E" w:rsidRDefault="00FC7D40" w:rsidP="00FC7D40"/>
    <w:p w14:paraId="0D958264" w14:textId="77777777" w:rsidR="00FC7D40" w:rsidRPr="0055516E" w:rsidRDefault="00FC7D40" w:rsidP="007F0C19">
      <w:pPr>
        <w:pStyle w:val="Heading3"/>
      </w:pPr>
      <w:bookmarkStart w:id="117" w:name="_Toc493180359"/>
      <w:bookmarkStart w:id="118" w:name="_Toc66821666"/>
      <w:bookmarkStart w:id="119" w:name="_Toc66822182"/>
      <w:r w:rsidRPr="0055516E">
        <w:t>Learning and teaching methods</w:t>
      </w:r>
      <w:bookmarkEnd w:id="117"/>
      <w:bookmarkEnd w:id="118"/>
      <w:bookmarkEnd w:id="119"/>
    </w:p>
    <w:p w14:paraId="3BB7F4AC" w14:textId="34D5D534" w:rsidR="00FC7D40" w:rsidRPr="0055516E" w:rsidRDefault="00FC7D40" w:rsidP="00FC7D40">
      <w:r w:rsidRPr="0055516E">
        <w:t>You will be actively involved in a range of learning, teaching and assessment approaches</w:t>
      </w:r>
      <w:r w:rsidR="00D0022F">
        <w:t>,</w:t>
      </w:r>
      <w:r w:rsidRPr="0055516E">
        <w:t xml:space="preserve"> as part of the </w:t>
      </w:r>
      <w:r>
        <w:t>BA(Hons)</w:t>
      </w:r>
      <w:r w:rsidRPr="0055516E">
        <w:t xml:space="preserve"> Jewish Education. Such active approaches aim to put you at the centre of your learning</w:t>
      </w:r>
      <w:r w:rsidR="00D0022F">
        <w:t>,</w:t>
      </w:r>
      <w:r w:rsidRPr="0055516E">
        <w:t xml:space="preserve"> so that you are involved and engaged in all aspects of your assessment and learning. Your programme will require active participation in learning activities and engagement with fellow students</w:t>
      </w:r>
      <w:r w:rsidR="00D0022F">
        <w:t>,</w:t>
      </w:r>
      <w:r w:rsidRPr="0055516E">
        <w:t xml:space="preserve"> working together as part of a small group. It is intended that you will be able to use many of the varied teaching methods you experience on this degree programme in your own subsequent teaching.</w:t>
      </w:r>
    </w:p>
    <w:p w14:paraId="1B322E42" w14:textId="77777777" w:rsidR="00FC7D40" w:rsidRPr="0055516E" w:rsidRDefault="00FC7D40" w:rsidP="00FC7D40"/>
    <w:p w14:paraId="6F256BF2" w14:textId="0A60FD7E" w:rsidR="00FC7D40" w:rsidRPr="0055516E" w:rsidRDefault="00FC7D40" w:rsidP="00FC7D40">
      <w:r w:rsidRPr="0055516E">
        <w:t xml:space="preserve">In designing the distance education mode of delivery of this programme, your tutors have sought both to replicate the best features of our face-to-face mode of delivery, and to take full advantage of the flexibility offered by e-learning. Each module provides opportunities </w:t>
      </w:r>
      <w:r>
        <w:t>for you for to</w:t>
      </w:r>
      <w:r w:rsidRPr="0055516E">
        <w:t xml:space="preserve"> collaborate with your fellow students, sometimes in pairs or small groups and sometimes as part of a whole class on-line discussion. On the dedicated Moodle site for each module, you will find clear instructions guiding you through the activities and resources to support your learning for that module, including audio recordings, videos, interactive quizzes, PowerPoint presentations and reading materials. </w:t>
      </w:r>
      <w:r>
        <w:t>A webinar at the end of each module will give you the opportunity to present your ideas for your final assessment and get feedback from your tutor and peers.</w:t>
      </w:r>
    </w:p>
    <w:p w14:paraId="09AB182E" w14:textId="77777777" w:rsidR="00FC7D40" w:rsidRPr="0055516E" w:rsidRDefault="00FC7D40" w:rsidP="00FC7D40"/>
    <w:p w14:paraId="03CB5A88" w14:textId="0BEEEE57" w:rsidR="00FC7D40" w:rsidRDefault="00FC7D40" w:rsidP="00FC7D40">
      <w:r w:rsidRPr="0055516E">
        <w:t>As a distance education student</w:t>
      </w:r>
      <w:r w:rsidR="00D0022F">
        <w:t>,</w:t>
      </w:r>
      <w:r w:rsidRPr="0055516E">
        <w:t xml:space="preserve"> you will also be developing skills which are essen</w:t>
      </w:r>
      <w:r>
        <w:t xml:space="preserve">tial for your learning and are </w:t>
      </w:r>
      <w:r w:rsidRPr="0055516E">
        <w:t>highly valued by employers. These include</w:t>
      </w:r>
      <w:r w:rsidR="00D0022F">
        <w:rPr>
          <w:rStyle w:val="CommentReference"/>
          <w:szCs w:val="20"/>
        </w:rPr>
        <w:t xml:space="preserve">, </w:t>
      </w:r>
      <w:r w:rsidR="00D0022F">
        <w:t>but a</w:t>
      </w:r>
      <w:r w:rsidRPr="0055516E">
        <w:t xml:space="preserve">re not limited </w:t>
      </w:r>
      <w:proofErr w:type="gramStart"/>
      <w:r w:rsidRPr="0055516E">
        <w:t>to:</w:t>
      </w:r>
      <w:proofErr w:type="gramEnd"/>
      <w:r w:rsidRPr="0055516E">
        <w:t xml:space="preserve"> time-management, working flexibly, communication, understanding of information technology, team working and creating shared understandings. </w:t>
      </w:r>
    </w:p>
    <w:p w14:paraId="2B5CC144" w14:textId="77777777" w:rsidR="00FC7D40" w:rsidRDefault="00FC7D40" w:rsidP="00FC7D40"/>
    <w:p w14:paraId="206F077A" w14:textId="77777777" w:rsidR="00FC7D40" w:rsidRDefault="00FC7D40" w:rsidP="00FC7D40"/>
    <w:p w14:paraId="5E7E8885" w14:textId="77777777" w:rsidR="00FC7D40" w:rsidRDefault="00FC7D40" w:rsidP="00FC7D40"/>
    <w:p w14:paraId="2F5492DD" w14:textId="6F111A3D" w:rsidR="00FC7D40" w:rsidRPr="00B45138" w:rsidRDefault="00FC7D40" w:rsidP="007F0C19">
      <w:pPr>
        <w:pStyle w:val="Heading3"/>
      </w:pPr>
      <w:bookmarkStart w:id="120" w:name="_Toc493180360"/>
      <w:bookmarkStart w:id="121" w:name="_Toc66821667"/>
      <w:bookmarkStart w:id="122" w:name="_Toc66822183"/>
      <w:r w:rsidRPr="00E87AD7">
        <w:t xml:space="preserve">Strategies for Successful Completion of </w:t>
      </w:r>
      <w:r w:rsidR="00D0022F">
        <w:t>the BA</w:t>
      </w:r>
      <w:r w:rsidRPr="00E87AD7">
        <w:t xml:space="preserve"> </w:t>
      </w:r>
      <w:r w:rsidR="00D0022F">
        <w:t xml:space="preserve">(Hons) </w:t>
      </w:r>
      <w:r w:rsidRPr="00E87AD7">
        <w:t>Jewish Education via Distance Education</w:t>
      </w:r>
      <w:bookmarkEnd w:id="120"/>
      <w:bookmarkEnd w:id="121"/>
      <w:bookmarkEnd w:id="122"/>
    </w:p>
    <w:p w14:paraId="5A92F576" w14:textId="77777777" w:rsidR="00FC7D40" w:rsidRPr="00234F08" w:rsidRDefault="00FC7D40" w:rsidP="007F0C19">
      <w:pPr>
        <w:pStyle w:val="Heading2PH"/>
        <w:pBdr>
          <w:bottom w:val="none" w:sz="0" w:space="0" w:color="auto"/>
        </w:pBdr>
        <w:rPr>
          <w:sz w:val="2"/>
        </w:rPr>
      </w:pPr>
    </w:p>
    <w:p w14:paraId="52DF8D27" w14:textId="77777777" w:rsidR="00FC7D40" w:rsidRPr="00234F08" w:rsidRDefault="00FC7D40" w:rsidP="00FC7D40">
      <w:pPr>
        <w:suppressAutoHyphens w:val="0"/>
        <w:spacing w:before="100" w:beforeAutospacing="1" w:after="100" w:afterAutospacing="1"/>
        <w:rPr>
          <w:rFonts w:eastAsia="Times New Roman"/>
          <w:color w:val="000000"/>
          <w:lang w:eastAsia="en-GB"/>
        </w:rPr>
      </w:pPr>
      <w:r w:rsidRPr="00234F08">
        <w:rPr>
          <w:rFonts w:eastAsia="Times New Roman"/>
          <w:color w:val="000000"/>
          <w:lang w:eastAsia="en-GB"/>
        </w:rPr>
        <w:t>Embarking on a programme of postgraduate study is challenging for most people, particularly if they have demanding jobs and/or significant family responsibilities. Although the flexibility of online learning means that, in some ways, it may be easier to fit the demands of a distance education programme into your schedule, successful completion of the programme will require a particular set of skills and approaches. The following list of tips from successful distance learning students, which will also be discussed and further developed in the induction module, may be helpful to you:</w:t>
      </w:r>
    </w:p>
    <w:p w14:paraId="6536F07A" w14:textId="7C16F17D" w:rsidR="00FC7D40" w:rsidRPr="00234F08" w:rsidRDefault="00FC7D40" w:rsidP="00FC7D40">
      <w:pPr>
        <w:suppressAutoHyphens w:val="0"/>
        <w:spacing w:before="100" w:beforeAutospacing="1" w:after="100" w:afterAutospacing="1"/>
        <w:rPr>
          <w:rFonts w:eastAsia="Times New Roman"/>
          <w:b/>
          <w:color w:val="000000"/>
          <w:lang w:eastAsia="en-GB"/>
        </w:rPr>
      </w:pPr>
      <w:r w:rsidRPr="00234F08">
        <w:rPr>
          <w:rFonts w:eastAsia="Times New Roman"/>
          <w:b/>
          <w:color w:val="000000"/>
          <w:lang w:eastAsia="en-GB"/>
        </w:rPr>
        <w:t>1. Develop a time management strategy</w:t>
      </w:r>
      <w:r w:rsidR="00D0022F" w:rsidRPr="00234F08">
        <w:rPr>
          <w:rFonts w:eastAsia="Times New Roman"/>
          <w:b/>
          <w:color w:val="000000"/>
          <w:lang w:eastAsia="en-GB"/>
        </w:rPr>
        <w:t xml:space="preserve"> </w:t>
      </w:r>
      <w:r w:rsidR="00D0022F">
        <w:rPr>
          <w:rFonts w:eastAsia="Times New Roman"/>
          <w:b/>
          <w:color w:val="000000"/>
          <w:lang w:eastAsia="en-GB"/>
        </w:rPr>
        <w:t>a</w:t>
      </w:r>
      <w:r w:rsidRPr="00234F08">
        <w:rPr>
          <w:rFonts w:eastAsia="Times New Roman"/>
          <w:b/>
          <w:color w:val="000000"/>
          <w:lang w:eastAsia="en-GB"/>
        </w:rPr>
        <w:t>nd ensure that you schedule adequate time both to work through the module content and to complete your assessments.</w:t>
      </w:r>
    </w:p>
    <w:p w14:paraId="07B453F6" w14:textId="77777777" w:rsidR="00FC7D40" w:rsidRPr="00234F08" w:rsidRDefault="00FC7D40" w:rsidP="00FC7D40">
      <w:pPr>
        <w:suppressAutoHyphens w:val="0"/>
        <w:spacing w:before="100" w:beforeAutospacing="1" w:after="100" w:afterAutospacing="1"/>
        <w:rPr>
          <w:rFonts w:eastAsia="Times New Roman"/>
          <w:color w:val="000000"/>
          <w:lang w:eastAsia="en-GB"/>
        </w:rPr>
      </w:pPr>
      <w:r w:rsidRPr="00234F08">
        <w:rPr>
          <w:rFonts w:eastAsia="Times New Roman"/>
          <w:color w:val="000000"/>
          <w:lang w:eastAsia="en-GB"/>
        </w:rPr>
        <w:t xml:space="preserve">It may be helpful to put the assessment deadlines in your calendar as soon as you have registered on a module. Then work backwards, scheduling dedicated time to work on each assignment. Try to avoid “cramming”, whether in the form of procrastinating about working through the module sessions, or trying to write an assignment in a very short space of time (e.g. the night before the </w:t>
      </w:r>
      <w:r w:rsidRPr="00234F08">
        <w:rPr>
          <w:rFonts w:eastAsia="Times New Roman"/>
          <w:color w:val="000000"/>
          <w:lang w:eastAsia="en-GB"/>
        </w:rPr>
        <w:lastRenderedPageBreak/>
        <w:t>deadline). The modules have been structured to allow you to work through the sessions at a manageable pace. If you aim to complete each session within about one week, you will have adequate time to reflect on the learning materials and seek clarification on anything you do not understand, before writing a draft of your assessment.</w:t>
      </w:r>
    </w:p>
    <w:p w14:paraId="2C05BD77" w14:textId="77777777" w:rsidR="00FC7D40" w:rsidRPr="00234F08" w:rsidRDefault="00FC7D40" w:rsidP="00FC7D40">
      <w:pPr>
        <w:suppressAutoHyphens w:val="0"/>
        <w:spacing w:before="100" w:beforeAutospacing="1" w:after="100" w:afterAutospacing="1"/>
        <w:rPr>
          <w:rFonts w:eastAsia="Times New Roman"/>
          <w:color w:val="000000"/>
          <w:lang w:eastAsia="en-GB"/>
        </w:rPr>
      </w:pPr>
      <w:r w:rsidRPr="00234F08">
        <w:rPr>
          <w:rFonts w:eastAsia="Times New Roman"/>
          <w:color w:val="000000"/>
          <w:lang w:eastAsia="en-GB"/>
        </w:rPr>
        <w:t>You might consider reading Getting Things Done by David Allen http://gettingthingsdone.com/, or other productivity books and websites recommended by friends or tutors.</w:t>
      </w:r>
    </w:p>
    <w:p w14:paraId="73424170" w14:textId="77777777" w:rsidR="00FC7D40" w:rsidRPr="00234F08" w:rsidRDefault="00FC7D40" w:rsidP="00FC7D40">
      <w:pPr>
        <w:suppressAutoHyphens w:val="0"/>
        <w:spacing w:before="100" w:beforeAutospacing="1" w:after="100" w:afterAutospacing="1"/>
        <w:rPr>
          <w:rFonts w:eastAsia="Times New Roman"/>
          <w:b/>
          <w:color w:val="000000"/>
          <w:lang w:eastAsia="en-GB"/>
        </w:rPr>
      </w:pPr>
      <w:r w:rsidRPr="00234F08">
        <w:rPr>
          <w:rFonts w:eastAsia="Times New Roman"/>
          <w:b/>
          <w:color w:val="000000"/>
          <w:lang w:eastAsia="en-GB"/>
        </w:rPr>
        <w:t>2. Make the most of online discussion such as webinars.</w:t>
      </w:r>
    </w:p>
    <w:p w14:paraId="4FD56344" w14:textId="77777777" w:rsidR="00FC7D40" w:rsidRPr="00234F08" w:rsidRDefault="00FC7D40" w:rsidP="00FC7D40">
      <w:pPr>
        <w:suppressAutoHyphens w:val="0"/>
        <w:spacing w:before="100" w:beforeAutospacing="1" w:after="100" w:afterAutospacing="1"/>
        <w:rPr>
          <w:rFonts w:eastAsia="Times New Roman"/>
          <w:color w:val="000000"/>
          <w:lang w:eastAsia="en-GB"/>
        </w:rPr>
      </w:pPr>
      <w:r w:rsidRPr="00234F08">
        <w:rPr>
          <w:rFonts w:eastAsia="Times New Roman"/>
          <w:color w:val="000000"/>
          <w:lang w:eastAsia="en-GB"/>
        </w:rPr>
        <w:t xml:space="preserve">When scheduling webinars, your tutors will have allowed adequate time for you to work through the relevant learning resources before attending the webinar. If you haven’t prepared for the </w:t>
      </w:r>
      <w:proofErr w:type="gramStart"/>
      <w:r w:rsidRPr="00234F08">
        <w:rPr>
          <w:rFonts w:eastAsia="Times New Roman"/>
          <w:color w:val="000000"/>
          <w:lang w:eastAsia="en-GB"/>
        </w:rPr>
        <w:t>webinar</w:t>
      </w:r>
      <w:proofErr w:type="gramEnd"/>
      <w:r w:rsidRPr="00234F08">
        <w:rPr>
          <w:rFonts w:eastAsia="Times New Roman"/>
          <w:color w:val="000000"/>
          <w:lang w:eastAsia="en-GB"/>
        </w:rPr>
        <w:t xml:space="preserve"> it may be a missed opportunity for in-depth engagement.</w:t>
      </w:r>
    </w:p>
    <w:p w14:paraId="484E1207" w14:textId="77777777" w:rsidR="00FC7D40" w:rsidRPr="00234F08" w:rsidRDefault="00FC7D40" w:rsidP="00FC7D40">
      <w:pPr>
        <w:suppressAutoHyphens w:val="0"/>
        <w:spacing w:before="100" w:beforeAutospacing="1" w:after="100" w:afterAutospacing="1"/>
        <w:rPr>
          <w:rFonts w:eastAsia="Times New Roman"/>
          <w:b/>
          <w:color w:val="000000"/>
          <w:lang w:eastAsia="en-GB"/>
        </w:rPr>
      </w:pPr>
      <w:r w:rsidRPr="00234F08">
        <w:rPr>
          <w:rFonts w:eastAsia="Times New Roman"/>
          <w:b/>
          <w:color w:val="000000"/>
          <w:lang w:eastAsia="en-GB"/>
        </w:rPr>
        <w:t>3. Whenever possible, try to use the course material in your workplace.</w:t>
      </w:r>
    </w:p>
    <w:p w14:paraId="761666B7" w14:textId="77777777" w:rsidR="00FC7D40" w:rsidRPr="00234F08" w:rsidRDefault="00FC7D40" w:rsidP="00FC7D40">
      <w:pPr>
        <w:suppressAutoHyphens w:val="0"/>
        <w:spacing w:before="100" w:beforeAutospacing="1" w:after="100" w:afterAutospacing="1"/>
        <w:rPr>
          <w:rFonts w:eastAsia="Times New Roman"/>
          <w:color w:val="000000"/>
          <w:lang w:eastAsia="en-GB"/>
        </w:rPr>
      </w:pPr>
      <w:r w:rsidRPr="00234F08">
        <w:rPr>
          <w:rFonts w:eastAsia="Times New Roman"/>
          <w:color w:val="000000"/>
          <w:lang w:eastAsia="en-GB"/>
        </w:rPr>
        <w:t>Some assessments will explicitly require you to reflect on workplace experiences, but even where there is no such requirement, applying what you have learnt on the MA programme will both reinforce your learning and, potentially, assist in your ongoing professional development.</w:t>
      </w:r>
    </w:p>
    <w:p w14:paraId="546F61F5" w14:textId="77777777" w:rsidR="00FC7D40" w:rsidRPr="00234F08" w:rsidRDefault="00FC7D40" w:rsidP="00FC7D40">
      <w:pPr>
        <w:suppressAutoHyphens w:val="0"/>
        <w:spacing w:before="100" w:beforeAutospacing="1" w:after="100" w:afterAutospacing="1"/>
        <w:rPr>
          <w:rFonts w:eastAsia="Times New Roman"/>
          <w:b/>
          <w:color w:val="000000"/>
          <w:lang w:eastAsia="en-GB"/>
        </w:rPr>
      </w:pPr>
      <w:r w:rsidRPr="00234F08">
        <w:rPr>
          <w:rFonts w:eastAsia="Times New Roman"/>
          <w:b/>
          <w:color w:val="000000"/>
          <w:lang w:eastAsia="en-GB"/>
        </w:rPr>
        <w:t>4. Ask questions (of yourself, your peers and tutors).</w:t>
      </w:r>
    </w:p>
    <w:p w14:paraId="500DC7FF" w14:textId="77777777" w:rsidR="00FC7D40" w:rsidRPr="00234F08" w:rsidRDefault="00FC7D40" w:rsidP="00FC7D40">
      <w:pPr>
        <w:suppressAutoHyphens w:val="0"/>
        <w:spacing w:before="100" w:beforeAutospacing="1" w:after="100" w:afterAutospacing="1"/>
        <w:rPr>
          <w:rFonts w:eastAsia="Times New Roman"/>
          <w:color w:val="000000"/>
          <w:lang w:eastAsia="en-GB"/>
        </w:rPr>
      </w:pPr>
      <w:r w:rsidRPr="00234F08">
        <w:rPr>
          <w:rFonts w:eastAsia="Times New Roman"/>
          <w:color w:val="000000"/>
          <w:lang w:eastAsia="en-GB"/>
        </w:rPr>
        <w:t>Asking questions is integral to learning and to critical thinking. The “learning Journal record form”, which will be provided to you at induction, includes questions for you to ask yourself about each new topic and learning resource you encounter. As well as asking questions if there is something you don’t understand, you might also ask questions of your tutors and peers to test your own ideas.</w:t>
      </w:r>
    </w:p>
    <w:p w14:paraId="3BBE733B" w14:textId="77777777" w:rsidR="00FC7D40" w:rsidRPr="00234F08" w:rsidRDefault="00FC7D40" w:rsidP="00FC7D40">
      <w:pPr>
        <w:suppressAutoHyphens w:val="0"/>
        <w:spacing w:before="100" w:beforeAutospacing="1" w:after="100" w:afterAutospacing="1"/>
        <w:rPr>
          <w:rFonts w:eastAsia="Times New Roman"/>
          <w:b/>
          <w:color w:val="000000"/>
          <w:lang w:eastAsia="en-GB"/>
        </w:rPr>
      </w:pPr>
      <w:r w:rsidRPr="00234F08">
        <w:rPr>
          <w:rFonts w:eastAsia="Times New Roman"/>
          <w:b/>
          <w:color w:val="000000"/>
          <w:lang w:eastAsia="en-GB"/>
        </w:rPr>
        <w:t>5. Prepare strategies for maintaining your motivation.</w:t>
      </w:r>
    </w:p>
    <w:p w14:paraId="14576000" w14:textId="77777777" w:rsidR="00FC7D40" w:rsidRPr="00234F08" w:rsidRDefault="00FC7D40" w:rsidP="00FC7D40">
      <w:pPr>
        <w:suppressAutoHyphens w:val="0"/>
        <w:spacing w:before="100" w:beforeAutospacing="1" w:after="100" w:afterAutospacing="1"/>
        <w:rPr>
          <w:rFonts w:eastAsia="Times New Roman"/>
          <w:color w:val="000000"/>
          <w:lang w:eastAsia="en-GB"/>
        </w:rPr>
      </w:pPr>
      <w:r w:rsidRPr="00234F08">
        <w:rPr>
          <w:rFonts w:eastAsia="Times New Roman"/>
          <w:color w:val="000000"/>
          <w:lang w:eastAsia="en-GB"/>
        </w:rPr>
        <w:t xml:space="preserve">Maintaining a consistent level of motivation and completing any multi-year project can be challenging for many people. It may be worth considering in advance what strategies you might use should you notice that your motivation is waning. This is a topic you might wish to explore with your Personal Tutor early in the year. You should also contact your Personal Tutor or the programme leader if at any time you find you are struggling with a lack of </w:t>
      </w:r>
      <w:proofErr w:type="gramStart"/>
      <w:r w:rsidRPr="00234F08">
        <w:rPr>
          <w:rFonts w:eastAsia="Times New Roman"/>
          <w:color w:val="000000"/>
          <w:lang w:eastAsia="en-GB"/>
        </w:rPr>
        <w:t>motivation, or</w:t>
      </w:r>
      <w:proofErr w:type="gramEnd"/>
      <w:r w:rsidRPr="00234F08">
        <w:rPr>
          <w:rFonts w:eastAsia="Times New Roman"/>
          <w:color w:val="000000"/>
          <w:lang w:eastAsia="en-GB"/>
        </w:rPr>
        <w:t xml:space="preserve"> feel that you have fallen behind for this or any other reason.</w:t>
      </w:r>
    </w:p>
    <w:p w14:paraId="770A9100" w14:textId="77777777" w:rsidR="00FC7D40" w:rsidRPr="00234F08" w:rsidRDefault="00FC7D40" w:rsidP="00FC7D40">
      <w:pPr>
        <w:suppressAutoHyphens w:val="0"/>
        <w:spacing w:before="100" w:beforeAutospacing="1" w:after="100" w:afterAutospacing="1"/>
        <w:rPr>
          <w:rFonts w:eastAsia="Times New Roman"/>
          <w:b/>
          <w:color w:val="000000"/>
          <w:lang w:eastAsia="en-GB"/>
        </w:rPr>
      </w:pPr>
      <w:r w:rsidRPr="00234F08">
        <w:rPr>
          <w:rFonts w:eastAsia="Times New Roman"/>
          <w:b/>
          <w:color w:val="000000"/>
          <w:lang w:eastAsia="en-GB"/>
        </w:rPr>
        <w:t>6. Use a variety of learning techniques to master the course materials.</w:t>
      </w:r>
    </w:p>
    <w:p w14:paraId="6B69A542" w14:textId="77777777" w:rsidR="00FC7D40" w:rsidRPr="00234F08" w:rsidRDefault="00FC7D40" w:rsidP="00FC7D40">
      <w:pPr>
        <w:suppressAutoHyphens w:val="0"/>
        <w:spacing w:before="100" w:beforeAutospacing="1" w:after="100" w:afterAutospacing="1"/>
        <w:rPr>
          <w:rFonts w:eastAsia="Times New Roman"/>
          <w:color w:val="000000"/>
          <w:lang w:eastAsia="en-GB"/>
        </w:rPr>
      </w:pPr>
      <w:r w:rsidRPr="00234F08">
        <w:rPr>
          <w:rFonts w:eastAsia="Times New Roman"/>
          <w:color w:val="000000"/>
          <w:lang w:eastAsia="en-GB"/>
        </w:rPr>
        <w:t xml:space="preserve">The modules have been designed to incorporate </w:t>
      </w:r>
      <w:proofErr w:type="gramStart"/>
      <w:r w:rsidRPr="00234F08">
        <w:rPr>
          <w:rFonts w:eastAsia="Times New Roman"/>
          <w:color w:val="000000"/>
          <w:lang w:eastAsia="en-GB"/>
        </w:rPr>
        <w:t>a number of</w:t>
      </w:r>
      <w:proofErr w:type="gramEnd"/>
      <w:r w:rsidRPr="00234F08">
        <w:rPr>
          <w:rFonts w:eastAsia="Times New Roman"/>
          <w:color w:val="000000"/>
          <w:lang w:eastAsia="en-GB"/>
        </w:rPr>
        <w:t xml:space="preserve"> different teaching and learning techniques, but you may wish to add in elements of your own. For example, many students find it helpful to talk through their ideas for an essay with a friend or relative who is not familiar with the topic, or to share their initial thoughts and seek comments on a blog or social media post.</w:t>
      </w:r>
    </w:p>
    <w:p w14:paraId="4EF5C358" w14:textId="77777777" w:rsidR="00FC7D40" w:rsidRPr="00234F08" w:rsidRDefault="00FC7D40" w:rsidP="00FC7D40">
      <w:pPr>
        <w:suppressAutoHyphens w:val="0"/>
        <w:spacing w:before="100" w:beforeAutospacing="1" w:after="100" w:afterAutospacing="1"/>
        <w:rPr>
          <w:rFonts w:eastAsia="Times New Roman"/>
          <w:b/>
          <w:color w:val="000000"/>
          <w:lang w:eastAsia="en-GB"/>
        </w:rPr>
      </w:pPr>
      <w:r w:rsidRPr="00234F08">
        <w:rPr>
          <w:rFonts w:eastAsia="Times New Roman"/>
          <w:b/>
          <w:color w:val="000000"/>
          <w:lang w:eastAsia="en-GB"/>
        </w:rPr>
        <w:t>7. Actively participate in the virtual community of learners on this course.</w:t>
      </w:r>
    </w:p>
    <w:p w14:paraId="4553F63D" w14:textId="77777777" w:rsidR="00FC7D40" w:rsidRDefault="00FC7D40" w:rsidP="00FC7D40">
      <w:pPr>
        <w:suppressAutoHyphens w:val="0"/>
        <w:spacing w:before="100" w:beforeAutospacing="1" w:after="100" w:afterAutospacing="1"/>
        <w:rPr>
          <w:rFonts w:eastAsia="Times New Roman"/>
          <w:color w:val="000000"/>
          <w:lang w:eastAsia="en-GB"/>
        </w:rPr>
      </w:pPr>
      <w:r w:rsidRPr="00234F08">
        <w:rPr>
          <w:rFonts w:eastAsia="Times New Roman"/>
          <w:color w:val="000000"/>
          <w:lang w:eastAsia="en-GB"/>
        </w:rPr>
        <w:t>Distance education has come a long way since the early years of postal correspondence courses and one-way television and radio programmes. Make the most of opportunities to engage with your tutors and fellow students, using the academic forums, online social spaces, email, social media, messaging services and so forth. You will benefit both academically and socially by being engaged in this way, and you may find that this engagement also helps with your motivation. Some assignments explicitly require you to work with other students, and we would encourage you to build on this experience by creating online study partnerships (</w:t>
      </w:r>
      <w:proofErr w:type="gramStart"/>
      <w:r w:rsidRPr="00234F08">
        <w:rPr>
          <w:rFonts w:eastAsia="Times New Roman"/>
          <w:color w:val="000000"/>
          <w:lang w:eastAsia="en-GB"/>
        </w:rPr>
        <w:t>similar to</w:t>
      </w:r>
      <w:proofErr w:type="gramEnd"/>
      <w:r w:rsidRPr="00234F08">
        <w:rPr>
          <w:rFonts w:eastAsia="Times New Roman"/>
          <w:color w:val="000000"/>
          <w:lang w:eastAsia="en-GB"/>
        </w:rPr>
        <w:t xml:space="preserve"> a traditional chavruta) or groups.</w:t>
      </w:r>
    </w:p>
    <w:p w14:paraId="78E76B2A" w14:textId="77777777" w:rsidR="007F0C19" w:rsidRDefault="007F0C19" w:rsidP="00FC7D40">
      <w:pPr>
        <w:rPr>
          <w:b/>
          <w:color w:val="000000" w:themeColor="text1"/>
          <w:sz w:val="28"/>
          <w:szCs w:val="28"/>
        </w:rPr>
      </w:pPr>
    </w:p>
    <w:p w14:paraId="6EC834C4" w14:textId="77777777" w:rsidR="009A10DE" w:rsidRPr="00D776CE" w:rsidRDefault="009A10DE" w:rsidP="007F0C19">
      <w:pPr>
        <w:pStyle w:val="Heading3"/>
      </w:pPr>
      <w:bookmarkStart w:id="123" w:name="_Toc66821669"/>
      <w:bookmarkStart w:id="124" w:name="_Toc66822185"/>
      <w:r w:rsidRPr="00D776CE">
        <w:t>Your timetable</w:t>
      </w:r>
      <w:r w:rsidR="00455A27">
        <w:t xml:space="preserve"> and independent study hours</w:t>
      </w:r>
      <w:bookmarkEnd w:id="115"/>
      <w:bookmarkEnd w:id="123"/>
      <w:bookmarkEnd w:id="124"/>
      <w:r w:rsidR="00455A27">
        <w:t xml:space="preserve"> </w:t>
      </w:r>
    </w:p>
    <w:p w14:paraId="119D3878" w14:textId="3E6A9D9D" w:rsidR="00810FE3" w:rsidRDefault="00810FE3" w:rsidP="00950208">
      <w:r w:rsidRPr="00D776CE">
        <w:t xml:space="preserve">The number of hours of study needed to complete this programme will vary from student to student. However, it will be helpful for you to know that in the UK higher education system, one credit represents 10 notional hours of learning. Most modules on the BA Honours Jewish Education are worth 10 or 20 credits, which suggests that you will need to devote approximately 100 hours per 10 credit module, and 200 hours per 20 credit </w:t>
      </w:r>
      <w:proofErr w:type="gramStart"/>
      <w:r w:rsidRPr="00D776CE">
        <w:t>module</w:t>
      </w:r>
      <w:proofErr w:type="gramEnd"/>
      <w:r w:rsidRPr="00D776CE">
        <w:t xml:space="preserve">, to reading, preparing assignments, participating in </w:t>
      </w:r>
      <w:r w:rsidR="00C274E5">
        <w:t>seminar</w:t>
      </w:r>
      <w:r w:rsidRPr="00D776CE">
        <w:t xml:space="preserve">s and working through the learning resources and activities. The individual research project which you undertake in your fourth year is worth </w:t>
      </w:r>
      <w:r w:rsidR="009605BF">
        <w:t>4</w:t>
      </w:r>
      <w:r w:rsidRPr="00D776CE">
        <w:t xml:space="preserve">0 credits and therefore represents approximately </w:t>
      </w:r>
      <w:r w:rsidR="009605BF">
        <w:t>4</w:t>
      </w:r>
      <w:r w:rsidRPr="00D776CE">
        <w:t>00 learning hours.</w:t>
      </w:r>
    </w:p>
    <w:p w14:paraId="578C1169" w14:textId="77777777" w:rsidR="00455A27" w:rsidRPr="00D776CE" w:rsidRDefault="00455A27" w:rsidP="00950208"/>
    <w:p w14:paraId="3384BD5D" w14:textId="6146AD62" w:rsidR="009A10DE" w:rsidRPr="00D776CE" w:rsidRDefault="009A10DE" w:rsidP="00950208">
      <w:r w:rsidRPr="00D776CE">
        <w:t xml:space="preserve">You are allocated to </w:t>
      </w:r>
      <w:r w:rsidR="00C274E5">
        <w:t>seminar</w:t>
      </w:r>
      <w:r w:rsidR="009E35F0" w:rsidRPr="00D776CE">
        <w:t>s</w:t>
      </w:r>
      <w:r w:rsidR="0009595A" w:rsidRPr="00D776CE">
        <w:t xml:space="preserve"> </w:t>
      </w:r>
      <w:r w:rsidRPr="00D776CE">
        <w:t xml:space="preserve">and workshops based upon your module registrations. You will receive your timetable from your Director of </w:t>
      </w:r>
      <w:proofErr w:type="gramStart"/>
      <w:r w:rsidRPr="00D776CE">
        <w:t>Studies</w:t>
      </w:r>
      <w:proofErr w:type="gramEnd"/>
      <w:r w:rsidRPr="00D776CE">
        <w:t xml:space="preserve"> and you can also get a copy of it from the LSJS administrative office. </w:t>
      </w:r>
    </w:p>
    <w:p w14:paraId="066178EC" w14:textId="77777777" w:rsidR="008B0857" w:rsidRPr="00D776CE" w:rsidRDefault="008B0857" w:rsidP="00950208"/>
    <w:p w14:paraId="6468AAEE" w14:textId="77777777" w:rsidR="003301E0" w:rsidRDefault="00C12BBB" w:rsidP="00C274E5">
      <w:r w:rsidRPr="00D776CE">
        <w:t xml:space="preserve">The induction sessions at the start of the year will support your learning and give you a chance to develop the appropriate skills </w:t>
      </w:r>
      <w:r w:rsidR="000648AA" w:rsidRPr="00D776CE">
        <w:t xml:space="preserve">for </w:t>
      </w:r>
      <w:r w:rsidR="00C274E5">
        <w:t xml:space="preserve">higher </w:t>
      </w:r>
      <w:r w:rsidR="000648AA" w:rsidRPr="00D776CE">
        <w:t>education</w:t>
      </w:r>
      <w:r w:rsidRPr="00D776CE">
        <w:t>.</w:t>
      </w:r>
      <w:r w:rsidR="00533E97" w:rsidRPr="00D776CE">
        <w:t xml:space="preserve"> </w:t>
      </w:r>
    </w:p>
    <w:p w14:paraId="1E726B51" w14:textId="77777777" w:rsidR="00C274E5" w:rsidRPr="00D776CE" w:rsidRDefault="00C274E5" w:rsidP="00C274E5">
      <w:pPr>
        <w:rPr>
          <w:color w:val="414042"/>
          <w:sz w:val="21"/>
          <w:szCs w:val="21"/>
          <w:lang w:val="en"/>
        </w:rPr>
      </w:pPr>
    </w:p>
    <w:p w14:paraId="268BC9C2" w14:textId="6F7675C5" w:rsidR="00C12BBB" w:rsidRDefault="00C274E5">
      <w:r>
        <w:t xml:space="preserve">An </w:t>
      </w:r>
      <w:r w:rsidR="00126376" w:rsidRPr="00D776CE">
        <w:t xml:space="preserve">induction programme helps to familiarise you with LSJS's style of </w:t>
      </w:r>
      <w:proofErr w:type="gramStart"/>
      <w:r w:rsidR="00126376" w:rsidRPr="00D776CE">
        <w:t>learning</w:t>
      </w:r>
      <w:r w:rsidR="005F3379">
        <w:t>,</w:t>
      </w:r>
      <w:r w:rsidR="00126376" w:rsidRPr="00D776CE">
        <w:t xml:space="preserve"> and</w:t>
      </w:r>
      <w:proofErr w:type="gramEnd"/>
      <w:r w:rsidR="00126376" w:rsidRPr="00D776CE">
        <w:t xml:space="preserve"> will get you off to a great start</w:t>
      </w:r>
      <w:r w:rsidR="006E0719" w:rsidRPr="00D776CE">
        <w:t xml:space="preserve"> </w:t>
      </w:r>
      <w:r w:rsidR="00800E92" w:rsidRPr="00D776CE">
        <w:t>and allow you to meet your fellow students from around the world.</w:t>
      </w:r>
    </w:p>
    <w:p w14:paraId="57854429" w14:textId="77777777" w:rsidR="00042A28" w:rsidRDefault="00042A28"/>
    <w:p w14:paraId="1DB89882" w14:textId="185317DB" w:rsidR="00042A28" w:rsidRPr="00D776CE" w:rsidRDefault="00042A28">
      <w:r>
        <w:t xml:space="preserve">Real time webinars at the start and end of each module should help you to scaffold your learning </w:t>
      </w:r>
      <w:proofErr w:type="gramStart"/>
      <w:r>
        <w:t>and also</w:t>
      </w:r>
      <w:proofErr w:type="gramEnd"/>
      <w:r>
        <w:t xml:space="preserve"> to prepare yourself for the assignment </w:t>
      </w:r>
      <w:r w:rsidR="00124C95">
        <w:t>that is assessed at the end of each module.</w:t>
      </w:r>
    </w:p>
    <w:p w14:paraId="5BC7EE51" w14:textId="77777777" w:rsidR="009A10DE" w:rsidRPr="00D776CE" w:rsidRDefault="009A10DE" w:rsidP="00950208"/>
    <w:p w14:paraId="200E8746" w14:textId="77777777" w:rsidR="009A10DE" w:rsidRPr="00D776CE" w:rsidRDefault="009A10DE" w:rsidP="00950208">
      <w:r w:rsidRPr="00D776CE">
        <w:t>If your timetable is incomplete or if you have any queries about your timetable, then please speak to your Director of Studies.</w:t>
      </w:r>
    </w:p>
    <w:p w14:paraId="686846D8" w14:textId="77777777" w:rsidR="009A10DE" w:rsidRPr="00D776CE" w:rsidRDefault="009A10DE" w:rsidP="00950208"/>
    <w:p w14:paraId="0372B213" w14:textId="257D3E26" w:rsidR="009A10DE" w:rsidRDefault="009A10DE" w:rsidP="00950208">
      <w:r w:rsidRPr="00D776CE">
        <w:t>Any changes to your timetable will be notified to you by your Director of Studies or the Programme Leader.</w:t>
      </w:r>
    </w:p>
    <w:p w14:paraId="50C60B46" w14:textId="58AB639B" w:rsidR="00D016C6" w:rsidRDefault="00D016C6" w:rsidP="00950208"/>
    <w:p w14:paraId="42190FB8" w14:textId="567CDA96" w:rsidR="00D016C6" w:rsidRDefault="00D016C6" w:rsidP="00950208"/>
    <w:p w14:paraId="0EDA970B" w14:textId="72E13FB5" w:rsidR="00D016C6" w:rsidRDefault="00D016C6" w:rsidP="00950208"/>
    <w:p w14:paraId="4656043B" w14:textId="6CED207A" w:rsidR="00D016C6" w:rsidRDefault="00D016C6" w:rsidP="00950208"/>
    <w:p w14:paraId="6003C860" w14:textId="0C2B05FC" w:rsidR="00D016C6" w:rsidRDefault="00D016C6" w:rsidP="00950208"/>
    <w:p w14:paraId="699158BB" w14:textId="0805E304" w:rsidR="00D016C6" w:rsidRDefault="00D016C6" w:rsidP="00950208"/>
    <w:p w14:paraId="64E2C533" w14:textId="6AB430EF" w:rsidR="00D016C6" w:rsidRDefault="00D016C6" w:rsidP="00950208"/>
    <w:p w14:paraId="1DC620E2" w14:textId="77777777" w:rsidR="00D016C6" w:rsidRPr="00D776CE" w:rsidRDefault="00D016C6" w:rsidP="00950208"/>
    <w:p w14:paraId="62264211" w14:textId="77777777" w:rsidR="009A10DE" w:rsidRPr="00D776CE" w:rsidRDefault="009A10DE" w:rsidP="00950208"/>
    <w:p w14:paraId="70C164BC" w14:textId="77777777" w:rsidR="009A10DE" w:rsidRPr="00D776CE" w:rsidRDefault="009A10DE" w:rsidP="00950208"/>
    <w:p w14:paraId="6DC13305" w14:textId="77777777" w:rsidR="007753C1" w:rsidRDefault="007753C1" w:rsidP="00D016C6">
      <w:pPr>
        <w:jc w:val="center"/>
        <w:rPr>
          <w:b/>
          <w:bCs/>
          <w:sz w:val="40"/>
          <w:szCs w:val="40"/>
        </w:rPr>
      </w:pPr>
    </w:p>
    <w:p w14:paraId="5286035C" w14:textId="77777777" w:rsidR="007753C1" w:rsidRDefault="007753C1" w:rsidP="00D016C6">
      <w:pPr>
        <w:jc w:val="center"/>
        <w:rPr>
          <w:b/>
          <w:bCs/>
          <w:sz w:val="40"/>
          <w:szCs w:val="40"/>
        </w:rPr>
      </w:pPr>
    </w:p>
    <w:p w14:paraId="62ACF3C2" w14:textId="77777777" w:rsidR="007753C1" w:rsidRDefault="007753C1" w:rsidP="00D016C6">
      <w:pPr>
        <w:jc w:val="center"/>
        <w:rPr>
          <w:b/>
          <w:bCs/>
          <w:sz w:val="40"/>
          <w:szCs w:val="40"/>
        </w:rPr>
      </w:pPr>
    </w:p>
    <w:p w14:paraId="299BAFF1" w14:textId="77777777" w:rsidR="007753C1" w:rsidRDefault="007753C1" w:rsidP="00D016C6">
      <w:pPr>
        <w:jc w:val="center"/>
        <w:rPr>
          <w:b/>
          <w:bCs/>
          <w:sz w:val="40"/>
          <w:szCs w:val="40"/>
        </w:rPr>
      </w:pPr>
    </w:p>
    <w:p w14:paraId="6C5DF73D" w14:textId="77777777" w:rsidR="007753C1" w:rsidRDefault="007753C1" w:rsidP="00D016C6">
      <w:pPr>
        <w:jc w:val="center"/>
        <w:rPr>
          <w:b/>
          <w:bCs/>
          <w:sz w:val="40"/>
          <w:szCs w:val="40"/>
        </w:rPr>
      </w:pPr>
    </w:p>
    <w:p w14:paraId="79A58445" w14:textId="77777777" w:rsidR="007753C1" w:rsidRDefault="007753C1" w:rsidP="00D016C6">
      <w:pPr>
        <w:jc w:val="center"/>
        <w:rPr>
          <w:b/>
          <w:bCs/>
          <w:sz w:val="40"/>
          <w:szCs w:val="40"/>
        </w:rPr>
      </w:pPr>
    </w:p>
    <w:p w14:paraId="1AA52AA9" w14:textId="77777777" w:rsidR="007753C1" w:rsidRDefault="007753C1" w:rsidP="00D016C6">
      <w:pPr>
        <w:jc w:val="center"/>
        <w:rPr>
          <w:b/>
          <w:bCs/>
          <w:sz w:val="40"/>
          <w:szCs w:val="40"/>
        </w:rPr>
      </w:pPr>
    </w:p>
    <w:p w14:paraId="51A32160" w14:textId="77777777" w:rsidR="007753C1" w:rsidRDefault="007753C1" w:rsidP="00D016C6">
      <w:pPr>
        <w:jc w:val="center"/>
        <w:rPr>
          <w:b/>
          <w:bCs/>
          <w:sz w:val="40"/>
          <w:szCs w:val="40"/>
        </w:rPr>
      </w:pPr>
    </w:p>
    <w:p w14:paraId="2A356750" w14:textId="77777777" w:rsidR="007753C1" w:rsidRDefault="007753C1" w:rsidP="00D016C6">
      <w:pPr>
        <w:jc w:val="center"/>
        <w:rPr>
          <w:b/>
          <w:bCs/>
          <w:sz w:val="40"/>
          <w:szCs w:val="40"/>
        </w:rPr>
      </w:pPr>
    </w:p>
    <w:p w14:paraId="3904EE72" w14:textId="7A44531D" w:rsidR="00D016C6" w:rsidRPr="001346B6" w:rsidRDefault="00D016C6" w:rsidP="00D016C6">
      <w:pPr>
        <w:jc w:val="center"/>
        <w:rPr>
          <w:b/>
          <w:bCs/>
          <w:sz w:val="40"/>
          <w:szCs w:val="40"/>
        </w:rPr>
      </w:pPr>
      <w:r w:rsidRPr="001346B6">
        <w:rPr>
          <w:b/>
          <w:bCs/>
          <w:sz w:val="40"/>
          <w:szCs w:val="40"/>
        </w:rPr>
        <w:t>BA (Hons) in Jewish Education</w:t>
      </w:r>
    </w:p>
    <w:p w14:paraId="0D3C6FE5" w14:textId="77777777" w:rsidR="00D016C6" w:rsidRPr="001346B6" w:rsidRDefault="00D016C6" w:rsidP="00D016C6">
      <w:pPr>
        <w:jc w:val="center"/>
        <w:rPr>
          <w:b/>
          <w:bCs/>
          <w:sz w:val="40"/>
          <w:szCs w:val="40"/>
        </w:rPr>
      </w:pPr>
      <w:r w:rsidRPr="001346B6">
        <w:rPr>
          <w:b/>
          <w:bCs/>
          <w:sz w:val="40"/>
          <w:szCs w:val="40"/>
        </w:rPr>
        <w:t>Programme Structure</w:t>
      </w:r>
    </w:p>
    <w:p w14:paraId="6FB95346" w14:textId="77777777" w:rsidR="0000092D" w:rsidRDefault="0000092D" w:rsidP="00A80AF5">
      <w:pPr>
        <w:tabs>
          <w:tab w:val="left" w:pos="3765"/>
        </w:tabs>
        <w:rPr>
          <w:b/>
          <w:bCs/>
          <w:sz w:val="36"/>
          <w:szCs w:val="36"/>
        </w:rPr>
      </w:pPr>
    </w:p>
    <w:p w14:paraId="2C0E0D7F" w14:textId="77777777" w:rsidR="00D016C6" w:rsidRDefault="00D016C6" w:rsidP="00A80AF5">
      <w:pPr>
        <w:tabs>
          <w:tab w:val="left" w:pos="3765"/>
        </w:tabs>
        <w:rPr>
          <w:b/>
          <w:bCs/>
          <w:sz w:val="36"/>
          <w:szCs w:val="36"/>
        </w:rPr>
      </w:pPr>
    </w:p>
    <w:p w14:paraId="5CF191B4" w14:textId="77777777" w:rsidR="00D016C6" w:rsidRDefault="00D016C6" w:rsidP="00A80AF5">
      <w:pPr>
        <w:tabs>
          <w:tab w:val="left" w:pos="3765"/>
        </w:tabs>
        <w:rPr>
          <w:b/>
          <w:bCs/>
          <w:sz w:val="36"/>
          <w:szCs w:val="36"/>
        </w:rPr>
      </w:pPr>
      <w:r>
        <w:rPr>
          <w:noProof/>
        </w:rPr>
        <w:drawing>
          <wp:inline distT="0" distB="0" distL="0" distR="0" wp14:anchorId="2DC57B91" wp14:editId="7511578D">
            <wp:extent cx="6189345" cy="4653217"/>
            <wp:effectExtent l="76200" t="0" r="116205" b="0"/>
            <wp:docPr id="15" name="Diagram 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8" r:lo="rId59" r:qs="rId60" r:cs="rId61"/>
              </a:graphicData>
            </a:graphic>
          </wp:inline>
        </w:drawing>
      </w:r>
    </w:p>
    <w:p w14:paraId="62F324F7" w14:textId="77777777" w:rsidR="00D016C6" w:rsidRDefault="00D016C6" w:rsidP="00A80AF5">
      <w:pPr>
        <w:tabs>
          <w:tab w:val="left" w:pos="3765"/>
        </w:tabs>
        <w:rPr>
          <w:b/>
          <w:bCs/>
          <w:sz w:val="36"/>
          <w:szCs w:val="36"/>
        </w:rPr>
      </w:pPr>
    </w:p>
    <w:p w14:paraId="74B3DB3D" w14:textId="77777777" w:rsidR="00D016C6" w:rsidRDefault="00D016C6" w:rsidP="00A80AF5">
      <w:pPr>
        <w:tabs>
          <w:tab w:val="left" w:pos="3765"/>
        </w:tabs>
        <w:rPr>
          <w:b/>
          <w:bCs/>
          <w:sz w:val="36"/>
          <w:szCs w:val="36"/>
        </w:rPr>
      </w:pPr>
    </w:p>
    <w:p w14:paraId="4A05BC2D" w14:textId="77777777" w:rsidR="00D016C6" w:rsidRDefault="00D016C6" w:rsidP="00D016C6">
      <w:pPr>
        <w:jc w:val="center"/>
        <w:rPr>
          <w:b/>
          <w:bCs/>
          <w:sz w:val="32"/>
          <w:szCs w:val="32"/>
        </w:rPr>
      </w:pPr>
    </w:p>
    <w:p w14:paraId="78793252" w14:textId="77777777" w:rsidR="00D016C6" w:rsidRDefault="00D016C6" w:rsidP="00D016C6">
      <w:pPr>
        <w:jc w:val="center"/>
        <w:rPr>
          <w:b/>
          <w:bCs/>
          <w:sz w:val="32"/>
          <w:szCs w:val="32"/>
        </w:rPr>
      </w:pPr>
    </w:p>
    <w:p w14:paraId="135EC831" w14:textId="77777777" w:rsidR="00D016C6" w:rsidRDefault="00D016C6" w:rsidP="00D016C6">
      <w:pPr>
        <w:jc w:val="center"/>
        <w:rPr>
          <w:b/>
          <w:bCs/>
          <w:sz w:val="32"/>
          <w:szCs w:val="32"/>
        </w:rPr>
      </w:pPr>
    </w:p>
    <w:p w14:paraId="5586F4C3" w14:textId="77777777" w:rsidR="00D016C6" w:rsidRDefault="00D016C6" w:rsidP="00D016C6">
      <w:pPr>
        <w:jc w:val="center"/>
        <w:rPr>
          <w:b/>
          <w:bCs/>
          <w:sz w:val="32"/>
          <w:szCs w:val="32"/>
        </w:rPr>
      </w:pPr>
    </w:p>
    <w:p w14:paraId="0D43623D" w14:textId="77777777" w:rsidR="00D016C6" w:rsidRDefault="00D016C6" w:rsidP="00D016C6">
      <w:pPr>
        <w:jc w:val="center"/>
        <w:rPr>
          <w:b/>
          <w:bCs/>
          <w:sz w:val="32"/>
          <w:szCs w:val="32"/>
        </w:rPr>
      </w:pPr>
    </w:p>
    <w:p w14:paraId="79D84E02" w14:textId="77777777" w:rsidR="00D016C6" w:rsidRDefault="00D016C6" w:rsidP="00D016C6">
      <w:pPr>
        <w:jc w:val="center"/>
        <w:rPr>
          <w:b/>
          <w:bCs/>
          <w:sz w:val="32"/>
          <w:szCs w:val="32"/>
        </w:rPr>
      </w:pPr>
    </w:p>
    <w:p w14:paraId="77BB0A91" w14:textId="77777777" w:rsidR="00D016C6" w:rsidRDefault="00D016C6" w:rsidP="00D016C6">
      <w:pPr>
        <w:jc w:val="center"/>
        <w:rPr>
          <w:b/>
          <w:bCs/>
          <w:sz w:val="32"/>
          <w:szCs w:val="32"/>
        </w:rPr>
      </w:pPr>
    </w:p>
    <w:p w14:paraId="29CAD656" w14:textId="77777777" w:rsidR="00D016C6" w:rsidRDefault="00D016C6" w:rsidP="00D016C6">
      <w:pPr>
        <w:jc w:val="center"/>
        <w:rPr>
          <w:b/>
          <w:bCs/>
          <w:sz w:val="32"/>
          <w:szCs w:val="32"/>
        </w:rPr>
      </w:pPr>
    </w:p>
    <w:p w14:paraId="7C95AA61" w14:textId="77777777" w:rsidR="00D016C6" w:rsidRDefault="00D016C6" w:rsidP="00D016C6">
      <w:pPr>
        <w:jc w:val="center"/>
        <w:rPr>
          <w:b/>
          <w:bCs/>
          <w:sz w:val="32"/>
          <w:szCs w:val="32"/>
        </w:rPr>
      </w:pPr>
    </w:p>
    <w:p w14:paraId="32EEA7AD" w14:textId="668D8105" w:rsidR="00D016C6" w:rsidRPr="00B30B78" w:rsidRDefault="00D016C6" w:rsidP="00D016C6">
      <w:pPr>
        <w:jc w:val="center"/>
        <w:rPr>
          <w:b/>
          <w:bCs/>
          <w:sz w:val="32"/>
          <w:szCs w:val="32"/>
        </w:rPr>
      </w:pPr>
      <w:r w:rsidRPr="00B30B78">
        <w:rPr>
          <w:b/>
          <w:bCs/>
          <w:sz w:val="32"/>
          <w:szCs w:val="32"/>
        </w:rPr>
        <w:lastRenderedPageBreak/>
        <w:t xml:space="preserve">BA Hons – Year 1 </w:t>
      </w:r>
      <w:r w:rsidR="00A73975">
        <w:rPr>
          <w:b/>
          <w:bCs/>
          <w:sz w:val="32"/>
          <w:szCs w:val="32"/>
        </w:rPr>
        <w:t xml:space="preserve">Programme of Study </w:t>
      </w:r>
    </w:p>
    <w:p w14:paraId="42B989A4" w14:textId="77777777" w:rsidR="00D016C6" w:rsidRDefault="00D016C6" w:rsidP="00A80AF5">
      <w:pPr>
        <w:tabs>
          <w:tab w:val="left" w:pos="3765"/>
        </w:tabs>
        <w:rPr>
          <w:b/>
          <w:bCs/>
          <w:sz w:val="36"/>
          <w:szCs w:val="36"/>
        </w:rPr>
      </w:pPr>
    </w:p>
    <w:p w14:paraId="191E46CF" w14:textId="77777777" w:rsidR="00D016C6" w:rsidRDefault="00D016C6" w:rsidP="00A80AF5">
      <w:pPr>
        <w:tabs>
          <w:tab w:val="left" w:pos="3765"/>
        </w:tabs>
        <w:rPr>
          <w:b/>
          <w:bCs/>
          <w:sz w:val="36"/>
          <w:szCs w:val="36"/>
        </w:rPr>
      </w:pPr>
    </w:p>
    <w:p w14:paraId="55A19738" w14:textId="77777777" w:rsidR="00D016C6" w:rsidRDefault="00D016C6" w:rsidP="00A80AF5">
      <w:pPr>
        <w:tabs>
          <w:tab w:val="left" w:pos="3765"/>
        </w:tabs>
        <w:rPr>
          <w:b/>
          <w:bCs/>
          <w:sz w:val="36"/>
          <w:szCs w:val="36"/>
        </w:rPr>
      </w:pPr>
      <w:r w:rsidRPr="002924AE">
        <w:rPr>
          <w:noProof/>
          <w:color w:val="009900"/>
        </w:rPr>
        <w:drawing>
          <wp:inline distT="0" distB="0" distL="0" distR="0" wp14:anchorId="6DAECF1D" wp14:editId="69191A46">
            <wp:extent cx="5486400" cy="4902412"/>
            <wp:effectExtent l="38100" t="0" r="19050" b="31750"/>
            <wp:docPr id="16" name="Diagram 1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3" r:lo="rId64" r:qs="rId65" r:cs="rId66"/>
              </a:graphicData>
            </a:graphic>
          </wp:inline>
        </w:drawing>
      </w:r>
    </w:p>
    <w:p w14:paraId="4CF1F3DF" w14:textId="77777777" w:rsidR="00D016C6" w:rsidRDefault="00D016C6" w:rsidP="00A80AF5">
      <w:pPr>
        <w:tabs>
          <w:tab w:val="left" w:pos="3765"/>
        </w:tabs>
        <w:rPr>
          <w:b/>
          <w:bCs/>
          <w:sz w:val="36"/>
          <w:szCs w:val="36"/>
        </w:rPr>
      </w:pPr>
    </w:p>
    <w:p w14:paraId="3172D05C" w14:textId="77777777" w:rsidR="00D016C6" w:rsidRDefault="00D016C6" w:rsidP="00A80AF5">
      <w:pPr>
        <w:tabs>
          <w:tab w:val="left" w:pos="3765"/>
        </w:tabs>
        <w:rPr>
          <w:b/>
          <w:bCs/>
          <w:sz w:val="36"/>
          <w:szCs w:val="36"/>
        </w:rPr>
      </w:pPr>
    </w:p>
    <w:p w14:paraId="417D3132" w14:textId="77777777" w:rsidR="00D016C6" w:rsidRDefault="00D016C6" w:rsidP="00D016C6">
      <w:pPr>
        <w:jc w:val="center"/>
        <w:rPr>
          <w:b/>
          <w:bCs/>
          <w:sz w:val="32"/>
          <w:szCs w:val="32"/>
        </w:rPr>
      </w:pPr>
    </w:p>
    <w:p w14:paraId="5FC27478" w14:textId="77777777" w:rsidR="00D016C6" w:rsidRDefault="00D016C6" w:rsidP="00D016C6">
      <w:pPr>
        <w:jc w:val="center"/>
        <w:rPr>
          <w:b/>
          <w:bCs/>
          <w:sz w:val="32"/>
          <w:szCs w:val="32"/>
        </w:rPr>
      </w:pPr>
    </w:p>
    <w:p w14:paraId="597B6CBB" w14:textId="77777777" w:rsidR="00D016C6" w:rsidRDefault="00D016C6" w:rsidP="00D016C6">
      <w:pPr>
        <w:jc w:val="center"/>
        <w:rPr>
          <w:b/>
          <w:bCs/>
          <w:sz w:val="32"/>
          <w:szCs w:val="32"/>
        </w:rPr>
      </w:pPr>
    </w:p>
    <w:p w14:paraId="7E59D141" w14:textId="77777777" w:rsidR="00D016C6" w:rsidRDefault="00D016C6" w:rsidP="00D016C6">
      <w:pPr>
        <w:jc w:val="center"/>
        <w:rPr>
          <w:b/>
          <w:bCs/>
          <w:sz w:val="32"/>
          <w:szCs w:val="32"/>
        </w:rPr>
      </w:pPr>
    </w:p>
    <w:p w14:paraId="447FEEFC" w14:textId="77777777" w:rsidR="00D016C6" w:rsidRDefault="00D016C6" w:rsidP="00D016C6">
      <w:pPr>
        <w:jc w:val="center"/>
        <w:rPr>
          <w:b/>
          <w:bCs/>
          <w:sz w:val="32"/>
          <w:szCs w:val="32"/>
        </w:rPr>
      </w:pPr>
    </w:p>
    <w:p w14:paraId="4C67B4F9" w14:textId="77777777" w:rsidR="00D016C6" w:rsidRDefault="00D016C6" w:rsidP="00D016C6">
      <w:pPr>
        <w:jc w:val="center"/>
        <w:rPr>
          <w:b/>
          <w:bCs/>
          <w:sz w:val="32"/>
          <w:szCs w:val="32"/>
        </w:rPr>
      </w:pPr>
    </w:p>
    <w:p w14:paraId="49537A78" w14:textId="77777777" w:rsidR="00D016C6" w:rsidRDefault="00D016C6" w:rsidP="00D016C6">
      <w:pPr>
        <w:jc w:val="center"/>
        <w:rPr>
          <w:b/>
          <w:bCs/>
          <w:sz w:val="32"/>
          <w:szCs w:val="32"/>
        </w:rPr>
      </w:pPr>
    </w:p>
    <w:p w14:paraId="610939E3" w14:textId="77777777" w:rsidR="003A4DE1" w:rsidRDefault="003A4DE1" w:rsidP="00D016C6">
      <w:pPr>
        <w:jc w:val="center"/>
        <w:rPr>
          <w:b/>
          <w:bCs/>
          <w:sz w:val="32"/>
          <w:szCs w:val="32"/>
        </w:rPr>
      </w:pPr>
    </w:p>
    <w:p w14:paraId="42AE1D72" w14:textId="77777777" w:rsidR="00D016C6" w:rsidRDefault="00D016C6" w:rsidP="00D016C6">
      <w:pPr>
        <w:jc w:val="center"/>
        <w:rPr>
          <w:b/>
          <w:bCs/>
          <w:sz w:val="32"/>
          <w:szCs w:val="32"/>
        </w:rPr>
      </w:pPr>
    </w:p>
    <w:p w14:paraId="6DD37B33" w14:textId="77777777" w:rsidR="00D016C6" w:rsidRDefault="00D016C6" w:rsidP="00D016C6">
      <w:pPr>
        <w:jc w:val="center"/>
        <w:rPr>
          <w:b/>
          <w:bCs/>
          <w:sz w:val="32"/>
          <w:szCs w:val="32"/>
        </w:rPr>
      </w:pPr>
    </w:p>
    <w:p w14:paraId="21291DB9" w14:textId="77777777" w:rsidR="00D016C6" w:rsidRDefault="00D016C6" w:rsidP="00D016C6">
      <w:pPr>
        <w:jc w:val="center"/>
        <w:rPr>
          <w:b/>
          <w:bCs/>
          <w:sz w:val="32"/>
          <w:szCs w:val="32"/>
        </w:rPr>
      </w:pPr>
    </w:p>
    <w:p w14:paraId="1CB01D62" w14:textId="652A41BF" w:rsidR="00D016C6" w:rsidRPr="00B97279" w:rsidRDefault="00D016C6" w:rsidP="00D016C6">
      <w:pPr>
        <w:jc w:val="center"/>
        <w:rPr>
          <w:b/>
          <w:bCs/>
          <w:sz w:val="32"/>
          <w:szCs w:val="32"/>
        </w:rPr>
      </w:pPr>
      <w:r w:rsidRPr="00B97279">
        <w:rPr>
          <w:b/>
          <w:bCs/>
          <w:sz w:val="32"/>
          <w:szCs w:val="32"/>
        </w:rPr>
        <w:lastRenderedPageBreak/>
        <w:t>BA Hons – Year 2 Programme of Study</w:t>
      </w:r>
    </w:p>
    <w:p w14:paraId="5B9BD0E4" w14:textId="77777777" w:rsidR="00D016C6" w:rsidRDefault="00D016C6" w:rsidP="00A80AF5">
      <w:pPr>
        <w:tabs>
          <w:tab w:val="left" w:pos="3765"/>
        </w:tabs>
        <w:rPr>
          <w:b/>
          <w:bCs/>
          <w:sz w:val="36"/>
          <w:szCs w:val="36"/>
        </w:rPr>
      </w:pPr>
    </w:p>
    <w:p w14:paraId="1C62CE2A" w14:textId="77777777" w:rsidR="00D016C6" w:rsidRDefault="00D016C6" w:rsidP="00A80AF5">
      <w:pPr>
        <w:tabs>
          <w:tab w:val="left" w:pos="3765"/>
        </w:tabs>
        <w:rPr>
          <w:b/>
          <w:bCs/>
          <w:sz w:val="36"/>
          <w:szCs w:val="36"/>
        </w:rPr>
      </w:pPr>
    </w:p>
    <w:p w14:paraId="42C5BD50" w14:textId="77777777" w:rsidR="00D016C6" w:rsidRDefault="00D016C6" w:rsidP="00A80AF5">
      <w:pPr>
        <w:tabs>
          <w:tab w:val="left" w:pos="3765"/>
        </w:tabs>
        <w:rPr>
          <w:b/>
          <w:bCs/>
          <w:sz w:val="36"/>
          <w:szCs w:val="36"/>
        </w:rPr>
      </w:pPr>
      <w:r w:rsidRPr="002924AE">
        <w:rPr>
          <w:noProof/>
          <w:color w:val="009900"/>
        </w:rPr>
        <w:drawing>
          <wp:inline distT="0" distB="0" distL="0" distR="0" wp14:anchorId="342A36E7" wp14:editId="52891E13">
            <wp:extent cx="5486400" cy="5814484"/>
            <wp:effectExtent l="0" t="0" r="0" b="91440"/>
            <wp:docPr id="17" name="Diagram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8" r:lo="rId69" r:qs="rId70" r:cs="rId71"/>
              </a:graphicData>
            </a:graphic>
          </wp:inline>
        </w:drawing>
      </w:r>
    </w:p>
    <w:p w14:paraId="11BA9BF6" w14:textId="6EABA67F" w:rsidR="00D016C6" w:rsidRDefault="00D016C6" w:rsidP="00A80AF5">
      <w:pPr>
        <w:tabs>
          <w:tab w:val="left" w:pos="3765"/>
        </w:tabs>
        <w:rPr>
          <w:b/>
          <w:bCs/>
          <w:sz w:val="36"/>
          <w:szCs w:val="36"/>
        </w:rPr>
      </w:pPr>
    </w:p>
    <w:p w14:paraId="4A1F5178" w14:textId="2E8541D6" w:rsidR="00D016C6" w:rsidRDefault="00D016C6" w:rsidP="00A80AF5">
      <w:pPr>
        <w:tabs>
          <w:tab w:val="left" w:pos="3765"/>
        </w:tabs>
        <w:rPr>
          <w:b/>
          <w:bCs/>
          <w:sz w:val="36"/>
          <w:szCs w:val="36"/>
        </w:rPr>
      </w:pPr>
    </w:p>
    <w:p w14:paraId="493B6F08" w14:textId="081F59E8" w:rsidR="00D016C6" w:rsidRDefault="00D016C6" w:rsidP="00A80AF5">
      <w:pPr>
        <w:tabs>
          <w:tab w:val="left" w:pos="3765"/>
        </w:tabs>
        <w:rPr>
          <w:b/>
          <w:bCs/>
          <w:sz w:val="36"/>
          <w:szCs w:val="36"/>
        </w:rPr>
      </w:pPr>
    </w:p>
    <w:p w14:paraId="35C8BE26" w14:textId="7133795D" w:rsidR="00D016C6" w:rsidRDefault="00D016C6" w:rsidP="00A80AF5">
      <w:pPr>
        <w:tabs>
          <w:tab w:val="left" w:pos="3765"/>
        </w:tabs>
        <w:rPr>
          <w:b/>
          <w:bCs/>
          <w:sz w:val="36"/>
          <w:szCs w:val="36"/>
        </w:rPr>
      </w:pPr>
    </w:p>
    <w:p w14:paraId="5EC3E283" w14:textId="1BD5B401" w:rsidR="00D016C6" w:rsidRDefault="00D016C6" w:rsidP="00A80AF5">
      <w:pPr>
        <w:tabs>
          <w:tab w:val="left" w:pos="3765"/>
        </w:tabs>
        <w:rPr>
          <w:b/>
          <w:bCs/>
          <w:sz w:val="36"/>
          <w:szCs w:val="36"/>
        </w:rPr>
      </w:pPr>
    </w:p>
    <w:p w14:paraId="706739DD" w14:textId="4323D9A2" w:rsidR="00D016C6" w:rsidRDefault="00D016C6" w:rsidP="00A80AF5">
      <w:pPr>
        <w:tabs>
          <w:tab w:val="left" w:pos="3765"/>
        </w:tabs>
        <w:rPr>
          <w:b/>
          <w:bCs/>
          <w:sz w:val="36"/>
          <w:szCs w:val="36"/>
        </w:rPr>
      </w:pPr>
    </w:p>
    <w:p w14:paraId="5160E98D" w14:textId="77777777" w:rsidR="00D016C6" w:rsidRDefault="00D016C6" w:rsidP="00A80AF5">
      <w:pPr>
        <w:tabs>
          <w:tab w:val="left" w:pos="3765"/>
        </w:tabs>
        <w:rPr>
          <w:b/>
          <w:bCs/>
          <w:sz w:val="36"/>
          <w:szCs w:val="36"/>
        </w:rPr>
      </w:pPr>
    </w:p>
    <w:p w14:paraId="2D980699" w14:textId="77777777" w:rsidR="00D016C6" w:rsidRDefault="00D016C6" w:rsidP="00A80AF5">
      <w:pPr>
        <w:tabs>
          <w:tab w:val="left" w:pos="3765"/>
        </w:tabs>
        <w:rPr>
          <w:b/>
          <w:bCs/>
          <w:sz w:val="36"/>
          <w:szCs w:val="36"/>
        </w:rPr>
      </w:pPr>
    </w:p>
    <w:p w14:paraId="3C41E4DD" w14:textId="77777777" w:rsidR="00D016C6" w:rsidRPr="00FA6BF1" w:rsidRDefault="00D016C6" w:rsidP="00D016C6">
      <w:pPr>
        <w:jc w:val="center"/>
        <w:rPr>
          <w:b/>
          <w:bCs/>
          <w:sz w:val="32"/>
          <w:szCs w:val="32"/>
        </w:rPr>
      </w:pPr>
      <w:r w:rsidRPr="00FA6BF1">
        <w:rPr>
          <w:b/>
          <w:bCs/>
          <w:sz w:val="32"/>
          <w:szCs w:val="32"/>
        </w:rPr>
        <w:lastRenderedPageBreak/>
        <w:t>BA Hons – Year 3 Programme of Study</w:t>
      </w:r>
    </w:p>
    <w:p w14:paraId="26923353" w14:textId="77777777" w:rsidR="00D016C6" w:rsidRDefault="00D016C6" w:rsidP="00A80AF5">
      <w:pPr>
        <w:tabs>
          <w:tab w:val="left" w:pos="3765"/>
        </w:tabs>
        <w:rPr>
          <w:b/>
          <w:bCs/>
          <w:sz w:val="36"/>
          <w:szCs w:val="36"/>
        </w:rPr>
      </w:pPr>
    </w:p>
    <w:p w14:paraId="75DDDDA8" w14:textId="77777777" w:rsidR="00D016C6" w:rsidRDefault="00D016C6" w:rsidP="00A80AF5">
      <w:pPr>
        <w:tabs>
          <w:tab w:val="left" w:pos="3765"/>
        </w:tabs>
        <w:rPr>
          <w:b/>
          <w:bCs/>
          <w:sz w:val="36"/>
          <w:szCs w:val="36"/>
        </w:rPr>
      </w:pPr>
    </w:p>
    <w:p w14:paraId="05B9EA3B" w14:textId="77777777" w:rsidR="00D016C6" w:rsidRDefault="00D016C6" w:rsidP="00A80AF5">
      <w:pPr>
        <w:tabs>
          <w:tab w:val="left" w:pos="3765"/>
        </w:tabs>
        <w:rPr>
          <w:b/>
          <w:bCs/>
          <w:sz w:val="36"/>
          <w:szCs w:val="36"/>
        </w:rPr>
      </w:pPr>
      <w:r w:rsidRPr="00CD55BF">
        <w:rPr>
          <w:noProof/>
          <w:color w:val="FF6600"/>
        </w:rPr>
        <w:drawing>
          <wp:inline distT="0" distB="0" distL="0" distR="0" wp14:anchorId="28177D4C" wp14:editId="282E9DAF">
            <wp:extent cx="5486400" cy="5676900"/>
            <wp:effectExtent l="0" t="0" r="0" b="95250"/>
            <wp:docPr id="18" name="Diagram 1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3" r:lo="rId74" r:qs="rId75" r:cs="rId76"/>
              </a:graphicData>
            </a:graphic>
          </wp:inline>
        </w:drawing>
      </w:r>
    </w:p>
    <w:p w14:paraId="7B02FAC5" w14:textId="77777777" w:rsidR="00D016C6" w:rsidRDefault="00D016C6" w:rsidP="00A80AF5">
      <w:pPr>
        <w:tabs>
          <w:tab w:val="left" w:pos="3765"/>
        </w:tabs>
        <w:rPr>
          <w:b/>
          <w:bCs/>
          <w:sz w:val="36"/>
          <w:szCs w:val="36"/>
        </w:rPr>
      </w:pPr>
    </w:p>
    <w:p w14:paraId="176E1073" w14:textId="77777777" w:rsidR="00D016C6" w:rsidRDefault="00D016C6" w:rsidP="00A80AF5">
      <w:pPr>
        <w:tabs>
          <w:tab w:val="left" w:pos="3765"/>
        </w:tabs>
        <w:rPr>
          <w:b/>
          <w:bCs/>
          <w:sz w:val="36"/>
          <w:szCs w:val="36"/>
        </w:rPr>
      </w:pPr>
    </w:p>
    <w:p w14:paraId="7310516D" w14:textId="77777777" w:rsidR="00D016C6" w:rsidRDefault="00D016C6" w:rsidP="00D016C6">
      <w:pPr>
        <w:jc w:val="center"/>
        <w:rPr>
          <w:b/>
          <w:bCs/>
          <w:sz w:val="32"/>
          <w:szCs w:val="32"/>
        </w:rPr>
      </w:pPr>
    </w:p>
    <w:p w14:paraId="22D45B39" w14:textId="77777777" w:rsidR="00D016C6" w:rsidRDefault="00D016C6" w:rsidP="00D016C6">
      <w:pPr>
        <w:jc w:val="center"/>
        <w:rPr>
          <w:b/>
          <w:bCs/>
          <w:sz w:val="32"/>
          <w:szCs w:val="32"/>
        </w:rPr>
      </w:pPr>
    </w:p>
    <w:p w14:paraId="2139CF99" w14:textId="77777777" w:rsidR="00D016C6" w:rsidRDefault="00D016C6" w:rsidP="00D016C6">
      <w:pPr>
        <w:jc w:val="center"/>
        <w:rPr>
          <w:b/>
          <w:bCs/>
          <w:sz w:val="32"/>
          <w:szCs w:val="32"/>
        </w:rPr>
      </w:pPr>
    </w:p>
    <w:p w14:paraId="77D4E155" w14:textId="77777777" w:rsidR="00D016C6" w:rsidRDefault="00D016C6" w:rsidP="00D016C6">
      <w:pPr>
        <w:jc w:val="center"/>
        <w:rPr>
          <w:b/>
          <w:bCs/>
          <w:sz w:val="32"/>
          <w:szCs w:val="32"/>
        </w:rPr>
      </w:pPr>
    </w:p>
    <w:p w14:paraId="62270711" w14:textId="77777777" w:rsidR="00D016C6" w:rsidRDefault="00D016C6" w:rsidP="00D016C6">
      <w:pPr>
        <w:jc w:val="center"/>
        <w:rPr>
          <w:b/>
          <w:bCs/>
          <w:sz w:val="32"/>
          <w:szCs w:val="32"/>
        </w:rPr>
      </w:pPr>
    </w:p>
    <w:p w14:paraId="52511B5B" w14:textId="77777777" w:rsidR="00D016C6" w:rsidRDefault="00D016C6" w:rsidP="00D016C6">
      <w:pPr>
        <w:jc w:val="center"/>
        <w:rPr>
          <w:b/>
          <w:bCs/>
          <w:sz w:val="32"/>
          <w:szCs w:val="32"/>
        </w:rPr>
      </w:pPr>
    </w:p>
    <w:p w14:paraId="0DB33B9D" w14:textId="77777777" w:rsidR="00D016C6" w:rsidRDefault="00D016C6" w:rsidP="00D016C6">
      <w:pPr>
        <w:jc w:val="center"/>
        <w:rPr>
          <w:b/>
          <w:bCs/>
          <w:sz w:val="32"/>
          <w:szCs w:val="32"/>
        </w:rPr>
      </w:pPr>
    </w:p>
    <w:p w14:paraId="0BDACB1D" w14:textId="3002A6BD" w:rsidR="00D016C6" w:rsidRPr="000A325A" w:rsidRDefault="00D016C6" w:rsidP="00D016C6">
      <w:pPr>
        <w:jc w:val="center"/>
        <w:rPr>
          <w:b/>
          <w:bCs/>
          <w:sz w:val="32"/>
          <w:szCs w:val="32"/>
        </w:rPr>
      </w:pPr>
      <w:r w:rsidRPr="000A325A">
        <w:rPr>
          <w:b/>
          <w:bCs/>
          <w:sz w:val="32"/>
          <w:szCs w:val="32"/>
        </w:rPr>
        <w:lastRenderedPageBreak/>
        <w:t>BA Hons – Year 4 Programme of Study</w:t>
      </w:r>
    </w:p>
    <w:p w14:paraId="026ACC03" w14:textId="267AE6BB" w:rsidR="00D016C6" w:rsidRDefault="00D016C6" w:rsidP="00A80AF5">
      <w:pPr>
        <w:tabs>
          <w:tab w:val="left" w:pos="3765"/>
        </w:tabs>
        <w:rPr>
          <w:b/>
          <w:bCs/>
          <w:sz w:val="36"/>
          <w:szCs w:val="36"/>
        </w:rPr>
      </w:pPr>
    </w:p>
    <w:p w14:paraId="53F262AF" w14:textId="14C0A9BF" w:rsidR="00D016C6" w:rsidRDefault="00D016C6" w:rsidP="00A80AF5">
      <w:pPr>
        <w:tabs>
          <w:tab w:val="left" w:pos="3765"/>
        </w:tabs>
        <w:rPr>
          <w:b/>
          <w:bCs/>
          <w:sz w:val="36"/>
          <w:szCs w:val="36"/>
        </w:rPr>
      </w:pPr>
      <w:r w:rsidRPr="002924AE">
        <w:rPr>
          <w:noProof/>
          <w:color w:val="009900"/>
        </w:rPr>
        <w:drawing>
          <wp:inline distT="0" distB="0" distL="0" distR="0" wp14:anchorId="3E3CB384" wp14:editId="39BFB275">
            <wp:extent cx="5486400" cy="4731328"/>
            <wp:effectExtent l="0" t="0" r="0" b="88900"/>
            <wp:docPr id="21" name="Diagram 2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8" r:lo="rId79" r:qs="rId80" r:cs="rId81"/>
              </a:graphicData>
            </a:graphic>
          </wp:inline>
        </w:drawing>
      </w:r>
    </w:p>
    <w:p w14:paraId="567375CC" w14:textId="77777777" w:rsidR="00D016C6" w:rsidRDefault="00D016C6" w:rsidP="00A80AF5">
      <w:pPr>
        <w:tabs>
          <w:tab w:val="left" w:pos="3765"/>
        </w:tabs>
        <w:rPr>
          <w:b/>
          <w:bCs/>
          <w:sz w:val="36"/>
          <w:szCs w:val="36"/>
        </w:rPr>
      </w:pPr>
    </w:p>
    <w:p w14:paraId="348DA824" w14:textId="56214C28" w:rsidR="00D016C6" w:rsidRPr="003E229D" w:rsidRDefault="00D016C6" w:rsidP="00A80AF5">
      <w:pPr>
        <w:tabs>
          <w:tab w:val="left" w:pos="3765"/>
        </w:tabs>
        <w:rPr>
          <w:b/>
          <w:bCs/>
          <w:sz w:val="36"/>
          <w:szCs w:val="36"/>
        </w:rPr>
        <w:sectPr w:rsidR="00D016C6" w:rsidRPr="003E229D" w:rsidSect="005423B3">
          <w:footnotePr>
            <w:pos w:val="beneathText"/>
          </w:footnotePr>
          <w:pgSz w:w="11907" w:h="16839" w:code="9"/>
          <w:pgMar w:top="1440" w:right="1080" w:bottom="1440" w:left="1080" w:header="709" w:footer="604" w:gutter="0"/>
          <w:cols w:space="720"/>
          <w:docGrid w:linePitch="360"/>
        </w:sectPr>
      </w:pPr>
    </w:p>
    <w:p w14:paraId="2629E62C" w14:textId="2C3FA57C" w:rsidR="003E229D" w:rsidRPr="005E2B13" w:rsidRDefault="003E229D" w:rsidP="00950208">
      <w:pPr>
        <w:pStyle w:val="Violetexplanatorytext"/>
        <w:rPr>
          <w:i w:val="0"/>
          <w:iCs/>
          <w:color w:val="FF0000"/>
          <w:sz w:val="28"/>
          <w:szCs w:val="28"/>
        </w:rPr>
      </w:pPr>
    </w:p>
    <w:p w14:paraId="6A4FC8DD" w14:textId="659098F9" w:rsidR="001A0F04" w:rsidRPr="00D776CE" w:rsidRDefault="00AA07BC" w:rsidP="00C951AB">
      <w:pPr>
        <w:pStyle w:val="Heading2PH"/>
        <w:rPr>
          <w:b w:val="0"/>
        </w:rPr>
        <w:sectPr w:rsidR="001A0F04" w:rsidRPr="00D776CE" w:rsidSect="005423B3">
          <w:footerReference w:type="first" r:id="rId83"/>
          <w:footnotePr>
            <w:pos w:val="beneathText"/>
          </w:footnotePr>
          <w:pgSz w:w="16839" w:h="11907" w:orient="landscape" w:code="9"/>
          <w:pgMar w:top="720" w:right="720" w:bottom="720" w:left="720" w:header="720" w:footer="720" w:gutter="0"/>
          <w:cols w:space="720"/>
          <w:docGrid w:linePitch="360"/>
        </w:sectPr>
      </w:pPr>
      <w:r>
        <w:rPr>
          <w:b w:val="0"/>
          <w:noProof/>
          <w:lang w:eastAsia="en-GB" w:bidi="he-IL"/>
        </w:rPr>
        <w:drawing>
          <wp:anchor distT="0" distB="0" distL="114300" distR="114300" simplePos="0" relativeHeight="251658251" behindDoc="0" locked="0" layoutInCell="1" allowOverlap="1" wp14:anchorId="4D2DD2C9" wp14:editId="33EC0D4A">
            <wp:simplePos x="0" y="0"/>
            <wp:positionH relativeFrom="column">
              <wp:posOffset>895350</wp:posOffset>
            </wp:positionH>
            <wp:positionV relativeFrom="paragraph">
              <wp:posOffset>318135</wp:posOffset>
            </wp:positionV>
            <wp:extent cx="7967345" cy="5632450"/>
            <wp:effectExtent l="0" t="0" r="0" b="6350"/>
            <wp:wrapTopAndBottom/>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967345" cy="5632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F0C19">
        <w:t>Program</w:t>
      </w:r>
      <w:r w:rsidR="00906BCF">
        <w:t>me</w:t>
      </w:r>
      <w:r w:rsidR="007F0C19">
        <w:t xml:space="preserve"> Structure Diagram</w:t>
      </w:r>
      <w:r w:rsidR="00D016C6">
        <w:t xml:space="preserve"> </w:t>
      </w:r>
    </w:p>
    <w:p w14:paraId="11D9BCC0" w14:textId="77777777" w:rsidR="009A10DE" w:rsidRPr="003E229D" w:rsidRDefault="009A10DE" w:rsidP="00670C89">
      <w:pPr>
        <w:pStyle w:val="Heading2PH"/>
      </w:pPr>
      <w:bookmarkStart w:id="125" w:name="_Hlk32917134"/>
      <w:r w:rsidRPr="003E229D">
        <w:lastRenderedPageBreak/>
        <w:t>Programme modules</w:t>
      </w:r>
    </w:p>
    <w:tbl>
      <w:tblPr>
        <w:tblW w:w="11199"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379"/>
        <w:gridCol w:w="1134"/>
        <w:gridCol w:w="1134"/>
        <w:gridCol w:w="993"/>
        <w:gridCol w:w="1559"/>
      </w:tblGrid>
      <w:tr w:rsidR="009A10DE" w:rsidRPr="00D776CE" w14:paraId="57F11EE4" w14:textId="77777777" w:rsidTr="007A6FAC">
        <w:trPr>
          <w:trHeight w:val="945"/>
        </w:trPr>
        <w:tc>
          <w:tcPr>
            <w:tcW w:w="6379" w:type="dxa"/>
            <w:tcBorders>
              <w:right w:val="single" w:sz="4" w:space="0" w:color="auto"/>
            </w:tcBorders>
          </w:tcPr>
          <w:p w14:paraId="692ACBE4" w14:textId="77777777" w:rsidR="009A10DE" w:rsidRPr="00D776CE" w:rsidRDefault="009A10DE" w:rsidP="007A6FAC">
            <w:pPr>
              <w:rPr>
                <w:b/>
                <w:sz w:val="16"/>
              </w:rPr>
            </w:pPr>
            <w:bookmarkStart w:id="126" w:name="_Toc324336000"/>
          </w:p>
          <w:p w14:paraId="29DCE83C" w14:textId="77777777" w:rsidR="009A10DE" w:rsidRPr="00D776CE" w:rsidRDefault="009A10DE" w:rsidP="007A6FAC">
            <w:pPr>
              <w:rPr>
                <w:b/>
              </w:rPr>
            </w:pPr>
            <w:r w:rsidRPr="00D776CE">
              <w:rPr>
                <w:b/>
              </w:rPr>
              <w:t>Module Title</w:t>
            </w:r>
          </w:p>
        </w:tc>
        <w:tc>
          <w:tcPr>
            <w:tcW w:w="1134" w:type="dxa"/>
            <w:tcBorders>
              <w:left w:val="single" w:sz="4" w:space="0" w:color="auto"/>
              <w:right w:val="single" w:sz="4" w:space="0" w:color="auto"/>
            </w:tcBorders>
          </w:tcPr>
          <w:p w14:paraId="1AC609AF" w14:textId="77777777" w:rsidR="009A10DE" w:rsidRPr="00D776CE" w:rsidRDefault="009A10DE" w:rsidP="007A6FAC">
            <w:pPr>
              <w:rPr>
                <w:b/>
                <w:sz w:val="16"/>
              </w:rPr>
            </w:pPr>
          </w:p>
          <w:p w14:paraId="3A6E47C8" w14:textId="77777777" w:rsidR="009A10DE" w:rsidRPr="00D776CE" w:rsidRDefault="009A10DE" w:rsidP="007A6FAC">
            <w:pPr>
              <w:rPr>
                <w:b/>
              </w:rPr>
            </w:pPr>
            <w:r w:rsidRPr="00D776CE">
              <w:rPr>
                <w:b/>
              </w:rPr>
              <w:t>Code</w:t>
            </w:r>
          </w:p>
        </w:tc>
        <w:tc>
          <w:tcPr>
            <w:tcW w:w="1134" w:type="dxa"/>
          </w:tcPr>
          <w:p w14:paraId="33C488E4" w14:textId="77777777" w:rsidR="009A10DE" w:rsidRPr="00D776CE" w:rsidRDefault="009A10DE" w:rsidP="007A6FAC">
            <w:pPr>
              <w:rPr>
                <w:b/>
                <w:sz w:val="16"/>
              </w:rPr>
            </w:pPr>
          </w:p>
          <w:p w14:paraId="15C46660" w14:textId="77777777" w:rsidR="009A10DE" w:rsidRPr="00D776CE" w:rsidRDefault="009A10DE" w:rsidP="007A6FAC">
            <w:pPr>
              <w:rPr>
                <w:b/>
              </w:rPr>
            </w:pPr>
            <w:r w:rsidRPr="00D776CE">
              <w:rPr>
                <w:b/>
              </w:rPr>
              <w:t xml:space="preserve">FHEQ Level </w:t>
            </w:r>
          </w:p>
          <w:p w14:paraId="2A9838A8" w14:textId="77777777" w:rsidR="009A10DE" w:rsidRPr="00D776CE" w:rsidRDefault="009A10DE" w:rsidP="007A6FAC">
            <w:pPr>
              <w:rPr>
                <w:b/>
              </w:rPr>
            </w:pPr>
            <w:r w:rsidRPr="00D776CE">
              <w:rPr>
                <w:b/>
              </w:rPr>
              <w:t>(4-8)</w:t>
            </w:r>
          </w:p>
        </w:tc>
        <w:tc>
          <w:tcPr>
            <w:tcW w:w="993" w:type="dxa"/>
          </w:tcPr>
          <w:p w14:paraId="2CC25F52" w14:textId="77777777" w:rsidR="009A10DE" w:rsidRPr="00D776CE" w:rsidRDefault="009A10DE" w:rsidP="007A6FAC">
            <w:pPr>
              <w:rPr>
                <w:b/>
                <w:sz w:val="16"/>
              </w:rPr>
            </w:pPr>
          </w:p>
          <w:p w14:paraId="37CFA1E9" w14:textId="77777777" w:rsidR="009A10DE" w:rsidRPr="00D776CE" w:rsidRDefault="009A10DE" w:rsidP="007A6FAC">
            <w:pPr>
              <w:rPr>
                <w:b/>
              </w:rPr>
            </w:pPr>
            <w:r w:rsidRPr="00D776CE">
              <w:rPr>
                <w:b/>
              </w:rPr>
              <w:t>Credit rating</w:t>
            </w:r>
          </w:p>
        </w:tc>
        <w:tc>
          <w:tcPr>
            <w:tcW w:w="1559" w:type="dxa"/>
          </w:tcPr>
          <w:p w14:paraId="3383284F" w14:textId="77777777" w:rsidR="009A10DE" w:rsidRPr="00D776CE" w:rsidRDefault="009A10DE" w:rsidP="007A6FAC">
            <w:pPr>
              <w:rPr>
                <w:b/>
                <w:sz w:val="16"/>
              </w:rPr>
            </w:pPr>
          </w:p>
          <w:p w14:paraId="49AE2F2C" w14:textId="77777777" w:rsidR="009A10DE" w:rsidRPr="00D776CE" w:rsidRDefault="009A10DE" w:rsidP="007A6FAC">
            <w:pPr>
              <w:rPr>
                <w:b/>
              </w:rPr>
            </w:pPr>
            <w:r w:rsidRPr="00D776CE">
              <w:rPr>
                <w:b/>
              </w:rPr>
              <w:t>Compulsory</w:t>
            </w:r>
          </w:p>
          <w:p w14:paraId="3A5487F9" w14:textId="77777777" w:rsidR="009A10DE" w:rsidRPr="00D776CE" w:rsidRDefault="009A10DE" w:rsidP="007A6FAC">
            <w:pPr>
              <w:rPr>
                <w:b/>
                <w:vertAlign w:val="superscript"/>
              </w:rPr>
            </w:pPr>
            <w:r w:rsidRPr="00D776CE">
              <w:rPr>
                <w:b/>
              </w:rPr>
              <w:t>/</w:t>
            </w:r>
            <w:proofErr w:type="gramStart"/>
            <w:r w:rsidRPr="00D776CE">
              <w:rPr>
                <w:b/>
              </w:rPr>
              <w:t>optional</w:t>
            </w:r>
            <w:proofErr w:type="gramEnd"/>
            <w:r w:rsidRPr="00D776CE">
              <w:rPr>
                <w:b/>
                <w:vertAlign w:val="superscript"/>
              </w:rPr>
              <w:footnoteReference w:id="1"/>
            </w:r>
          </w:p>
        </w:tc>
      </w:tr>
      <w:tr w:rsidR="009A10DE" w:rsidRPr="00D776CE" w14:paraId="3CEE8E7C" w14:textId="77777777" w:rsidTr="007A6FAC">
        <w:trPr>
          <w:trHeight w:val="173"/>
        </w:trPr>
        <w:tc>
          <w:tcPr>
            <w:tcW w:w="6379" w:type="dxa"/>
            <w:tcBorders>
              <w:right w:val="single" w:sz="4" w:space="0" w:color="auto"/>
            </w:tcBorders>
          </w:tcPr>
          <w:p w14:paraId="583AFCF3" w14:textId="77777777" w:rsidR="009A10DE" w:rsidRPr="00D776CE" w:rsidRDefault="009A10DE" w:rsidP="007A6FAC">
            <w:r w:rsidRPr="00D776CE">
              <w:t>How Children Learn and How Teachers Teach</w:t>
            </w:r>
          </w:p>
        </w:tc>
        <w:tc>
          <w:tcPr>
            <w:tcW w:w="1134" w:type="dxa"/>
            <w:tcBorders>
              <w:left w:val="single" w:sz="4" w:space="0" w:color="auto"/>
              <w:right w:val="single" w:sz="4" w:space="0" w:color="auto"/>
            </w:tcBorders>
          </w:tcPr>
          <w:p w14:paraId="6A06D43C" w14:textId="77777777" w:rsidR="009A10DE" w:rsidRPr="00D776CE" w:rsidRDefault="009A10DE" w:rsidP="007A6FAC">
            <w:r w:rsidRPr="00D776CE">
              <w:t>JED401</w:t>
            </w:r>
          </w:p>
        </w:tc>
        <w:tc>
          <w:tcPr>
            <w:tcW w:w="1134" w:type="dxa"/>
          </w:tcPr>
          <w:p w14:paraId="2308F976" w14:textId="77777777" w:rsidR="009A10DE" w:rsidRPr="00D776CE" w:rsidRDefault="009A10DE" w:rsidP="007A6FAC">
            <w:r w:rsidRPr="00D776CE">
              <w:t>4</w:t>
            </w:r>
          </w:p>
        </w:tc>
        <w:tc>
          <w:tcPr>
            <w:tcW w:w="993" w:type="dxa"/>
          </w:tcPr>
          <w:p w14:paraId="2A56DA6B" w14:textId="77777777" w:rsidR="009A10DE" w:rsidRPr="00D776CE" w:rsidRDefault="009A10DE" w:rsidP="007A6FAC">
            <w:r w:rsidRPr="00D776CE">
              <w:t>10</w:t>
            </w:r>
          </w:p>
        </w:tc>
        <w:tc>
          <w:tcPr>
            <w:tcW w:w="1559" w:type="dxa"/>
          </w:tcPr>
          <w:p w14:paraId="6105F756" w14:textId="77777777" w:rsidR="009A10DE" w:rsidRPr="00D776CE" w:rsidRDefault="009A10DE" w:rsidP="007A6FAC">
            <w:r w:rsidRPr="00D776CE">
              <w:t>Compulsory</w:t>
            </w:r>
          </w:p>
        </w:tc>
      </w:tr>
      <w:tr w:rsidR="009A10DE" w:rsidRPr="00D776CE" w14:paraId="40D3407B" w14:textId="77777777" w:rsidTr="007A6FAC">
        <w:trPr>
          <w:trHeight w:val="173"/>
        </w:trPr>
        <w:tc>
          <w:tcPr>
            <w:tcW w:w="6379" w:type="dxa"/>
            <w:tcBorders>
              <w:right w:val="single" w:sz="4" w:space="0" w:color="auto"/>
            </w:tcBorders>
          </w:tcPr>
          <w:p w14:paraId="26DD08A2" w14:textId="305A3EBF" w:rsidR="009A10DE" w:rsidRPr="00D776CE" w:rsidRDefault="009A10DE" w:rsidP="007A6FAC">
            <w:r w:rsidRPr="00D776CE">
              <w:t>Principles of Teaching and Learning in Jewish Studies</w:t>
            </w:r>
            <w:r w:rsidR="00B91FD1" w:rsidRPr="00D776CE">
              <w:t xml:space="preserve"> </w:t>
            </w:r>
          </w:p>
        </w:tc>
        <w:tc>
          <w:tcPr>
            <w:tcW w:w="1134" w:type="dxa"/>
            <w:tcBorders>
              <w:left w:val="single" w:sz="4" w:space="0" w:color="auto"/>
              <w:right w:val="single" w:sz="4" w:space="0" w:color="auto"/>
            </w:tcBorders>
          </w:tcPr>
          <w:p w14:paraId="08A103AD" w14:textId="4F0A4710" w:rsidR="009A10DE" w:rsidRPr="00D776CE" w:rsidRDefault="009A10DE" w:rsidP="007A6FAC">
            <w:r w:rsidRPr="00D776CE">
              <w:t>JED4</w:t>
            </w:r>
            <w:r w:rsidR="007C2FD8">
              <w:t>22</w:t>
            </w:r>
          </w:p>
        </w:tc>
        <w:tc>
          <w:tcPr>
            <w:tcW w:w="1134" w:type="dxa"/>
          </w:tcPr>
          <w:p w14:paraId="2416A8A4" w14:textId="77777777" w:rsidR="009A10DE" w:rsidRPr="00D776CE" w:rsidRDefault="009A10DE" w:rsidP="007A6FAC">
            <w:r w:rsidRPr="00D776CE">
              <w:t>4</w:t>
            </w:r>
          </w:p>
        </w:tc>
        <w:tc>
          <w:tcPr>
            <w:tcW w:w="993" w:type="dxa"/>
          </w:tcPr>
          <w:p w14:paraId="1450562D" w14:textId="4F2743A0" w:rsidR="009A10DE" w:rsidRPr="00D776CE" w:rsidRDefault="007C2FD8" w:rsidP="007A6FAC">
            <w:r>
              <w:t>20</w:t>
            </w:r>
          </w:p>
        </w:tc>
        <w:tc>
          <w:tcPr>
            <w:tcW w:w="1559" w:type="dxa"/>
          </w:tcPr>
          <w:p w14:paraId="6906B178" w14:textId="77777777" w:rsidR="009A10DE" w:rsidRPr="00D776CE" w:rsidRDefault="009A10DE" w:rsidP="007A6FAC">
            <w:r w:rsidRPr="00D776CE">
              <w:t xml:space="preserve">Compulsory </w:t>
            </w:r>
          </w:p>
        </w:tc>
      </w:tr>
      <w:tr w:rsidR="009A10DE" w:rsidRPr="00D776CE" w14:paraId="3EAB1382" w14:textId="77777777" w:rsidTr="007A6FAC">
        <w:trPr>
          <w:trHeight w:val="173"/>
        </w:trPr>
        <w:tc>
          <w:tcPr>
            <w:tcW w:w="6379" w:type="dxa"/>
            <w:tcBorders>
              <w:right w:val="single" w:sz="4" w:space="0" w:color="auto"/>
            </w:tcBorders>
          </w:tcPr>
          <w:p w14:paraId="64F01FD3" w14:textId="77777777" w:rsidR="009A10DE" w:rsidRPr="00D776CE" w:rsidRDefault="009A10DE" w:rsidP="007A6FAC">
            <w:r w:rsidRPr="00D776CE">
              <w:t>What is Jewish Pedagogy?</w:t>
            </w:r>
          </w:p>
        </w:tc>
        <w:tc>
          <w:tcPr>
            <w:tcW w:w="1134" w:type="dxa"/>
            <w:tcBorders>
              <w:left w:val="single" w:sz="4" w:space="0" w:color="auto"/>
              <w:right w:val="single" w:sz="4" w:space="0" w:color="auto"/>
            </w:tcBorders>
          </w:tcPr>
          <w:p w14:paraId="6B01C8E7" w14:textId="77777777" w:rsidR="009A10DE" w:rsidRPr="00D776CE" w:rsidRDefault="009A10DE" w:rsidP="007A6FAC">
            <w:r w:rsidRPr="00D776CE">
              <w:t>JED404</w:t>
            </w:r>
          </w:p>
        </w:tc>
        <w:tc>
          <w:tcPr>
            <w:tcW w:w="1134" w:type="dxa"/>
          </w:tcPr>
          <w:p w14:paraId="3E852B4C" w14:textId="77777777" w:rsidR="009A10DE" w:rsidRPr="00D776CE" w:rsidRDefault="009A10DE" w:rsidP="007A6FAC">
            <w:r w:rsidRPr="00D776CE">
              <w:t>4</w:t>
            </w:r>
          </w:p>
        </w:tc>
        <w:tc>
          <w:tcPr>
            <w:tcW w:w="993" w:type="dxa"/>
          </w:tcPr>
          <w:p w14:paraId="15DAD34F" w14:textId="77777777" w:rsidR="009A10DE" w:rsidRPr="00D776CE" w:rsidRDefault="009A10DE" w:rsidP="007A6FAC">
            <w:r w:rsidRPr="00D776CE">
              <w:t>10</w:t>
            </w:r>
          </w:p>
        </w:tc>
        <w:tc>
          <w:tcPr>
            <w:tcW w:w="1559" w:type="dxa"/>
          </w:tcPr>
          <w:p w14:paraId="06E9493B" w14:textId="77777777" w:rsidR="009A10DE" w:rsidRPr="00D776CE" w:rsidRDefault="009A10DE" w:rsidP="007A6FAC">
            <w:r w:rsidRPr="00D776CE">
              <w:t>Compulsory</w:t>
            </w:r>
          </w:p>
        </w:tc>
      </w:tr>
      <w:tr w:rsidR="009A10DE" w:rsidRPr="00D776CE" w14:paraId="4B65ED6A" w14:textId="77777777" w:rsidTr="007A6FAC">
        <w:trPr>
          <w:trHeight w:val="173"/>
        </w:trPr>
        <w:tc>
          <w:tcPr>
            <w:tcW w:w="6379" w:type="dxa"/>
            <w:tcBorders>
              <w:right w:val="single" w:sz="4" w:space="0" w:color="auto"/>
            </w:tcBorders>
          </w:tcPr>
          <w:p w14:paraId="4418291C" w14:textId="77777777" w:rsidR="009A10DE" w:rsidRPr="00D776CE" w:rsidRDefault="009A10DE" w:rsidP="007A6FAC">
            <w:r w:rsidRPr="00D776CE">
              <w:t>Reflections on Professional Practice</w:t>
            </w:r>
          </w:p>
        </w:tc>
        <w:tc>
          <w:tcPr>
            <w:tcW w:w="1134" w:type="dxa"/>
            <w:tcBorders>
              <w:left w:val="single" w:sz="4" w:space="0" w:color="auto"/>
              <w:right w:val="single" w:sz="4" w:space="0" w:color="auto"/>
            </w:tcBorders>
          </w:tcPr>
          <w:p w14:paraId="6DEDEA91" w14:textId="77777777" w:rsidR="009A10DE" w:rsidRPr="00D776CE" w:rsidRDefault="009A10DE" w:rsidP="007A6FAC">
            <w:r w:rsidRPr="00D776CE">
              <w:t>JED405</w:t>
            </w:r>
          </w:p>
        </w:tc>
        <w:tc>
          <w:tcPr>
            <w:tcW w:w="1134" w:type="dxa"/>
          </w:tcPr>
          <w:p w14:paraId="5B4C9CE2" w14:textId="77777777" w:rsidR="009A10DE" w:rsidRPr="00D776CE" w:rsidRDefault="009A10DE" w:rsidP="007A6FAC">
            <w:r w:rsidRPr="00D776CE">
              <w:t>4</w:t>
            </w:r>
          </w:p>
        </w:tc>
        <w:tc>
          <w:tcPr>
            <w:tcW w:w="993" w:type="dxa"/>
          </w:tcPr>
          <w:p w14:paraId="252B6CA2" w14:textId="77777777" w:rsidR="009A10DE" w:rsidRPr="00D776CE" w:rsidRDefault="009A10DE" w:rsidP="007A6FAC">
            <w:r w:rsidRPr="00D776CE">
              <w:t>20</w:t>
            </w:r>
          </w:p>
        </w:tc>
        <w:tc>
          <w:tcPr>
            <w:tcW w:w="1559" w:type="dxa"/>
          </w:tcPr>
          <w:p w14:paraId="0DF35739" w14:textId="77777777" w:rsidR="009A10DE" w:rsidRPr="00D776CE" w:rsidRDefault="009A10DE" w:rsidP="007A6FAC">
            <w:r w:rsidRPr="00D776CE">
              <w:t>Compulsory</w:t>
            </w:r>
          </w:p>
        </w:tc>
      </w:tr>
      <w:tr w:rsidR="009A10DE" w:rsidRPr="00D776CE" w14:paraId="3F15EB52" w14:textId="77777777" w:rsidTr="007A6FAC">
        <w:trPr>
          <w:trHeight w:val="173"/>
        </w:trPr>
        <w:tc>
          <w:tcPr>
            <w:tcW w:w="6379" w:type="dxa"/>
            <w:tcBorders>
              <w:right w:val="single" w:sz="4" w:space="0" w:color="auto"/>
            </w:tcBorders>
          </w:tcPr>
          <w:p w14:paraId="2051CED5" w14:textId="6CBA1EF8" w:rsidR="009A10DE" w:rsidRPr="00D776CE" w:rsidRDefault="009A10DE" w:rsidP="007A6FAC">
            <w:r w:rsidRPr="00D776CE">
              <w:t xml:space="preserve">The Jewish Studies Curriculum </w:t>
            </w:r>
          </w:p>
        </w:tc>
        <w:tc>
          <w:tcPr>
            <w:tcW w:w="1134" w:type="dxa"/>
            <w:tcBorders>
              <w:left w:val="single" w:sz="4" w:space="0" w:color="auto"/>
              <w:right w:val="single" w:sz="4" w:space="0" w:color="auto"/>
            </w:tcBorders>
          </w:tcPr>
          <w:p w14:paraId="7D787440" w14:textId="783ED6F0" w:rsidR="009A10DE" w:rsidRPr="00D776CE" w:rsidRDefault="009A10DE" w:rsidP="007A6FAC">
            <w:r w:rsidRPr="00D776CE">
              <w:t>JED4</w:t>
            </w:r>
            <w:r w:rsidR="007C2FD8">
              <w:t>2</w:t>
            </w:r>
            <w:r w:rsidRPr="00D776CE">
              <w:t>6</w:t>
            </w:r>
          </w:p>
        </w:tc>
        <w:tc>
          <w:tcPr>
            <w:tcW w:w="1134" w:type="dxa"/>
          </w:tcPr>
          <w:p w14:paraId="1110C845" w14:textId="77777777" w:rsidR="009A10DE" w:rsidRPr="00D776CE" w:rsidRDefault="009A10DE" w:rsidP="007A6FAC">
            <w:r w:rsidRPr="00D776CE">
              <w:t>4</w:t>
            </w:r>
          </w:p>
        </w:tc>
        <w:tc>
          <w:tcPr>
            <w:tcW w:w="993" w:type="dxa"/>
          </w:tcPr>
          <w:p w14:paraId="4BDFACD9" w14:textId="3978DCC4" w:rsidR="009A10DE" w:rsidRPr="00D776CE" w:rsidRDefault="007C2FD8" w:rsidP="007A6FAC">
            <w:r>
              <w:t>2</w:t>
            </w:r>
            <w:r w:rsidR="009A10DE" w:rsidRPr="00D776CE">
              <w:t>0</w:t>
            </w:r>
          </w:p>
        </w:tc>
        <w:tc>
          <w:tcPr>
            <w:tcW w:w="1559" w:type="dxa"/>
          </w:tcPr>
          <w:p w14:paraId="5EF6D9FF" w14:textId="77777777" w:rsidR="009A10DE" w:rsidRPr="00D776CE" w:rsidRDefault="009A10DE" w:rsidP="007A6FAC">
            <w:r w:rsidRPr="00D776CE">
              <w:t>Compulsory</w:t>
            </w:r>
          </w:p>
        </w:tc>
      </w:tr>
      <w:tr w:rsidR="009A10DE" w:rsidRPr="00D776CE" w14:paraId="3A40D99A" w14:textId="77777777" w:rsidTr="007A6FAC">
        <w:trPr>
          <w:trHeight w:val="173"/>
        </w:trPr>
        <w:tc>
          <w:tcPr>
            <w:tcW w:w="6379" w:type="dxa"/>
            <w:tcBorders>
              <w:right w:val="single" w:sz="4" w:space="0" w:color="auto"/>
            </w:tcBorders>
          </w:tcPr>
          <w:p w14:paraId="6E53566A" w14:textId="77777777" w:rsidR="009A10DE" w:rsidRPr="00D776CE" w:rsidRDefault="009A10DE" w:rsidP="007A6FAC">
            <w:r w:rsidRPr="00D776CE">
              <w:t>Investigating Child Development within Jewish Studies</w:t>
            </w:r>
          </w:p>
        </w:tc>
        <w:tc>
          <w:tcPr>
            <w:tcW w:w="1134" w:type="dxa"/>
            <w:tcBorders>
              <w:left w:val="single" w:sz="4" w:space="0" w:color="auto"/>
              <w:right w:val="single" w:sz="4" w:space="0" w:color="auto"/>
            </w:tcBorders>
          </w:tcPr>
          <w:p w14:paraId="0E270A63" w14:textId="77777777" w:rsidR="009A10DE" w:rsidRPr="00D776CE" w:rsidRDefault="009A10DE" w:rsidP="007A6FAC">
            <w:r w:rsidRPr="00D776CE">
              <w:t>JED501</w:t>
            </w:r>
          </w:p>
        </w:tc>
        <w:tc>
          <w:tcPr>
            <w:tcW w:w="1134" w:type="dxa"/>
          </w:tcPr>
          <w:p w14:paraId="0AC61E68" w14:textId="77777777" w:rsidR="009A10DE" w:rsidRPr="00D776CE" w:rsidRDefault="009A10DE" w:rsidP="007A6FAC">
            <w:r w:rsidRPr="00D776CE">
              <w:t>5</w:t>
            </w:r>
          </w:p>
        </w:tc>
        <w:tc>
          <w:tcPr>
            <w:tcW w:w="993" w:type="dxa"/>
          </w:tcPr>
          <w:p w14:paraId="6D893639" w14:textId="77777777" w:rsidR="009A10DE" w:rsidRPr="00D776CE" w:rsidRDefault="009A10DE" w:rsidP="007A6FAC">
            <w:r w:rsidRPr="00D776CE">
              <w:t>20</w:t>
            </w:r>
          </w:p>
        </w:tc>
        <w:tc>
          <w:tcPr>
            <w:tcW w:w="1559" w:type="dxa"/>
          </w:tcPr>
          <w:p w14:paraId="43F21C9F" w14:textId="77777777" w:rsidR="009A10DE" w:rsidRPr="00D776CE" w:rsidRDefault="009A10DE" w:rsidP="007A6FAC">
            <w:r w:rsidRPr="00D776CE">
              <w:t>Compulsory</w:t>
            </w:r>
          </w:p>
        </w:tc>
      </w:tr>
      <w:tr w:rsidR="009A10DE" w:rsidRPr="00D776CE" w14:paraId="51F76849" w14:textId="77777777" w:rsidTr="007A6FAC">
        <w:trPr>
          <w:trHeight w:val="162"/>
        </w:trPr>
        <w:tc>
          <w:tcPr>
            <w:tcW w:w="6379" w:type="dxa"/>
            <w:tcBorders>
              <w:right w:val="single" w:sz="4" w:space="0" w:color="auto"/>
            </w:tcBorders>
          </w:tcPr>
          <w:p w14:paraId="64E8BA9D" w14:textId="77777777" w:rsidR="009A10DE" w:rsidRPr="00D776CE" w:rsidRDefault="009A10DE" w:rsidP="007A6FAC">
            <w:r w:rsidRPr="00D776CE">
              <w:t>Understanding Diversity in the Jewish Studies Classroom</w:t>
            </w:r>
          </w:p>
        </w:tc>
        <w:tc>
          <w:tcPr>
            <w:tcW w:w="1134" w:type="dxa"/>
            <w:tcBorders>
              <w:left w:val="single" w:sz="4" w:space="0" w:color="auto"/>
              <w:right w:val="single" w:sz="4" w:space="0" w:color="auto"/>
            </w:tcBorders>
          </w:tcPr>
          <w:p w14:paraId="4F4C18CA" w14:textId="465ACA4C" w:rsidR="009A10DE" w:rsidRPr="00D776CE" w:rsidRDefault="009A10DE" w:rsidP="007A6FAC">
            <w:r w:rsidRPr="00D776CE">
              <w:t>JED5</w:t>
            </w:r>
            <w:r w:rsidR="00805909">
              <w:t>02</w:t>
            </w:r>
          </w:p>
        </w:tc>
        <w:tc>
          <w:tcPr>
            <w:tcW w:w="1134" w:type="dxa"/>
          </w:tcPr>
          <w:p w14:paraId="355FCB9C" w14:textId="77777777" w:rsidR="009A10DE" w:rsidRPr="00D776CE" w:rsidRDefault="009A10DE" w:rsidP="007A6FAC">
            <w:r w:rsidRPr="00D776CE">
              <w:t>5</w:t>
            </w:r>
          </w:p>
        </w:tc>
        <w:tc>
          <w:tcPr>
            <w:tcW w:w="993" w:type="dxa"/>
          </w:tcPr>
          <w:p w14:paraId="3712EB6D" w14:textId="77777777" w:rsidR="009A10DE" w:rsidRPr="00D776CE" w:rsidRDefault="009A10DE" w:rsidP="007A6FAC">
            <w:r w:rsidRPr="00D776CE">
              <w:t>20</w:t>
            </w:r>
          </w:p>
        </w:tc>
        <w:tc>
          <w:tcPr>
            <w:tcW w:w="1559" w:type="dxa"/>
          </w:tcPr>
          <w:p w14:paraId="6BDE8093" w14:textId="77777777" w:rsidR="009A10DE" w:rsidRPr="00D776CE" w:rsidRDefault="009A10DE" w:rsidP="007A6FAC">
            <w:r w:rsidRPr="00D776CE">
              <w:t>Compulsory</w:t>
            </w:r>
          </w:p>
        </w:tc>
      </w:tr>
      <w:tr w:rsidR="009A10DE" w:rsidRPr="00D776CE" w14:paraId="1338B8BB" w14:textId="77777777" w:rsidTr="007A6FAC">
        <w:trPr>
          <w:trHeight w:val="162"/>
        </w:trPr>
        <w:tc>
          <w:tcPr>
            <w:tcW w:w="6379" w:type="dxa"/>
            <w:tcBorders>
              <w:right w:val="single" w:sz="4" w:space="0" w:color="auto"/>
            </w:tcBorders>
          </w:tcPr>
          <w:p w14:paraId="1B688D1E" w14:textId="77777777" w:rsidR="009A10DE" w:rsidRPr="00D776CE" w:rsidRDefault="009A10DE" w:rsidP="007A6FAC">
            <w:r w:rsidRPr="00D776CE">
              <w:t>Managing a Jewish Studies Classroom</w:t>
            </w:r>
          </w:p>
        </w:tc>
        <w:tc>
          <w:tcPr>
            <w:tcW w:w="1134" w:type="dxa"/>
            <w:tcBorders>
              <w:left w:val="single" w:sz="4" w:space="0" w:color="auto"/>
              <w:right w:val="single" w:sz="4" w:space="0" w:color="auto"/>
            </w:tcBorders>
          </w:tcPr>
          <w:p w14:paraId="14FA6E26" w14:textId="77777777" w:rsidR="009A10DE" w:rsidRPr="00D776CE" w:rsidRDefault="009A10DE" w:rsidP="007A6FAC">
            <w:r w:rsidRPr="00D776CE">
              <w:t>JED503</w:t>
            </w:r>
          </w:p>
        </w:tc>
        <w:tc>
          <w:tcPr>
            <w:tcW w:w="1134" w:type="dxa"/>
          </w:tcPr>
          <w:p w14:paraId="66606EC2" w14:textId="77777777" w:rsidR="009A10DE" w:rsidRPr="00D776CE" w:rsidRDefault="009A10DE" w:rsidP="007A6FAC">
            <w:r w:rsidRPr="00D776CE">
              <w:t>5</w:t>
            </w:r>
          </w:p>
        </w:tc>
        <w:tc>
          <w:tcPr>
            <w:tcW w:w="993" w:type="dxa"/>
          </w:tcPr>
          <w:p w14:paraId="1C860935" w14:textId="77777777" w:rsidR="009A10DE" w:rsidRPr="00D776CE" w:rsidRDefault="009A10DE" w:rsidP="007A6FAC">
            <w:r w:rsidRPr="00D776CE">
              <w:t>20</w:t>
            </w:r>
          </w:p>
        </w:tc>
        <w:tc>
          <w:tcPr>
            <w:tcW w:w="1559" w:type="dxa"/>
          </w:tcPr>
          <w:p w14:paraId="5D1BEBFA" w14:textId="77777777" w:rsidR="009A10DE" w:rsidRPr="00D776CE" w:rsidRDefault="009A10DE" w:rsidP="007A6FAC">
            <w:r w:rsidRPr="00D776CE">
              <w:t>Compulsory</w:t>
            </w:r>
          </w:p>
        </w:tc>
      </w:tr>
      <w:tr w:rsidR="009A10DE" w:rsidRPr="00D776CE" w14:paraId="75224EDF" w14:textId="77777777" w:rsidTr="007A6FAC">
        <w:trPr>
          <w:trHeight w:val="162"/>
        </w:trPr>
        <w:tc>
          <w:tcPr>
            <w:tcW w:w="6379" w:type="dxa"/>
            <w:tcBorders>
              <w:right w:val="single" w:sz="4" w:space="0" w:color="auto"/>
            </w:tcBorders>
          </w:tcPr>
          <w:p w14:paraId="0213886C" w14:textId="77777777" w:rsidR="009A10DE" w:rsidRPr="00D776CE" w:rsidRDefault="009A10DE" w:rsidP="007A6FAC">
            <w:r w:rsidRPr="00D776CE">
              <w:t xml:space="preserve">The Researching Teacher </w:t>
            </w:r>
          </w:p>
        </w:tc>
        <w:tc>
          <w:tcPr>
            <w:tcW w:w="1134" w:type="dxa"/>
            <w:tcBorders>
              <w:left w:val="single" w:sz="4" w:space="0" w:color="auto"/>
              <w:right w:val="single" w:sz="4" w:space="0" w:color="auto"/>
            </w:tcBorders>
          </w:tcPr>
          <w:p w14:paraId="42654A56" w14:textId="77777777" w:rsidR="009A10DE" w:rsidRPr="00D776CE" w:rsidRDefault="009A10DE" w:rsidP="007A6FAC">
            <w:r w:rsidRPr="00D776CE">
              <w:t>JED504</w:t>
            </w:r>
          </w:p>
        </w:tc>
        <w:tc>
          <w:tcPr>
            <w:tcW w:w="1134" w:type="dxa"/>
          </w:tcPr>
          <w:p w14:paraId="42E19A70" w14:textId="77777777" w:rsidR="009A10DE" w:rsidRPr="00D776CE" w:rsidRDefault="009A10DE" w:rsidP="007A6FAC">
            <w:r w:rsidRPr="00D776CE">
              <w:t>5</w:t>
            </w:r>
          </w:p>
        </w:tc>
        <w:tc>
          <w:tcPr>
            <w:tcW w:w="993" w:type="dxa"/>
          </w:tcPr>
          <w:p w14:paraId="63EE9952" w14:textId="77777777" w:rsidR="009A10DE" w:rsidRPr="00D776CE" w:rsidRDefault="009A10DE" w:rsidP="007A6FAC">
            <w:r w:rsidRPr="00D776CE">
              <w:t>10</w:t>
            </w:r>
          </w:p>
        </w:tc>
        <w:tc>
          <w:tcPr>
            <w:tcW w:w="1559" w:type="dxa"/>
          </w:tcPr>
          <w:p w14:paraId="537CC870" w14:textId="77777777" w:rsidR="009A10DE" w:rsidRPr="00D776CE" w:rsidRDefault="009A10DE" w:rsidP="007A6FAC">
            <w:r w:rsidRPr="00D776CE">
              <w:t>Compulsory</w:t>
            </w:r>
          </w:p>
        </w:tc>
      </w:tr>
      <w:tr w:rsidR="009A10DE" w:rsidRPr="00D776CE" w14:paraId="27908864" w14:textId="77777777" w:rsidTr="007A6FAC">
        <w:trPr>
          <w:trHeight w:val="162"/>
        </w:trPr>
        <w:tc>
          <w:tcPr>
            <w:tcW w:w="6379" w:type="dxa"/>
            <w:tcBorders>
              <w:right w:val="single" w:sz="4" w:space="0" w:color="auto"/>
            </w:tcBorders>
          </w:tcPr>
          <w:p w14:paraId="4038A737" w14:textId="77777777" w:rsidR="009A10DE" w:rsidRPr="00D776CE" w:rsidRDefault="009A10DE" w:rsidP="007A6FAC">
            <w:r w:rsidRPr="00D776CE">
              <w:t>Planning a Jewish Studies Learning Sequence</w:t>
            </w:r>
          </w:p>
        </w:tc>
        <w:tc>
          <w:tcPr>
            <w:tcW w:w="1134" w:type="dxa"/>
            <w:tcBorders>
              <w:left w:val="single" w:sz="4" w:space="0" w:color="auto"/>
              <w:right w:val="single" w:sz="4" w:space="0" w:color="auto"/>
            </w:tcBorders>
          </w:tcPr>
          <w:p w14:paraId="5873B987" w14:textId="77777777" w:rsidR="009A10DE" w:rsidRPr="00D776CE" w:rsidRDefault="009A10DE" w:rsidP="007A6FAC">
            <w:r w:rsidRPr="00D776CE">
              <w:t>JED505</w:t>
            </w:r>
          </w:p>
        </w:tc>
        <w:tc>
          <w:tcPr>
            <w:tcW w:w="1134" w:type="dxa"/>
          </w:tcPr>
          <w:p w14:paraId="6AA153FF" w14:textId="77777777" w:rsidR="009A10DE" w:rsidRPr="00D776CE" w:rsidRDefault="009A10DE" w:rsidP="007A6FAC">
            <w:r w:rsidRPr="00D776CE">
              <w:t>5</w:t>
            </w:r>
          </w:p>
        </w:tc>
        <w:tc>
          <w:tcPr>
            <w:tcW w:w="993" w:type="dxa"/>
          </w:tcPr>
          <w:p w14:paraId="4A204350" w14:textId="77777777" w:rsidR="009A10DE" w:rsidRPr="00D776CE" w:rsidRDefault="009A10DE" w:rsidP="007A6FAC">
            <w:r w:rsidRPr="00D776CE">
              <w:t>10</w:t>
            </w:r>
          </w:p>
        </w:tc>
        <w:tc>
          <w:tcPr>
            <w:tcW w:w="1559" w:type="dxa"/>
          </w:tcPr>
          <w:p w14:paraId="52C3408F" w14:textId="77777777" w:rsidR="009A10DE" w:rsidRPr="00D776CE" w:rsidRDefault="009A10DE" w:rsidP="007A6FAC">
            <w:r w:rsidRPr="00D776CE">
              <w:t>Compulsory</w:t>
            </w:r>
          </w:p>
        </w:tc>
      </w:tr>
      <w:tr w:rsidR="009A10DE" w:rsidRPr="00D776CE" w14:paraId="5728BC69" w14:textId="77777777" w:rsidTr="007A6F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71"/>
        </w:trPr>
        <w:tc>
          <w:tcPr>
            <w:tcW w:w="6379" w:type="dxa"/>
          </w:tcPr>
          <w:p w14:paraId="6ECD2104" w14:textId="77777777" w:rsidR="009A10DE" w:rsidRPr="00D776CE" w:rsidRDefault="009A10DE" w:rsidP="007A6FAC">
            <w:r w:rsidRPr="00D776CE">
              <w:t>Principles of Teaching and Learning in a Jewish Studies Classroom</w:t>
            </w:r>
          </w:p>
        </w:tc>
        <w:tc>
          <w:tcPr>
            <w:tcW w:w="1134" w:type="dxa"/>
          </w:tcPr>
          <w:p w14:paraId="4E789B9A" w14:textId="77777777" w:rsidR="009A10DE" w:rsidRPr="00D776CE" w:rsidRDefault="009A10DE" w:rsidP="007A6FAC">
            <w:r w:rsidRPr="00D776CE">
              <w:t>JED 511</w:t>
            </w:r>
          </w:p>
        </w:tc>
        <w:tc>
          <w:tcPr>
            <w:tcW w:w="1134" w:type="dxa"/>
          </w:tcPr>
          <w:p w14:paraId="03F6343F" w14:textId="77777777" w:rsidR="009A10DE" w:rsidRPr="00D776CE" w:rsidRDefault="009A10DE" w:rsidP="007A6FAC">
            <w:r w:rsidRPr="00D776CE">
              <w:t>5</w:t>
            </w:r>
          </w:p>
        </w:tc>
        <w:tc>
          <w:tcPr>
            <w:tcW w:w="993" w:type="dxa"/>
          </w:tcPr>
          <w:p w14:paraId="173F0B70" w14:textId="77777777" w:rsidR="009A10DE" w:rsidRPr="00D776CE" w:rsidRDefault="009A10DE" w:rsidP="007A6FAC">
            <w:r w:rsidRPr="00D776CE">
              <w:t>20</w:t>
            </w:r>
          </w:p>
        </w:tc>
        <w:tc>
          <w:tcPr>
            <w:tcW w:w="1559" w:type="dxa"/>
          </w:tcPr>
          <w:p w14:paraId="68A68427" w14:textId="77777777" w:rsidR="009A10DE" w:rsidRPr="00D776CE" w:rsidRDefault="009A10DE" w:rsidP="007A6FAC">
            <w:r w:rsidRPr="00D776CE">
              <w:t>Compulsory</w:t>
            </w:r>
          </w:p>
        </w:tc>
      </w:tr>
      <w:tr w:rsidR="009A10DE" w:rsidRPr="00D776CE" w14:paraId="3C39B684" w14:textId="77777777" w:rsidTr="007A6F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02"/>
        </w:trPr>
        <w:tc>
          <w:tcPr>
            <w:tcW w:w="6379" w:type="dxa"/>
          </w:tcPr>
          <w:p w14:paraId="50D0E5BB" w14:textId="77777777" w:rsidR="009A10DE" w:rsidRPr="00D776CE" w:rsidRDefault="009A10DE" w:rsidP="007A6FAC">
            <w:r w:rsidRPr="00D776CE">
              <w:t>Jewish Approaches to Learning</w:t>
            </w:r>
          </w:p>
        </w:tc>
        <w:tc>
          <w:tcPr>
            <w:tcW w:w="1134" w:type="dxa"/>
          </w:tcPr>
          <w:p w14:paraId="790A0BC0" w14:textId="77777777" w:rsidR="009A10DE" w:rsidRPr="00D776CE" w:rsidRDefault="009A10DE" w:rsidP="007A6FAC">
            <w:r w:rsidRPr="00D776CE">
              <w:t>JED601</w:t>
            </w:r>
          </w:p>
        </w:tc>
        <w:tc>
          <w:tcPr>
            <w:tcW w:w="1134" w:type="dxa"/>
          </w:tcPr>
          <w:p w14:paraId="1171B645" w14:textId="77777777" w:rsidR="009A10DE" w:rsidRPr="00D776CE" w:rsidRDefault="009A10DE" w:rsidP="007A6FAC">
            <w:r w:rsidRPr="00D776CE">
              <w:t>6</w:t>
            </w:r>
          </w:p>
        </w:tc>
        <w:tc>
          <w:tcPr>
            <w:tcW w:w="993" w:type="dxa"/>
          </w:tcPr>
          <w:p w14:paraId="526A2FBC" w14:textId="77777777" w:rsidR="009A10DE" w:rsidRPr="00D776CE" w:rsidRDefault="009A10DE" w:rsidP="007A6FAC">
            <w:r w:rsidRPr="00D776CE">
              <w:t>20</w:t>
            </w:r>
          </w:p>
        </w:tc>
        <w:tc>
          <w:tcPr>
            <w:tcW w:w="1559" w:type="dxa"/>
          </w:tcPr>
          <w:p w14:paraId="4EB621C1" w14:textId="77777777" w:rsidR="009A10DE" w:rsidRPr="00D776CE" w:rsidRDefault="009A10DE" w:rsidP="007A6FAC">
            <w:r w:rsidRPr="00D776CE">
              <w:t>Compulsory</w:t>
            </w:r>
          </w:p>
        </w:tc>
      </w:tr>
      <w:tr w:rsidR="00805909" w:rsidRPr="00D776CE" w14:paraId="7201FE5C" w14:textId="77777777" w:rsidTr="007A6F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02"/>
        </w:trPr>
        <w:tc>
          <w:tcPr>
            <w:tcW w:w="6379" w:type="dxa"/>
          </w:tcPr>
          <w:p w14:paraId="258F9197" w14:textId="65CE9191" w:rsidR="00805909" w:rsidRPr="00D776CE" w:rsidRDefault="00805909" w:rsidP="007A6FAC">
            <w:r>
              <w:t>SEN in the Jewish Studies Classroom</w:t>
            </w:r>
          </w:p>
        </w:tc>
        <w:tc>
          <w:tcPr>
            <w:tcW w:w="1134" w:type="dxa"/>
          </w:tcPr>
          <w:p w14:paraId="0FD10CF3" w14:textId="76061D8D" w:rsidR="00805909" w:rsidRPr="00D776CE" w:rsidRDefault="00805909" w:rsidP="007A6FAC">
            <w:r>
              <w:t>JED 602</w:t>
            </w:r>
          </w:p>
        </w:tc>
        <w:tc>
          <w:tcPr>
            <w:tcW w:w="1134" w:type="dxa"/>
          </w:tcPr>
          <w:p w14:paraId="61EA7781" w14:textId="63A8A8A0" w:rsidR="00805909" w:rsidRPr="00D776CE" w:rsidRDefault="00805909" w:rsidP="007A6FAC">
            <w:r>
              <w:t>6</w:t>
            </w:r>
          </w:p>
        </w:tc>
        <w:tc>
          <w:tcPr>
            <w:tcW w:w="993" w:type="dxa"/>
          </w:tcPr>
          <w:p w14:paraId="7AF776A9" w14:textId="0CD0C7F4" w:rsidR="00805909" w:rsidRPr="00D776CE" w:rsidRDefault="00805909" w:rsidP="007A6FAC">
            <w:r>
              <w:t>10</w:t>
            </w:r>
          </w:p>
        </w:tc>
        <w:tc>
          <w:tcPr>
            <w:tcW w:w="1559" w:type="dxa"/>
          </w:tcPr>
          <w:p w14:paraId="029039B1" w14:textId="77472526" w:rsidR="00805909" w:rsidRPr="00D776CE" w:rsidRDefault="00805909" w:rsidP="007A6FAC">
            <w:r>
              <w:t>Compulsory</w:t>
            </w:r>
          </w:p>
        </w:tc>
      </w:tr>
      <w:tr w:rsidR="009A10DE" w:rsidRPr="00D776CE" w14:paraId="45ED1244" w14:textId="77777777" w:rsidTr="007A6F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40"/>
        </w:trPr>
        <w:tc>
          <w:tcPr>
            <w:tcW w:w="6379" w:type="dxa"/>
          </w:tcPr>
          <w:p w14:paraId="064AB656" w14:textId="77777777" w:rsidR="009A10DE" w:rsidRPr="00D776CE" w:rsidRDefault="009A10DE" w:rsidP="007A6FAC">
            <w:r w:rsidRPr="00D776CE">
              <w:t>Inclusion in the Jewish Studies Classroom.</w:t>
            </w:r>
          </w:p>
        </w:tc>
        <w:tc>
          <w:tcPr>
            <w:tcW w:w="1134" w:type="dxa"/>
          </w:tcPr>
          <w:p w14:paraId="7B41BFF4" w14:textId="77777777" w:rsidR="009A10DE" w:rsidRPr="00D776CE" w:rsidRDefault="009A10DE" w:rsidP="007A6FAC">
            <w:r w:rsidRPr="00D776CE">
              <w:t>JED603</w:t>
            </w:r>
          </w:p>
        </w:tc>
        <w:tc>
          <w:tcPr>
            <w:tcW w:w="1134" w:type="dxa"/>
          </w:tcPr>
          <w:p w14:paraId="246DF51E" w14:textId="77777777" w:rsidR="009A10DE" w:rsidRPr="00D776CE" w:rsidRDefault="009A10DE" w:rsidP="007A6FAC">
            <w:r w:rsidRPr="00D776CE">
              <w:t>6</w:t>
            </w:r>
          </w:p>
        </w:tc>
        <w:tc>
          <w:tcPr>
            <w:tcW w:w="993" w:type="dxa"/>
          </w:tcPr>
          <w:p w14:paraId="296154F2" w14:textId="77777777" w:rsidR="009A10DE" w:rsidRPr="00D776CE" w:rsidRDefault="009237BA" w:rsidP="007A6FAC">
            <w:r w:rsidRPr="00D776CE">
              <w:t>20</w:t>
            </w:r>
          </w:p>
        </w:tc>
        <w:tc>
          <w:tcPr>
            <w:tcW w:w="1559" w:type="dxa"/>
          </w:tcPr>
          <w:p w14:paraId="1604819D" w14:textId="77777777" w:rsidR="009A10DE" w:rsidRPr="00D776CE" w:rsidRDefault="009A10DE" w:rsidP="007A6FAC">
            <w:r w:rsidRPr="00D776CE">
              <w:t>Compulsory</w:t>
            </w:r>
          </w:p>
        </w:tc>
      </w:tr>
      <w:tr w:rsidR="009A10DE" w:rsidRPr="00D776CE" w14:paraId="1677393B" w14:textId="77777777" w:rsidTr="007A6F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02"/>
        </w:trPr>
        <w:tc>
          <w:tcPr>
            <w:tcW w:w="6379" w:type="dxa"/>
          </w:tcPr>
          <w:p w14:paraId="32E29751" w14:textId="62E6428C" w:rsidR="009A10DE" w:rsidRPr="00D776CE" w:rsidRDefault="009A10DE" w:rsidP="007A6FAC">
            <w:r w:rsidRPr="00D776CE">
              <w:t xml:space="preserve">The </w:t>
            </w:r>
            <w:r w:rsidR="00DA37BC">
              <w:t>Ethos</w:t>
            </w:r>
            <w:r w:rsidRPr="00D776CE">
              <w:t xml:space="preserve"> of a Jewish School</w:t>
            </w:r>
          </w:p>
        </w:tc>
        <w:tc>
          <w:tcPr>
            <w:tcW w:w="1134" w:type="dxa"/>
          </w:tcPr>
          <w:p w14:paraId="39D3C562" w14:textId="77777777" w:rsidR="009A10DE" w:rsidRPr="00D776CE" w:rsidRDefault="009A10DE" w:rsidP="007A6FAC">
            <w:r w:rsidRPr="00D776CE">
              <w:t>JED604</w:t>
            </w:r>
          </w:p>
        </w:tc>
        <w:tc>
          <w:tcPr>
            <w:tcW w:w="1134" w:type="dxa"/>
          </w:tcPr>
          <w:p w14:paraId="0C481AF8" w14:textId="77777777" w:rsidR="009A10DE" w:rsidRPr="00D776CE" w:rsidRDefault="009A10DE" w:rsidP="007A6FAC">
            <w:r w:rsidRPr="00D776CE">
              <w:t>6</w:t>
            </w:r>
          </w:p>
        </w:tc>
        <w:tc>
          <w:tcPr>
            <w:tcW w:w="993" w:type="dxa"/>
          </w:tcPr>
          <w:p w14:paraId="453F51D1" w14:textId="77777777" w:rsidR="009A10DE" w:rsidRPr="00D776CE" w:rsidRDefault="009A10DE" w:rsidP="007A6FAC">
            <w:r w:rsidRPr="00D776CE">
              <w:t>10</w:t>
            </w:r>
          </w:p>
        </w:tc>
        <w:tc>
          <w:tcPr>
            <w:tcW w:w="1559" w:type="dxa"/>
          </w:tcPr>
          <w:p w14:paraId="2932A1D5" w14:textId="77777777" w:rsidR="009A10DE" w:rsidRPr="00D776CE" w:rsidRDefault="009A10DE" w:rsidP="007A6FAC">
            <w:r w:rsidRPr="00D776CE">
              <w:t>Compulsory</w:t>
            </w:r>
          </w:p>
        </w:tc>
      </w:tr>
      <w:tr w:rsidR="009A10DE" w:rsidRPr="00D776CE" w14:paraId="1BF03D76" w14:textId="77777777" w:rsidTr="007A6F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02"/>
        </w:trPr>
        <w:tc>
          <w:tcPr>
            <w:tcW w:w="6379" w:type="dxa"/>
          </w:tcPr>
          <w:p w14:paraId="76DB3F88" w14:textId="77777777" w:rsidR="009A10DE" w:rsidRPr="00D776CE" w:rsidRDefault="009A10DE" w:rsidP="007A6FAC">
            <w:r w:rsidRPr="00D776CE">
              <w:t>Individual Research Module</w:t>
            </w:r>
          </w:p>
        </w:tc>
        <w:tc>
          <w:tcPr>
            <w:tcW w:w="1134" w:type="dxa"/>
          </w:tcPr>
          <w:p w14:paraId="54213FF6" w14:textId="77777777" w:rsidR="009A10DE" w:rsidRPr="00D776CE" w:rsidRDefault="009A10DE" w:rsidP="007A6FAC">
            <w:r w:rsidRPr="00D776CE">
              <w:t>JED605</w:t>
            </w:r>
          </w:p>
        </w:tc>
        <w:tc>
          <w:tcPr>
            <w:tcW w:w="1134" w:type="dxa"/>
          </w:tcPr>
          <w:p w14:paraId="1A9FAE71" w14:textId="77777777" w:rsidR="009A10DE" w:rsidRPr="00D776CE" w:rsidRDefault="009A10DE" w:rsidP="007A6FAC">
            <w:r w:rsidRPr="00D776CE">
              <w:t>6</w:t>
            </w:r>
          </w:p>
        </w:tc>
        <w:tc>
          <w:tcPr>
            <w:tcW w:w="993" w:type="dxa"/>
          </w:tcPr>
          <w:p w14:paraId="7AF3D201" w14:textId="584BCEC3" w:rsidR="009A10DE" w:rsidRPr="00D776CE" w:rsidRDefault="007E25F6" w:rsidP="007A6FAC">
            <w:r>
              <w:t>4</w:t>
            </w:r>
            <w:r w:rsidR="009A10DE" w:rsidRPr="00D776CE">
              <w:t>0</w:t>
            </w:r>
          </w:p>
        </w:tc>
        <w:tc>
          <w:tcPr>
            <w:tcW w:w="1559" w:type="dxa"/>
          </w:tcPr>
          <w:p w14:paraId="76CC6FF7" w14:textId="77777777" w:rsidR="009A10DE" w:rsidRPr="00D776CE" w:rsidRDefault="009A10DE" w:rsidP="007A6FAC">
            <w:r w:rsidRPr="00D776CE">
              <w:t>Compulsory</w:t>
            </w:r>
          </w:p>
        </w:tc>
      </w:tr>
      <w:tr w:rsidR="009A10DE" w:rsidRPr="00D776CE" w14:paraId="1BEFC3FB" w14:textId="77777777" w:rsidTr="007A6F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82"/>
        </w:trPr>
        <w:tc>
          <w:tcPr>
            <w:tcW w:w="6379" w:type="dxa"/>
          </w:tcPr>
          <w:p w14:paraId="6A728C8A" w14:textId="77777777" w:rsidR="009A10DE" w:rsidRPr="00D776CE" w:rsidRDefault="009A10DE" w:rsidP="007A6FAC">
            <w:r w:rsidRPr="00D776CE">
              <w:t>Resourcing the Jewish Studies Classroom</w:t>
            </w:r>
          </w:p>
        </w:tc>
        <w:tc>
          <w:tcPr>
            <w:tcW w:w="1134" w:type="dxa"/>
          </w:tcPr>
          <w:p w14:paraId="47867E92" w14:textId="77777777" w:rsidR="009A10DE" w:rsidRPr="00D776CE" w:rsidRDefault="009A10DE" w:rsidP="007A6FAC">
            <w:r w:rsidRPr="00D776CE">
              <w:t>JED609</w:t>
            </w:r>
          </w:p>
        </w:tc>
        <w:tc>
          <w:tcPr>
            <w:tcW w:w="1134" w:type="dxa"/>
          </w:tcPr>
          <w:p w14:paraId="0DB28B39" w14:textId="77777777" w:rsidR="009A10DE" w:rsidRPr="00D776CE" w:rsidRDefault="009A10DE" w:rsidP="007A6FAC">
            <w:r w:rsidRPr="00D776CE">
              <w:t>6</w:t>
            </w:r>
          </w:p>
        </w:tc>
        <w:tc>
          <w:tcPr>
            <w:tcW w:w="993" w:type="dxa"/>
          </w:tcPr>
          <w:p w14:paraId="1593B791" w14:textId="77777777" w:rsidR="009A10DE" w:rsidRPr="00D776CE" w:rsidRDefault="009A10DE" w:rsidP="007A6FAC">
            <w:r w:rsidRPr="00D776CE">
              <w:t>10</w:t>
            </w:r>
          </w:p>
        </w:tc>
        <w:tc>
          <w:tcPr>
            <w:tcW w:w="1559" w:type="dxa"/>
          </w:tcPr>
          <w:p w14:paraId="5EF5EF72" w14:textId="77777777" w:rsidR="009A10DE" w:rsidRPr="00D776CE" w:rsidRDefault="009A10DE" w:rsidP="007A6FAC">
            <w:r w:rsidRPr="00D776CE">
              <w:t>Compulsory</w:t>
            </w:r>
          </w:p>
        </w:tc>
      </w:tr>
      <w:tr w:rsidR="009A10DE" w:rsidRPr="00D776CE" w14:paraId="7AB41438" w14:textId="77777777" w:rsidTr="007A6FAC">
        <w:trPr>
          <w:trHeight w:val="173"/>
        </w:trPr>
        <w:tc>
          <w:tcPr>
            <w:tcW w:w="6379" w:type="dxa"/>
            <w:tcBorders>
              <w:right w:val="single" w:sz="4" w:space="0" w:color="auto"/>
            </w:tcBorders>
          </w:tcPr>
          <w:p w14:paraId="583E264F" w14:textId="77777777" w:rsidR="009A10DE" w:rsidRPr="00D776CE" w:rsidRDefault="009A10DE" w:rsidP="007A6FAC">
            <w:r w:rsidRPr="00D776CE">
              <w:t>Rabbinic Literature</w:t>
            </w:r>
          </w:p>
        </w:tc>
        <w:tc>
          <w:tcPr>
            <w:tcW w:w="1134" w:type="dxa"/>
            <w:tcBorders>
              <w:left w:val="single" w:sz="4" w:space="0" w:color="auto"/>
              <w:right w:val="single" w:sz="4" w:space="0" w:color="auto"/>
            </w:tcBorders>
          </w:tcPr>
          <w:p w14:paraId="63509264" w14:textId="77777777" w:rsidR="009A10DE" w:rsidRPr="00D776CE" w:rsidRDefault="009A10DE" w:rsidP="007A6FAC">
            <w:r w:rsidRPr="00D776CE">
              <w:t>JS410</w:t>
            </w:r>
          </w:p>
        </w:tc>
        <w:tc>
          <w:tcPr>
            <w:tcW w:w="1134" w:type="dxa"/>
          </w:tcPr>
          <w:p w14:paraId="250D0389" w14:textId="77777777" w:rsidR="009A10DE" w:rsidRPr="00D776CE" w:rsidRDefault="009A10DE" w:rsidP="007A6FAC">
            <w:r w:rsidRPr="00D776CE">
              <w:t>4</w:t>
            </w:r>
          </w:p>
        </w:tc>
        <w:tc>
          <w:tcPr>
            <w:tcW w:w="993" w:type="dxa"/>
          </w:tcPr>
          <w:p w14:paraId="7F4D663F" w14:textId="77777777" w:rsidR="009A10DE" w:rsidRPr="00D776CE" w:rsidRDefault="009A10DE" w:rsidP="007A6FAC">
            <w:r w:rsidRPr="00D776CE">
              <w:t>20</w:t>
            </w:r>
          </w:p>
        </w:tc>
        <w:tc>
          <w:tcPr>
            <w:tcW w:w="1559" w:type="dxa"/>
          </w:tcPr>
          <w:p w14:paraId="57588A07" w14:textId="77777777" w:rsidR="009A10DE" w:rsidRPr="00D776CE" w:rsidRDefault="009A10DE" w:rsidP="007A6FAC">
            <w:r w:rsidRPr="00D776CE">
              <w:t>Optional</w:t>
            </w:r>
          </w:p>
        </w:tc>
      </w:tr>
      <w:tr w:rsidR="009A10DE" w:rsidRPr="00D776CE" w14:paraId="57F2F217" w14:textId="77777777" w:rsidTr="007A6FAC">
        <w:trPr>
          <w:trHeight w:val="173"/>
        </w:trPr>
        <w:tc>
          <w:tcPr>
            <w:tcW w:w="6379" w:type="dxa"/>
            <w:tcBorders>
              <w:right w:val="single" w:sz="4" w:space="0" w:color="auto"/>
            </w:tcBorders>
          </w:tcPr>
          <w:p w14:paraId="697894D6" w14:textId="77777777" w:rsidR="009A10DE" w:rsidRPr="00D776CE" w:rsidRDefault="009A10DE" w:rsidP="007A6FAC">
            <w:r w:rsidRPr="00D776CE">
              <w:t>Jewish Law</w:t>
            </w:r>
          </w:p>
        </w:tc>
        <w:tc>
          <w:tcPr>
            <w:tcW w:w="1134" w:type="dxa"/>
            <w:tcBorders>
              <w:left w:val="single" w:sz="4" w:space="0" w:color="auto"/>
              <w:right w:val="single" w:sz="4" w:space="0" w:color="auto"/>
            </w:tcBorders>
          </w:tcPr>
          <w:p w14:paraId="51F2D68B" w14:textId="77777777" w:rsidR="009A10DE" w:rsidRPr="00D776CE" w:rsidRDefault="009A10DE" w:rsidP="007A6FAC">
            <w:r w:rsidRPr="00D776CE">
              <w:t>JS411</w:t>
            </w:r>
          </w:p>
        </w:tc>
        <w:tc>
          <w:tcPr>
            <w:tcW w:w="1134" w:type="dxa"/>
          </w:tcPr>
          <w:p w14:paraId="6C1D758D" w14:textId="77777777" w:rsidR="009A10DE" w:rsidRPr="00D776CE" w:rsidRDefault="009A10DE" w:rsidP="007A6FAC">
            <w:r w:rsidRPr="00D776CE">
              <w:t>4</w:t>
            </w:r>
          </w:p>
        </w:tc>
        <w:tc>
          <w:tcPr>
            <w:tcW w:w="993" w:type="dxa"/>
          </w:tcPr>
          <w:p w14:paraId="41338102" w14:textId="77777777" w:rsidR="009A10DE" w:rsidRPr="00D776CE" w:rsidRDefault="009A10DE" w:rsidP="007A6FAC">
            <w:r w:rsidRPr="00D776CE">
              <w:t>20</w:t>
            </w:r>
          </w:p>
        </w:tc>
        <w:tc>
          <w:tcPr>
            <w:tcW w:w="1559" w:type="dxa"/>
          </w:tcPr>
          <w:p w14:paraId="6FE8FB05" w14:textId="77777777" w:rsidR="009A10DE" w:rsidRPr="00D776CE" w:rsidRDefault="009A10DE" w:rsidP="007A6FAC">
            <w:r w:rsidRPr="00D776CE">
              <w:t>Optional</w:t>
            </w:r>
          </w:p>
        </w:tc>
      </w:tr>
      <w:tr w:rsidR="009A10DE" w:rsidRPr="00D776CE" w14:paraId="04AC3612" w14:textId="77777777" w:rsidTr="007A6FAC">
        <w:trPr>
          <w:trHeight w:val="173"/>
        </w:trPr>
        <w:tc>
          <w:tcPr>
            <w:tcW w:w="6379" w:type="dxa"/>
            <w:tcBorders>
              <w:right w:val="single" w:sz="4" w:space="0" w:color="auto"/>
            </w:tcBorders>
          </w:tcPr>
          <w:p w14:paraId="1E3E3F30" w14:textId="77777777" w:rsidR="009A10DE" w:rsidRPr="00D776CE" w:rsidRDefault="009A10DE" w:rsidP="007A6FAC">
            <w:r w:rsidRPr="00D776CE">
              <w:t>Tanach (Hebrew Bible)</w:t>
            </w:r>
          </w:p>
        </w:tc>
        <w:tc>
          <w:tcPr>
            <w:tcW w:w="1134" w:type="dxa"/>
            <w:tcBorders>
              <w:left w:val="single" w:sz="4" w:space="0" w:color="auto"/>
              <w:right w:val="single" w:sz="4" w:space="0" w:color="auto"/>
            </w:tcBorders>
          </w:tcPr>
          <w:p w14:paraId="550ADE51" w14:textId="77777777" w:rsidR="009A10DE" w:rsidRPr="00D776CE" w:rsidRDefault="009A10DE" w:rsidP="007A6FAC">
            <w:r w:rsidRPr="00D776CE">
              <w:t>JS412</w:t>
            </w:r>
          </w:p>
        </w:tc>
        <w:tc>
          <w:tcPr>
            <w:tcW w:w="1134" w:type="dxa"/>
          </w:tcPr>
          <w:p w14:paraId="1CFFA704" w14:textId="77777777" w:rsidR="009A10DE" w:rsidRPr="00D776CE" w:rsidRDefault="009A10DE" w:rsidP="007A6FAC">
            <w:r w:rsidRPr="00D776CE">
              <w:t>4</w:t>
            </w:r>
          </w:p>
        </w:tc>
        <w:tc>
          <w:tcPr>
            <w:tcW w:w="993" w:type="dxa"/>
          </w:tcPr>
          <w:p w14:paraId="16B6F2E9" w14:textId="77777777" w:rsidR="009A10DE" w:rsidRPr="00D776CE" w:rsidRDefault="009A10DE" w:rsidP="007A6FAC">
            <w:r w:rsidRPr="00D776CE">
              <w:t>20</w:t>
            </w:r>
          </w:p>
        </w:tc>
        <w:tc>
          <w:tcPr>
            <w:tcW w:w="1559" w:type="dxa"/>
          </w:tcPr>
          <w:p w14:paraId="03919FCD" w14:textId="77777777" w:rsidR="009A10DE" w:rsidRPr="00D776CE" w:rsidRDefault="009A10DE" w:rsidP="007A6FAC">
            <w:r w:rsidRPr="00D776CE">
              <w:t>Optional</w:t>
            </w:r>
          </w:p>
        </w:tc>
      </w:tr>
      <w:tr w:rsidR="009A10DE" w:rsidRPr="00D776CE" w14:paraId="3BBB5CA6" w14:textId="77777777" w:rsidTr="007A6FAC">
        <w:trPr>
          <w:trHeight w:val="257"/>
        </w:trPr>
        <w:tc>
          <w:tcPr>
            <w:tcW w:w="6379" w:type="dxa"/>
            <w:tcBorders>
              <w:right w:val="single" w:sz="4" w:space="0" w:color="auto"/>
            </w:tcBorders>
          </w:tcPr>
          <w:p w14:paraId="5DA305A9" w14:textId="77777777" w:rsidR="009A10DE" w:rsidRPr="00D776CE" w:rsidRDefault="009A10DE" w:rsidP="007A6FAC">
            <w:r w:rsidRPr="00D776CE">
              <w:t xml:space="preserve">Post-Holocaust Jewish Thought </w:t>
            </w:r>
          </w:p>
        </w:tc>
        <w:tc>
          <w:tcPr>
            <w:tcW w:w="1134" w:type="dxa"/>
            <w:tcBorders>
              <w:left w:val="single" w:sz="4" w:space="0" w:color="auto"/>
              <w:right w:val="single" w:sz="4" w:space="0" w:color="auto"/>
            </w:tcBorders>
          </w:tcPr>
          <w:p w14:paraId="521D1C47" w14:textId="77777777" w:rsidR="009A10DE" w:rsidRPr="00D776CE" w:rsidRDefault="009A10DE" w:rsidP="007A6FAC">
            <w:r w:rsidRPr="00D776CE">
              <w:t>JS413</w:t>
            </w:r>
          </w:p>
        </w:tc>
        <w:tc>
          <w:tcPr>
            <w:tcW w:w="1134" w:type="dxa"/>
          </w:tcPr>
          <w:p w14:paraId="41D2C19C" w14:textId="77777777" w:rsidR="009A10DE" w:rsidRPr="00D776CE" w:rsidRDefault="009A10DE" w:rsidP="007A6FAC">
            <w:r w:rsidRPr="00D776CE">
              <w:t>4</w:t>
            </w:r>
          </w:p>
        </w:tc>
        <w:tc>
          <w:tcPr>
            <w:tcW w:w="993" w:type="dxa"/>
          </w:tcPr>
          <w:p w14:paraId="4D5A5423" w14:textId="77777777" w:rsidR="009A10DE" w:rsidRPr="00D776CE" w:rsidRDefault="009A10DE" w:rsidP="007A6FAC">
            <w:r w:rsidRPr="00D776CE">
              <w:t>20</w:t>
            </w:r>
          </w:p>
        </w:tc>
        <w:tc>
          <w:tcPr>
            <w:tcW w:w="1559" w:type="dxa"/>
          </w:tcPr>
          <w:p w14:paraId="1D5AB415" w14:textId="77777777" w:rsidR="009A10DE" w:rsidRPr="00D776CE" w:rsidRDefault="009A10DE" w:rsidP="007A6FAC">
            <w:r w:rsidRPr="00D776CE">
              <w:t>Optional</w:t>
            </w:r>
          </w:p>
        </w:tc>
      </w:tr>
      <w:tr w:rsidR="009A10DE" w:rsidRPr="00D776CE" w14:paraId="3D2F5ACD" w14:textId="77777777" w:rsidTr="007A6FAC">
        <w:trPr>
          <w:trHeight w:val="162"/>
        </w:trPr>
        <w:tc>
          <w:tcPr>
            <w:tcW w:w="6379" w:type="dxa"/>
            <w:tcBorders>
              <w:right w:val="single" w:sz="4" w:space="0" w:color="auto"/>
            </w:tcBorders>
          </w:tcPr>
          <w:p w14:paraId="1DDE3009" w14:textId="77777777" w:rsidR="009A10DE" w:rsidRPr="00D776CE" w:rsidRDefault="009A10DE" w:rsidP="007A6FAC">
            <w:pPr>
              <w:rPr>
                <w:color w:val="F79646"/>
              </w:rPr>
            </w:pPr>
            <w:r w:rsidRPr="00D776CE">
              <w:t xml:space="preserve">Jewish History 1 </w:t>
            </w:r>
          </w:p>
        </w:tc>
        <w:tc>
          <w:tcPr>
            <w:tcW w:w="1134" w:type="dxa"/>
            <w:tcBorders>
              <w:left w:val="single" w:sz="4" w:space="0" w:color="auto"/>
              <w:right w:val="single" w:sz="4" w:space="0" w:color="auto"/>
            </w:tcBorders>
          </w:tcPr>
          <w:p w14:paraId="6FE59A0A" w14:textId="77777777" w:rsidR="009A10DE" w:rsidRPr="00D776CE" w:rsidRDefault="009A10DE" w:rsidP="007A6FAC">
            <w:r w:rsidRPr="00D776CE">
              <w:t>JED506</w:t>
            </w:r>
          </w:p>
        </w:tc>
        <w:tc>
          <w:tcPr>
            <w:tcW w:w="1134" w:type="dxa"/>
          </w:tcPr>
          <w:p w14:paraId="56536A7E" w14:textId="77777777" w:rsidR="009A10DE" w:rsidRPr="00D776CE" w:rsidRDefault="009A10DE" w:rsidP="007A6FAC">
            <w:r w:rsidRPr="00D776CE">
              <w:t>5</w:t>
            </w:r>
          </w:p>
        </w:tc>
        <w:tc>
          <w:tcPr>
            <w:tcW w:w="993" w:type="dxa"/>
          </w:tcPr>
          <w:p w14:paraId="59293D29" w14:textId="77777777" w:rsidR="009A10DE" w:rsidRPr="00D776CE" w:rsidRDefault="009A10DE" w:rsidP="007A6FAC">
            <w:r w:rsidRPr="00D776CE">
              <w:t>20</w:t>
            </w:r>
          </w:p>
        </w:tc>
        <w:tc>
          <w:tcPr>
            <w:tcW w:w="1559" w:type="dxa"/>
          </w:tcPr>
          <w:p w14:paraId="1E1C427C" w14:textId="77777777" w:rsidR="009A10DE" w:rsidRPr="00D776CE" w:rsidRDefault="009A10DE" w:rsidP="007A6FAC">
            <w:r w:rsidRPr="00D776CE">
              <w:t>Optional</w:t>
            </w:r>
          </w:p>
        </w:tc>
      </w:tr>
      <w:tr w:rsidR="009A10DE" w:rsidRPr="00D776CE" w14:paraId="295E9961" w14:textId="77777777" w:rsidTr="007A6F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09"/>
        </w:trPr>
        <w:tc>
          <w:tcPr>
            <w:tcW w:w="6379" w:type="dxa"/>
          </w:tcPr>
          <w:p w14:paraId="5CBB3673" w14:textId="77777777" w:rsidR="009A10DE" w:rsidRPr="00D776CE" w:rsidRDefault="009A10DE" w:rsidP="007A6FAC">
            <w:r w:rsidRPr="00D776CE">
              <w:t>Teaching Jewish Literacy 1</w:t>
            </w:r>
          </w:p>
        </w:tc>
        <w:tc>
          <w:tcPr>
            <w:tcW w:w="1134" w:type="dxa"/>
          </w:tcPr>
          <w:p w14:paraId="1524BAAA" w14:textId="77777777" w:rsidR="009A10DE" w:rsidRPr="00D776CE" w:rsidRDefault="009A10DE" w:rsidP="007A6FAC">
            <w:r w:rsidRPr="00D776CE">
              <w:t>JED508</w:t>
            </w:r>
          </w:p>
        </w:tc>
        <w:tc>
          <w:tcPr>
            <w:tcW w:w="1134" w:type="dxa"/>
          </w:tcPr>
          <w:p w14:paraId="3D19B9EA" w14:textId="77777777" w:rsidR="009A10DE" w:rsidRPr="00D776CE" w:rsidRDefault="009A10DE" w:rsidP="007A6FAC">
            <w:r w:rsidRPr="00D776CE">
              <w:t>5</w:t>
            </w:r>
          </w:p>
        </w:tc>
        <w:tc>
          <w:tcPr>
            <w:tcW w:w="993" w:type="dxa"/>
          </w:tcPr>
          <w:p w14:paraId="1EFE1BA7" w14:textId="77777777" w:rsidR="009A10DE" w:rsidRPr="00D776CE" w:rsidRDefault="009A10DE" w:rsidP="007A6FAC">
            <w:r w:rsidRPr="00D776CE">
              <w:t>20</w:t>
            </w:r>
          </w:p>
        </w:tc>
        <w:tc>
          <w:tcPr>
            <w:tcW w:w="1559" w:type="dxa"/>
          </w:tcPr>
          <w:p w14:paraId="1577A0C0" w14:textId="77777777" w:rsidR="009A10DE" w:rsidRPr="00D776CE" w:rsidRDefault="009A10DE" w:rsidP="007A6FAC">
            <w:r w:rsidRPr="00D776CE">
              <w:t>Optional</w:t>
            </w:r>
          </w:p>
        </w:tc>
      </w:tr>
      <w:tr w:rsidR="009A10DE" w:rsidRPr="00D776CE" w14:paraId="38677300" w14:textId="77777777" w:rsidTr="007A6F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99"/>
        </w:trPr>
        <w:tc>
          <w:tcPr>
            <w:tcW w:w="6379" w:type="dxa"/>
          </w:tcPr>
          <w:p w14:paraId="2D2ED77C" w14:textId="77777777" w:rsidR="009A10DE" w:rsidRPr="00D776CE" w:rsidRDefault="009A10DE" w:rsidP="007A6FAC">
            <w:r w:rsidRPr="00D776CE">
              <w:t>Principles of Second Language Teaching and Acquisition</w:t>
            </w:r>
          </w:p>
        </w:tc>
        <w:tc>
          <w:tcPr>
            <w:tcW w:w="1134" w:type="dxa"/>
          </w:tcPr>
          <w:p w14:paraId="790D8131" w14:textId="77777777" w:rsidR="009A10DE" w:rsidRPr="00D776CE" w:rsidRDefault="009A10DE" w:rsidP="007A6FAC">
            <w:r w:rsidRPr="00D776CE">
              <w:t>JED509</w:t>
            </w:r>
          </w:p>
        </w:tc>
        <w:tc>
          <w:tcPr>
            <w:tcW w:w="1134" w:type="dxa"/>
          </w:tcPr>
          <w:p w14:paraId="16222A24" w14:textId="77777777" w:rsidR="009A10DE" w:rsidRPr="00D776CE" w:rsidRDefault="009A10DE" w:rsidP="007A6FAC">
            <w:r w:rsidRPr="00D776CE">
              <w:t>5</w:t>
            </w:r>
          </w:p>
        </w:tc>
        <w:tc>
          <w:tcPr>
            <w:tcW w:w="993" w:type="dxa"/>
          </w:tcPr>
          <w:p w14:paraId="37B76BF0" w14:textId="77777777" w:rsidR="009A10DE" w:rsidRPr="00D776CE" w:rsidRDefault="009A10DE" w:rsidP="007A6FAC">
            <w:r w:rsidRPr="00D776CE">
              <w:t>20</w:t>
            </w:r>
          </w:p>
        </w:tc>
        <w:tc>
          <w:tcPr>
            <w:tcW w:w="1559" w:type="dxa"/>
          </w:tcPr>
          <w:p w14:paraId="12B4AD42" w14:textId="77777777" w:rsidR="009A10DE" w:rsidRPr="00D776CE" w:rsidRDefault="009A10DE" w:rsidP="007A6FAC">
            <w:r w:rsidRPr="00D776CE">
              <w:t>Optional</w:t>
            </w:r>
          </w:p>
        </w:tc>
      </w:tr>
      <w:tr w:rsidR="009A10DE" w:rsidRPr="00D776CE" w14:paraId="719D1906" w14:textId="77777777" w:rsidTr="007A6F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71"/>
        </w:trPr>
        <w:tc>
          <w:tcPr>
            <w:tcW w:w="6379" w:type="dxa"/>
          </w:tcPr>
          <w:p w14:paraId="73B39F6A" w14:textId="77777777" w:rsidR="009A10DE" w:rsidRPr="00D776CE" w:rsidRDefault="009A10DE" w:rsidP="007A6FAC">
            <w:r w:rsidRPr="00D776CE">
              <w:t xml:space="preserve">Early Years Education </w:t>
            </w:r>
          </w:p>
        </w:tc>
        <w:tc>
          <w:tcPr>
            <w:tcW w:w="1134" w:type="dxa"/>
          </w:tcPr>
          <w:p w14:paraId="4CF78C3C" w14:textId="77777777" w:rsidR="009A10DE" w:rsidRPr="00D776CE" w:rsidRDefault="009A10DE" w:rsidP="007A6FAC">
            <w:r w:rsidRPr="00D776CE">
              <w:t>JED510</w:t>
            </w:r>
          </w:p>
        </w:tc>
        <w:tc>
          <w:tcPr>
            <w:tcW w:w="1134" w:type="dxa"/>
          </w:tcPr>
          <w:p w14:paraId="4FCBB4D6" w14:textId="77777777" w:rsidR="009A10DE" w:rsidRPr="00D776CE" w:rsidRDefault="009A10DE" w:rsidP="007A6FAC">
            <w:r w:rsidRPr="00D776CE">
              <w:t>5</w:t>
            </w:r>
          </w:p>
        </w:tc>
        <w:tc>
          <w:tcPr>
            <w:tcW w:w="993" w:type="dxa"/>
          </w:tcPr>
          <w:p w14:paraId="54E543D1" w14:textId="77777777" w:rsidR="009A10DE" w:rsidRPr="00D776CE" w:rsidRDefault="009A10DE" w:rsidP="007A6FAC">
            <w:r w:rsidRPr="00D776CE">
              <w:t>20</w:t>
            </w:r>
          </w:p>
        </w:tc>
        <w:tc>
          <w:tcPr>
            <w:tcW w:w="1559" w:type="dxa"/>
          </w:tcPr>
          <w:p w14:paraId="7A678D1A" w14:textId="77777777" w:rsidR="009A10DE" w:rsidRPr="00D776CE" w:rsidRDefault="009A10DE" w:rsidP="007A6FAC">
            <w:r w:rsidRPr="00D776CE">
              <w:t>Optional</w:t>
            </w:r>
          </w:p>
        </w:tc>
      </w:tr>
      <w:tr w:rsidR="009A10DE" w:rsidRPr="00D776CE" w14:paraId="18DC723E" w14:textId="77777777" w:rsidTr="007A6F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17"/>
        </w:trPr>
        <w:tc>
          <w:tcPr>
            <w:tcW w:w="6379" w:type="dxa"/>
          </w:tcPr>
          <w:p w14:paraId="32D601AD" w14:textId="77777777" w:rsidR="009A10DE" w:rsidRPr="00D776CE" w:rsidRDefault="009A10DE" w:rsidP="007A6FAC">
            <w:r w:rsidRPr="00D776CE">
              <w:t>Jewish History 2</w:t>
            </w:r>
          </w:p>
        </w:tc>
        <w:tc>
          <w:tcPr>
            <w:tcW w:w="1134" w:type="dxa"/>
          </w:tcPr>
          <w:p w14:paraId="570B257C" w14:textId="77777777" w:rsidR="009A10DE" w:rsidRPr="00D776CE" w:rsidRDefault="009A10DE" w:rsidP="007A6FAC">
            <w:r w:rsidRPr="00D776CE">
              <w:t>JED606</w:t>
            </w:r>
          </w:p>
        </w:tc>
        <w:tc>
          <w:tcPr>
            <w:tcW w:w="1134" w:type="dxa"/>
          </w:tcPr>
          <w:p w14:paraId="61A9E581" w14:textId="77777777" w:rsidR="009A10DE" w:rsidRPr="00D776CE" w:rsidRDefault="009A10DE" w:rsidP="007A6FAC">
            <w:r w:rsidRPr="00D776CE">
              <w:t>6</w:t>
            </w:r>
          </w:p>
        </w:tc>
        <w:tc>
          <w:tcPr>
            <w:tcW w:w="993" w:type="dxa"/>
          </w:tcPr>
          <w:p w14:paraId="4DD66F70" w14:textId="77777777" w:rsidR="009A10DE" w:rsidRPr="00D776CE" w:rsidRDefault="009A10DE" w:rsidP="007A6FAC">
            <w:r w:rsidRPr="00D776CE">
              <w:t>20</w:t>
            </w:r>
          </w:p>
        </w:tc>
        <w:tc>
          <w:tcPr>
            <w:tcW w:w="1559" w:type="dxa"/>
          </w:tcPr>
          <w:p w14:paraId="367DF2E8" w14:textId="77777777" w:rsidR="009A10DE" w:rsidRPr="00D776CE" w:rsidRDefault="009A10DE" w:rsidP="007A6FAC">
            <w:r w:rsidRPr="00D776CE">
              <w:t>Optional</w:t>
            </w:r>
          </w:p>
        </w:tc>
      </w:tr>
      <w:tr w:rsidR="009A10DE" w:rsidRPr="00D776CE" w14:paraId="5068360B" w14:textId="77777777" w:rsidTr="007A6F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02"/>
        </w:trPr>
        <w:tc>
          <w:tcPr>
            <w:tcW w:w="6379" w:type="dxa"/>
          </w:tcPr>
          <w:p w14:paraId="5C1784B2" w14:textId="77777777" w:rsidR="009A10DE" w:rsidRPr="00D776CE" w:rsidRDefault="009A10DE" w:rsidP="007A6FAC">
            <w:r w:rsidRPr="00D776CE">
              <w:t>Teaching Jewish Literacy 2</w:t>
            </w:r>
          </w:p>
        </w:tc>
        <w:tc>
          <w:tcPr>
            <w:tcW w:w="1134" w:type="dxa"/>
          </w:tcPr>
          <w:p w14:paraId="0D4A8825" w14:textId="77777777" w:rsidR="009A10DE" w:rsidRPr="00D776CE" w:rsidRDefault="009A10DE" w:rsidP="007A6FAC">
            <w:r w:rsidRPr="00D776CE">
              <w:t>JED608</w:t>
            </w:r>
          </w:p>
        </w:tc>
        <w:tc>
          <w:tcPr>
            <w:tcW w:w="1134" w:type="dxa"/>
          </w:tcPr>
          <w:p w14:paraId="7F55A0FF" w14:textId="77777777" w:rsidR="009A10DE" w:rsidRPr="00D776CE" w:rsidRDefault="009A10DE" w:rsidP="007A6FAC">
            <w:r w:rsidRPr="00D776CE">
              <w:t>6</w:t>
            </w:r>
          </w:p>
        </w:tc>
        <w:tc>
          <w:tcPr>
            <w:tcW w:w="993" w:type="dxa"/>
          </w:tcPr>
          <w:p w14:paraId="130E4143" w14:textId="77777777" w:rsidR="009A10DE" w:rsidRPr="00D776CE" w:rsidRDefault="009A10DE" w:rsidP="007A6FAC">
            <w:r w:rsidRPr="00D776CE">
              <w:t>20</w:t>
            </w:r>
          </w:p>
        </w:tc>
        <w:tc>
          <w:tcPr>
            <w:tcW w:w="1559" w:type="dxa"/>
          </w:tcPr>
          <w:p w14:paraId="24EA6D1A" w14:textId="77777777" w:rsidR="009A10DE" w:rsidRPr="00D776CE" w:rsidRDefault="009A10DE" w:rsidP="007A6FAC">
            <w:r w:rsidRPr="00D776CE">
              <w:t>Optional</w:t>
            </w:r>
          </w:p>
        </w:tc>
      </w:tr>
      <w:tr w:rsidR="009A10DE" w:rsidRPr="00D776CE" w14:paraId="0DE75AD5" w14:textId="77777777" w:rsidTr="007A6F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02"/>
        </w:trPr>
        <w:tc>
          <w:tcPr>
            <w:tcW w:w="6379" w:type="dxa"/>
          </w:tcPr>
          <w:p w14:paraId="48EE154B" w14:textId="77777777" w:rsidR="009A10DE" w:rsidRPr="00D776CE" w:rsidRDefault="009A10DE" w:rsidP="007A6FAC">
            <w:r w:rsidRPr="00D776CE">
              <w:t>Early Years Education in the Jewish School</w:t>
            </w:r>
          </w:p>
        </w:tc>
        <w:tc>
          <w:tcPr>
            <w:tcW w:w="1134" w:type="dxa"/>
          </w:tcPr>
          <w:p w14:paraId="70B3BB28" w14:textId="77777777" w:rsidR="009A10DE" w:rsidRPr="00D776CE" w:rsidRDefault="009A10DE" w:rsidP="007A6FAC">
            <w:r w:rsidRPr="00D776CE">
              <w:t xml:space="preserve">JED610 </w:t>
            </w:r>
          </w:p>
        </w:tc>
        <w:tc>
          <w:tcPr>
            <w:tcW w:w="1134" w:type="dxa"/>
          </w:tcPr>
          <w:p w14:paraId="3A1FD05D" w14:textId="77777777" w:rsidR="009A10DE" w:rsidRPr="00D776CE" w:rsidRDefault="009A10DE" w:rsidP="007A6FAC">
            <w:r w:rsidRPr="00D776CE">
              <w:t>6</w:t>
            </w:r>
          </w:p>
        </w:tc>
        <w:tc>
          <w:tcPr>
            <w:tcW w:w="993" w:type="dxa"/>
          </w:tcPr>
          <w:p w14:paraId="718949BD" w14:textId="77777777" w:rsidR="009A10DE" w:rsidRPr="00D776CE" w:rsidRDefault="009A10DE" w:rsidP="007A6FAC">
            <w:r w:rsidRPr="00D776CE">
              <w:t>20</w:t>
            </w:r>
          </w:p>
        </w:tc>
        <w:tc>
          <w:tcPr>
            <w:tcW w:w="1559" w:type="dxa"/>
          </w:tcPr>
          <w:p w14:paraId="3ADEBC37" w14:textId="77777777" w:rsidR="009A10DE" w:rsidRPr="00D776CE" w:rsidRDefault="009A10DE" w:rsidP="007A6FAC">
            <w:r w:rsidRPr="00D776CE">
              <w:t>Optional</w:t>
            </w:r>
          </w:p>
        </w:tc>
      </w:tr>
    </w:tbl>
    <w:p w14:paraId="7F94507A" w14:textId="77777777" w:rsidR="00A80AF5" w:rsidRPr="00D776CE" w:rsidRDefault="00A80AF5" w:rsidP="00950208">
      <w:pPr>
        <w:pStyle w:val="Heading2PH"/>
      </w:pPr>
      <w:bookmarkStart w:id="127" w:name="_Toc324336001"/>
      <w:bookmarkEnd w:id="126"/>
    </w:p>
    <w:bookmarkEnd w:id="125"/>
    <w:p w14:paraId="77E053E0" w14:textId="77777777" w:rsidR="00A80AF5" w:rsidRPr="00D776CE" w:rsidRDefault="00A80AF5">
      <w:pPr>
        <w:suppressAutoHyphens w:val="0"/>
        <w:rPr>
          <w:rFonts w:cs="Times New Roman"/>
          <w:b/>
          <w:sz w:val="28"/>
          <w:szCs w:val="20"/>
        </w:rPr>
      </w:pPr>
      <w:r w:rsidRPr="00D776CE">
        <w:br w:type="page"/>
      </w:r>
    </w:p>
    <w:p w14:paraId="73FEA671" w14:textId="77777777" w:rsidR="009A10DE" w:rsidRPr="00D776CE" w:rsidRDefault="009A10DE" w:rsidP="00670C89">
      <w:pPr>
        <w:pStyle w:val="Heading2PH"/>
      </w:pPr>
      <w:bookmarkStart w:id="128" w:name="_Toc529723453"/>
      <w:r w:rsidRPr="00D776CE">
        <w:lastRenderedPageBreak/>
        <w:t xml:space="preserve">Your learning </w:t>
      </w:r>
      <w:r w:rsidRPr="00670C89">
        <w:t>resources</w:t>
      </w:r>
      <w:bookmarkEnd w:id="128"/>
    </w:p>
    <w:p w14:paraId="0B4436D0" w14:textId="77777777" w:rsidR="000648AA" w:rsidRPr="00D776CE" w:rsidRDefault="00F802B9" w:rsidP="000648AA">
      <w:pPr>
        <w:pStyle w:val="NormalWeb"/>
        <w:spacing w:before="0" w:line="240" w:lineRule="auto"/>
        <w:rPr>
          <w:rFonts w:ascii="Arial" w:hAnsi="Arial" w:cs="Arial"/>
          <w:color w:val="auto"/>
          <w:sz w:val="22"/>
          <w:szCs w:val="22"/>
          <w:lang w:eastAsia="ar-SA"/>
        </w:rPr>
      </w:pPr>
      <w:r w:rsidRPr="00D776CE">
        <w:rPr>
          <w:rFonts w:ascii="Arial" w:hAnsi="Arial" w:cs="Arial"/>
          <w:color w:val="auto"/>
          <w:sz w:val="22"/>
          <w:szCs w:val="22"/>
          <w:lang w:eastAsia="ar-SA"/>
        </w:rPr>
        <w:t xml:space="preserve">Many of our modules include core study materials, such as specially written texts and </w:t>
      </w:r>
      <w:r w:rsidR="00533E79" w:rsidRPr="00D776CE">
        <w:rPr>
          <w:rFonts w:ascii="Arial" w:hAnsi="Arial" w:cs="Arial"/>
          <w:color w:val="auto"/>
          <w:sz w:val="22"/>
          <w:szCs w:val="22"/>
          <w:lang w:eastAsia="ar-SA"/>
        </w:rPr>
        <w:t>You</w:t>
      </w:r>
      <w:r w:rsidRPr="00D776CE">
        <w:rPr>
          <w:rFonts w:ascii="Arial" w:hAnsi="Arial" w:cs="Arial"/>
          <w:color w:val="auto"/>
          <w:sz w:val="22"/>
          <w:szCs w:val="22"/>
          <w:lang w:eastAsia="ar-SA"/>
        </w:rPr>
        <w:t xml:space="preserve"> tube clips, which you’ll </w:t>
      </w:r>
      <w:r w:rsidR="000648AA" w:rsidRPr="00D776CE">
        <w:rPr>
          <w:rFonts w:ascii="Arial" w:hAnsi="Arial" w:cs="Arial"/>
          <w:color w:val="auto"/>
          <w:sz w:val="22"/>
          <w:szCs w:val="22"/>
          <w:lang w:eastAsia="ar-SA"/>
        </w:rPr>
        <w:t>be able to access</w:t>
      </w:r>
      <w:r w:rsidRPr="00D776CE">
        <w:rPr>
          <w:rFonts w:ascii="Arial" w:hAnsi="Arial" w:cs="Arial"/>
          <w:color w:val="auto"/>
          <w:sz w:val="22"/>
          <w:szCs w:val="22"/>
          <w:lang w:eastAsia="ar-SA"/>
        </w:rPr>
        <w:t xml:space="preserve"> when your module starts. </w:t>
      </w:r>
      <w:r w:rsidR="000648AA" w:rsidRPr="00D776CE">
        <w:rPr>
          <w:rFonts w:ascii="Arial" w:hAnsi="Arial" w:cs="Arial"/>
          <w:color w:val="auto"/>
          <w:sz w:val="22"/>
          <w:szCs w:val="22"/>
          <w:lang w:eastAsia="ar-SA"/>
        </w:rPr>
        <w:t>You will also have access to two comprehensive collections of databases:</w:t>
      </w:r>
    </w:p>
    <w:p w14:paraId="52F7837B" w14:textId="0E69F897" w:rsidR="000648AA" w:rsidRPr="00D776CE" w:rsidRDefault="005F296F" w:rsidP="00173889">
      <w:pPr>
        <w:pStyle w:val="NormalWeb"/>
        <w:numPr>
          <w:ilvl w:val="0"/>
          <w:numId w:val="42"/>
        </w:numPr>
        <w:spacing w:before="0" w:line="240" w:lineRule="auto"/>
        <w:rPr>
          <w:rFonts w:ascii="Arial" w:hAnsi="Arial" w:cs="Arial"/>
          <w:color w:val="222222"/>
          <w:sz w:val="22"/>
          <w:szCs w:val="22"/>
        </w:rPr>
      </w:pPr>
      <w:r>
        <w:rPr>
          <w:rFonts w:ascii="Arial" w:hAnsi="Arial" w:cs="Arial"/>
          <w:color w:val="222222"/>
          <w:sz w:val="22"/>
          <w:szCs w:val="22"/>
        </w:rPr>
        <w:t>EBSCO</w:t>
      </w:r>
      <w:r w:rsidR="000648AA" w:rsidRPr="00D776CE">
        <w:rPr>
          <w:rFonts w:ascii="Arial" w:hAnsi="Arial" w:cs="Arial"/>
          <w:color w:val="222222"/>
          <w:sz w:val="22"/>
          <w:szCs w:val="22"/>
        </w:rPr>
        <w:t xml:space="preserve"> – a collection of over 2000 full-text publications covering a wide variety of areas related to Education</w:t>
      </w:r>
    </w:p>
    <w:p w14:paraId="7C7BEF2E" w14:textId="13ADEC11" w:rsidR="000648AA" w:rsidRPr="00D776CE" w:rsidRDefault="005F296F" w:rsidP="00173889">
      <w:pPr>
        <w:pStyle w:val="NormalWeb"/>
        <w:numPr>
          <w:ilvl w:val="0"/>
          <w:numId w:val="42"/>
        </w:numPr>
        <w:spacing w:before="0" w:line="240" w:lineRule="auto"/>
        <w:rPr>
          <w:rFonts w:ascii="Arial" w:hAnsi="Arial" w:cs="Arial"/>
          <w:color w:val="222222"/>
          <w:sz w:val="22"/>
          <w:szCs w:val="22"/>
        </w:rPr>
      </w:pPr>
      <w:proofErr w:type="spellStart"/>
      <w:r>
        <w:rPr>
          <w:rFonts w:ascii="Arial" w:hAnsi="Arial" w:cs="Arial"/>
          <w:color w:val="222222"/>
          <w:sz w:val="22"/>
          <w:szCs w:val="22"/>
        </w:rPr>
        <w:t>JStor</w:t>
      </w:r>
      <w:proofErr w:type="spellEnd"/>
      <w:r>
        <w:rPr>
          <w:rFonts w:ascii="Arial" w:hAnsi="Arial" w:cs="Arial"/>
          <w:color w:val="222222"/>
          <w:sz w:val="22"/>
          <w:szCs w:val="22"/>
        </w:rPr>
        <w:t xml:space="preserve"> </w:t>
      </w:r>
      <w:r w:rsidR="000648AA" w:rsidRPr="00D776CE">
        <w:rPr>
          <w:rFonts w:ascii="Arial" w:hAnsi="Arial" w:cs="Arial"/>
          <w:color w:val="222222"/>
          <w:sz w:val="22"/>
          <w:szCs w:val="22"/>
        </w:rPr>
        <w:t>Jewish Studies Source – a collection of over 400 full-text publications covering a wide variety of areas related to Jewish Studies</w:t>
      </w:r>
    </w:p>
    <w:p w14:paraId="3993AE53" w14:textId="77777777" w:rsidR="00C40505" w:rsidRPr="00D776CE" w:rsidRDefault="00C40505" w:rsidP="00C40505">
      <w:pPr>
        <w:suppressAutoHyphens w:val="0"/>
        <w:spacing w:before="100" w:beforeAutospacing="1" w:after="100" w:afterAutospacing="1"/>
      </w:pPr>
      <w:r w:rsidRPr="00D776CE">
        <w:t>For each module, you will find a short list of core reading materials in the module handbook (these lists also appear in the module narratives in this programme handbook.) You will be expected to purchase a copy of each of the core readings.</w:t>
      </w:r>
    </w:p>
    <w:p w14:paraId="71936E4E" w14:textId="4513E942" w:rsidR="00C40505" w:rsidRPr="00D776CE" w:rsidRDefault="00C40505" w:rsidP="00C40505">
      <w:pPr>
        <w:suppressAutoHyphens w:val="0"/>
        <w:spacing w:before="100" w:beforeAutospacing="1" w:after="100" w:afterAutospacing="1"/>
      </w:pPr>
      <w:r w:rsidRPr="00D776CE">
        <w:t>In addition, y</w:t>
      </w:r>
      <w:r w:rsidR="00C274E5">
        <w:t>ou may need to subscribe to an</w:t>
      </w:r>
      <w:r w:rsidRPr="00D776CE">
        <w:t xml:space="preserve"> </w:t>
      </w:r>
      <w:r w:rsidR="00C274E5">
        <w:t xml:space="preserve">online </w:t>
      </w:r>
      <w:r w:rsidRPr="00D776CE">
        <w:t xml:space="preserve">database of Jewish and secular electronic resources, </w:t>
      </w:r>
      <w:proofErr w:type="gramStart"/>
      <w:r w:rsidRPr="00D776CE">
        <w:t>in order to</w:t>
      </w:r>
      <w:proofErr w:type="gramEnd"/>
      <w:r w:rsidRPr="00D776CE">
        <w:t xml:space="preserve"> access some of the recommended readings for your modules and to facilitate research for you</w:t>
      </w:r>
      <w:r w:rsidR="008611F6">
        <w:t>r assessments. It is therefore recommended</w:t>
      </w:r>
      <w:r w:rsidRPr="00D776CE">
        <w:t xml:space="preserve"> </w:t>
      </w:r>
      <w:r w:rsidR="008611F6">
        <w:t>that you become an online</w:t>
      </w:r>
      <w:r w:rsidRPr="00D776CE">
        <w:t xml:space="preserve"> member of the Spertus Institute for Jewish Learning and Leadership </w:t>
      </w:r>
      <w:hyperlink r:id="rId85" w:history="1">
        <w:r w:rsidRPr="00D776CE">
          <w:rPr>
            <w:rStyle w:val="Hyperlink"/>
          </w:rPr>
          <w:t>http://www.spertus.edu/library</w:t>
        </w:r>
      </w:hyperlink>
      <w:r w:rsidRPr="00D776CE">
        <w:t>. The cost of this membership has been included in the “tuition fees and other costs” section of this programme handbook. For a modest annual fee (</w:t>
      </w:r>
      <w:r w:rsidR="005F296F">
        <w:t>£</w:t>
      </w:r>
      <w:r w:rsidRPr="00D776CE">
        <w:t>50), you will gai</w:t>
      </w:r>
      <w:r w:rsidR="00BA6B3F">
        <w:t>n</w:t>
      </w:r>
      <w:r w:rsidRPr="00D776CE">
        <w:t xml:space="preserve"> access to some of the resources that are available on-site in the LSJS library, and to relevant journals and e-books. These resources will also be valuable for any Jewish studies teaching and learning you are engaged in independently of your degree course. </w:t>
      </w:r>
    </w:p>
    <w:p w14:paraId="3FFBA377" w14:textId="77777777" w:rsidR="009A10DE" w:rsidRPr="00D776CE" w:rsidRDefault="000648AA" w:rsidP="00950208">
      <w:r w:rsidRPr="00D776CE">
        <w:t xml:space="preserve">If you live in the London area or plan to visit, you will also be able to take full advantage of the many resources in the Marc Weinberg Community Library at LSJS. </w:t>
      </w:r>
      <w:r w:rsidR="009A10DE" w:rsidRPr="00D776CE">
        <w:t xml:space="preserve">As a student on this degree programme, you will automatically become a full member of the LSJS library, one of the most extensive Judaica libraries in Europe, being home to over 70,000 volumes. </w:t>
      </w:r>
      <w:r w:rsidR="009A10DE" w:rsidRPr="00D776CE">
        <w:rPr>
          <w:color w:val="222222"/>
        </w:rPr>
        <w:t xml:space="preserve">You will have access to the library’s reading room, which is open five days a week, in addition to computer terminals and free </w:t>
      </w:r>
      <w:proofErr w:type="spellStart"/>
      <w:r w:rsidR="009A10DE" w:rsidRPr="00D776CE">
        <w:rPr>
          <w:color w:val="222222"/>
        </w:rPr>
        <w:t>W</w:t>
      </w:r>
      <w:r w:rsidRPr="00D776CE">
        <w:rPr>
          <w:color w:val="222222"/>
        </w:rPr>
        <w:t>i</w:t>
      </w:r>
      <w:r w:rsidR="009A10DE" w:rsidRPr="00D776CE">
        <w:rPr>
          <w:color w:val="222222"/>
        </w:rPr>
        <w:t>F</w:t>
      </w:r>
      <w:r w:rsidRPr="00D776CE">
        <w:rPr>
          <w:color w:val="222222"/>
        </w:rPr>
        <w:t>i</w:t>
      </w:r>
      <w:proofErr w:type="spellEnd"/>
      <w:r w:rsidR="009A10DE" w:rsidRPr="00D776CE">
        <w:rPr>
          <w:color w:val="222222"/>
        </w:rPr>
        <w:t xml:space="preserve">. From the computer terminals you can use up-to-date Judaica software owned by the library, such as the Bar Ilan Responsa Project and the </w:t>
      </w:r>
      <w:proofErr w:type="spellStart"/>
      <w:r w:rsidR="009A10DE" w:rsidRPr="00D776CE">
        <w:rPr>
          <w:color w:val="222222"/>
        </w:rPr>
        <w:t>Otzar</w:t>
      </w:r>
      <w:proofErr w:type="spellEnd"/>
      <w:r w:rsidR="009A10DE" w:rsidRPr="00D776CE">
        <w:rPr>
          <w:color w:val="222222"/>
        </w:rPr>
        <w:t xml:space="preserve"> </w:t>
      </w:r>
      <w:proofErr w:type="spellStart"/>
      <w:r w:rsidR="009A10DE" w:rsidRPr="00D776CE">
        <w:rPr>
          <w:color w:val="222222"/>
        </w:rPr>
        <w:t>HaHochma</w:t>
      </w:r>
      <w:proofErr w:type="spellEnd"/>
      <w:r w:rsidR="009A10DE" w:rsidRPr="00D776CE">
        <w:rPr>
          <w:color w:val="222222"/>
        </w:rPr>
        <w:t xml:space="preserve"> Digital Mega Library.</w:t>
      </w:r>
    </w:p>
    <w:p w14:paraId="33BAF342" w14:textId="77777777" w:rsidR="009E35F0" w:rsidRPr="00D776CE" w:rsidRDefault="009E35F0" w:rsidP="009E35F0">
      <w:pPr>
        <w:pStyle w:val="NormalWeb"/>
        <w:spacing w:before="0" w:line="240" w:lineRule="auto"/>
        <w:rPr>
          <w:rFonts w:ascii="Arial" w:hAnsi="Arial" w:cs="Arial"/>
          <w:color w:val="222222"/>
          <w:sz w:val="22"/>
          <w:szCs w:val="22"/>
        </w:rPr>
      </w:pPr>
    </w:p>
    <w:p w14:paraId="2612FB74" w14:textId="68F0F047" w:rsidR="009E35F0" w:rsidRPr="00D776CE" w:rsidRDefault="009E35F0" w:rsidP="009E35F0">
      <w:pPr>
        <w:pStyle w:val="NormalWeb"/>
        <w:spacing w:before="0" w:line="240" w:lineRule="auto"/>
        <w:rPr>
          <w:rFonts w:ascii="Arial" w:hAnsi="Arial" w:cs="Arial"/>
          <w:color w:val="auto"/>
          <w:sz w:val="22"/>
          <w:szCs w:val="22"/>
          <w:lang w:eastAsia="ar-SA"/>
        </w:rPr>
      </w:pPr>
      <w:r w:rsidRPr="00D776CE">
        <w:rPr>
          <w:rFonts w:ascii="Arial" w:hAnsi="Arial" w:cs="Arial"/>
          <w:color w:val="auto"/>
          <w:sz w:val="22"/>
          <w:szCs w:val="22"/>
          <w:lang w:eastAsia="ar-SA"/>
        </w:rPr>
        <w:t>We will discuss with you access to appropriate</w:t>
      </w:r>
      <w:r w:rsidR="00533E79" w:rsidRPr="00D776CE">
        <w:rPr>
          <w:rFonts w:ascii="Arial" w:hAnsi="Arial" w:cs="Arial"/>
          <w:color w:val="auto"/>
          <w:sz w:val="22"/>
          <w:szCs w:val="22"/>
          <w:lang w:eastAsia="ar-SA"/>
        </w:rPr>
        <w:t xml:space="preserve"> learning</w:t>
      </w:r>
      <w:r w:rsidRPr="00D776CE">
        <w:rPr>
          <w:rFonts w:ascii="Arial" w:hAnsi="Arial" w:cs="Arial"/>
          <w:color w:val="auto"/>
          <w:sz w:val="22"/>
          <w:szCs w:val="22"/>
          <w:lang w:eastAsia="ar-SA"/>
        </w:rPr>
        <w:t xml:space="preserve"> resources including books and journals on application.</w:t>
      </w:r>
      <w:r w:rsidR="00126376" w:rsidRPr="00D776CE">
        <w:rPr>
          <w:rFonts w:ascii="Arial" w:hAnsi="Arial" w:cs="Arial"/>
          <w:color w:val="auto"/>
          <w:sz w:val="22"/>
          <w:szCs w:val="22"/>
          <w:lang w:eastAsia="ar-SA"/>
        </w:rPr>
        <w:t xml:space="preserve"> You'll have access to resources such as podcasts, broadcasts, computer software and interactive teaching materials</w:t>
      </w:r>
      <w:r w:rsidR="000648AA" w:rsidRPr="00D776CE">
        <w:rPr>
          <w:rFonts w:ascii="Arial" w:hAnsi="Arial" w:cs="Arial"/>
          <w:color w:val="auto"/>
          <w:sz w:val="22"/>
          <w:szCs w:val="22"/>
          <w:lang w:eastAsia="ar-SA"/>
        </w:rPr>
        <w:t xml:space="preserve"> through </w:t>
      </w:r>
      <w:r w:rsidR="002E37FE" w:rsidRPr="00D776CE">
        <w:rPr>
          <w:rFonts w:ascii="Arial" w:hAnsi="Arial" w:cs="Arial"/>
          <w:color w:val="auto"/>
          <w:sz w:val="22"/>
          <w:szCs w:val="22"/>
          <w:lang w:eastAsia="ar-SA"/>
        </w:rPr>
        <w:t xml:space="preserve">a </w:t>
      </w:r>
      <w:r w:rsidR="00126376" w:rsidRPr="00D776CE">
        <w:rPr>
          <w:rFonts w:ascii="Arial" w:hAnsi="Arial" w:cs="Arial"/>
          <w:color w:val="auto"/>
          <w:sz w:val="22"/>
          <w:szCs w:val="22"/>
          <w:lang w:eastAsia="ar-SA"/>
        </w:rPr>
        <w:t xml:space="preserve">dedicated </w:t>
      </w:r>
      <w:r w:rsidR="00B91FD1" w:rsidRPr="00D776CE">
        <w:rPr>
          <w:rFonts w:ascii="Arial" w:hAnsi="Arial" w:cs="Arial"/>
          <w:color w:val="auto"/>
          <w:sz w:val="22"/>
          <w:szCs w:val="22"/>
          <w:lang w:eastAsia="ar-SA"/>
        </w:rPr>
        <w:t>Moodle</w:t>
      </w:r>
      <w:r w:rsidR="00126376" w:rsidRPr="00D776CE">
        <w:rPr>
          <w:rFonts w:ascii="Arial" w:hAnsi="Arial" w:cs="Arial"/>
          <w:color w:val="auto"/>
          <w:sz w:val="22"/>
          <w:szCs w:val="22"/>
          <w:lang w:eastAsia="ar-SA"/>
        </w:rPr>
        <w:t xml:space="preserve"> website for </w:t>
      </w:r>
      <w:r w:rsidR="000648AA" w:rsidRPr="00D776CE">
        <w:rPr>
          <w:rFonts w:ascii="Arial" w:hAnsi="Arial" w:cs="Arial"/>
          <w:color w:val="auto"/>
          <w:sz w:val="22"/>
          <w:szCs w:val="22"/>
          <w:lang w:eastAsia="ar-SA"/>
        </w:rPr>
        <w:t xml:space="preserve">each of </w:t>
      </w:r>
      <w:r w:rsidR="00126376" w:rsidRPr="00D776CE">
        <w:rPr>
          <w:rFonts w:ascii="Arial" w:hAnsi="Arial" w:cs="Arial"/>
          <w:color w:val="auto"/>
          <w:sz w:val="22"/>
          <w:szCs w:val="22"/>
          <w:lang w:eastAsia="ar-SA"/>
        </w:rPr>
        <w:t>the module</w:t>
      </w:r>
      <w:r w:rsidR="00533E79" w:rsidRPr="00D776CE">
        <w:rPr>
          <w:rFonts w:ascii="Arial" w:hAnsi="Arial" w:cs="Arial"/>
          <w:color w:val="auto"/>
          <w:sz w:val="22"/>
          <w:szCs w:val="22"/>
          <w:lang w:eastAsia="ar-SA"/>
        </w:rPr>
        <w:t>s</w:t>
      </w:r>
      <w:r w:rsidR="00126376" w:rsidRPr="00D776CE">
        <w:rPr>
          <w:rFonts w:ascii="Arial" w:hAnsi="Arial" w:cs="Arial"/>
          <w:color w:val="auto"/>
          <w:sz w:val="22"/>
          <w:szCs w:val="22"/>
          <w:lang w:eastAsia="ar-SA"/>
        </w:rPr>
        <w:t xml:space="preserve"> you’re studying.</w:t>
      </w:r>
    </w:p>
    <w:p w14:paraId="58269CAA" w14:textId="77777777" w:rsidR="00151257" w:rsidRDefault="00151257">
      <w:pPr>
        <w:suppressAutoHyphens w:val="0"/>
        <w:rPr>
          <w:lang w:eastAsia="zh-CN"/>
        </w:rPr>
      </w:pPr>
    </w:p>
    <w:p w14:paraId="4448BD78" w14:textId="77777777" w:rsidR="005E2B13" w:rsidRDefault="005E2B13">
      <w:pPr>
        <w:suppressAutoHyphens w:val="0"/>
        <w:rPr>
          <w:lang w:eastAsia="zh-CN"/>
        </w:rPr>
      </w:pPr>
    </w:p>
    <w:p w14:paraId="184F7257" w14:textId="77777777" w:rsidR="005E2B13" w:rsidRPr="00D776CE" w:rsidRDefault="005E2B13">
      <w:pPr>
        <w:suppressAutoHyphens w:val="0"/>
        <w:rPr>
          <w:lang w:eastAsia="zh-CN"/>
        </w:rPr>
        <w:sectPr w:rsidR="005E2B13" w:rsidRPr="00D776CE" w:rsidSect="005423B3">
          <w:footnotePr>
            <w:pos w:val="beneathText"/>
          </w:footnotePr>
          <w:pgSz w:w="11907" w:h="16839" w:code="9"/>
          <w:pgMar w:top="1440" w:right="1080" w:bottom="1440" w:left="1080" w:header="720" w:footer="720" w:gutter="0"/>
          <w:cols w:space="720"/>
          <w:docGrid w:linePitch="360"/>
        </w:sectPr>
      </w:pPr>
    </w:p>
    <w:p w14:paraId="11A03B31" w14:textId="77777777" w:rsidR="009A10DE" w:rsidRPr="00D776CE" w:rsidRDefault="009A10DE" w:rsidP="001D79FC">
      <w:pPr>
        <w:pStyle w:val="Heading2PH"/>
        <w:pBdr>
          <w:bottom w:val="single" w:sz="4" w:space="0" w:color="auto"/>
        </w:pBdr>
        <w:rPr>
          <w:lang w:eastAsia="zh-CN"/>
        </w:rPr>
      </w:pPr>
      <w:bookmarkStart w:id="129" w:name="_Toc529723454"/>
      <w:r w:rsidRPr="00672FEC">
        <w:rPr>
          <w:lang w:eastAsia="zh-CN"/>
        </w:rPr>
        <w:lastRenderedPageBreak/>
        <w:t>How and when you will be assessed</w:t>
      </w:r>
      <w:bookmarkEnd w:id="129"/>
    </w:p>
    <w:p w14:paraId="4B0B7D59" w14:textId="77777777" w:rsidR="009A10DE" w:rsidRPr="00D776CE" w:rsidRDefault="009A10DE" w:rsidP="00950208">
      <w:pPr>
        <w:rPr>
          <w:lang w:eastAsia="en-GB" w:bidi="he-IL"/>
        </w:rPr>
      </w:pPr>
      <w:r w:rsidRPr="00D776CE">
        <w:rPr>
          <w:lang w:eastAsia="en-GB" w:bidi="he-IL"/>
        </w:rPr>
        <w:t>Assessment on the BA (Hons) Jewish Education is continuous, and many of the learning activities undertaken in the</w:t>
      </w:r>
      <w:r w:rsidR="00533E79" w:rsidRPr="00D776CE">
        <w:rPr>
          <w:lang w:eastAsia="en-GB" w:bidi="he-IL"/>
        </w:rPr>
        <w:t xml:space="preserve"> virtual</w:t>
      </w:r>
      <w:r w:rsidRPr="00D776CE">
        <w:rPr>
          <w:lang w:eastAsia="en-GB" w:bidi="he-IL"/>
        </w:rPr>
        <w:t xml:space="preserve"> classroom are structured in a way that contributes to ongoing feedback from your tutor and peers</w:t>
      </w:r>
      <w:r w:rsidR="00276CAA" w:rsidRPr="00D776CE">
        <w:rPr>
          <w:lang w:eastAsia="en-GB" w:bidi="he-IL"/>
        </w:rPr>
        <w:t xml:space="preserve">. </w:t>
      </w:r>
      <w:r w:rsidRPr="00D776CE">
        <w:rPr>
          <w:lang w:eastAsia="en-GB" w:bidi="he-IL"/>
        </w:rPr>
        <w:t>Each module contains structured activities for formative assessment which are linked to your summative assessment.</w:t>
      </w:r>
    </w:p>
    <w:p w14:paraId="12D4A22A" w14:textId="77777777" w:rsidR="00151257" w:rsidRPr="00D776CE" w:rsidRDefault="00151257" w:rsidP="00151257">
      <w:pPr>
        <w:rPr>
          <w:b/>
        </w:rPr>
      </w:pPr>
    </w:p>
    <w:p w14:paraId="025DEF24" w14:textId="42207FF9" w:rsidR="00151257" w:rsidRPr="00D776CE" w:rsidRDefault="00151257" w:rsidP="00151257">
      <w:r w:rsidRPr="00D776CE">
        <w:rPr>
          <w:b/>
        </w:rPr>
        <w:t>IMPORTANT</w:t>
      </w:r>
      <w:r w:rsidRPr="00D776CE">
        <w:t>: Assessment deadlines do occasionally change and</w:t>
      </w:r>
      <w:r w:rsidR="001D79FC">
        <w:t>,</w:t>
      </w:r>
      <w:r w:rsidRPr="00D776CE">
        <w:t xml:space="preserve"> while every effort has been made to ensure dates are correct at the time of publishing, you should check your email, the relevant module guide and the designated student area of the LSJS website so that you are aware of any changes.</w:t>
      </w:r>
    </w:p>
    <w:p w14:paraId="68ABEF4C" w14:textId="77777777" w:rsidR="00151257" w:rsidRPr="00D776CE" w:rsidRDefault="00151257" w:rsidP="00151257">
      <w:pPr>
        <w:rPr>
          <w:lang w:eastAsia="en-GB" w:bidi="he-IL"/>
        </w:rPr>
      </w:pPr>
    </w:p>
    <w:p w14:paraId="270831CC" w14:textId="77777777" w:rsidR="00151257" w:rsidRPr="00D776CE" w:rsidRDefault="00151257" w:rsidP="00151257">
      <w:pPr>
        <w:rPr>
          <w:lang w:eastAsia="en-GB" w:bidi="he-IL"/>
        </w:rPr>
      </w:pPr>
      <w:r w:rsidRPr="00D776CE">
        <w:rPr>
          <w:lang w:eastAsia="en-GB" w:bidi="he-IL"/>
        </w:rPr>
        <w:t xml:space="preserve">You will also maintain a Personal and Professional Development Plan (PPDP) throughout the duration of your programme. This will be explained in the induction </w:t>
      </w:r>
      <w:proofErr w:type="gramStart"/>
      <w:r w:rsidRPr="00D776CE">
        <w:rPr>
          <w:lang w:eastAsia="en-GB" w:bidi="he-IL"/>
        </w:rPr>
        <w:t>module</w:t>
      </w:r>
      <w:proofErr w:type="gramEnd"/>
      <w:r w:rsidRPr="00D776CE">
        <w:rPr>
          <w:lang w:eastAsia="en-GB" w:bidi="he-IL"/>
        </w:rPr>
        <w:t xml:space="preserve"> and you can develop this during your studies. This will be co-produced with your personal tutor, who will guide you about what aspects of your assessed work and other curricular activities to include in your portfolio as you progress. </w:t>
      </w:r>
    </w:p>
    <w:p w14:paraId="006B1AE8" w14:textId="77777777" w:rsidR="009A10DE" w:rsidRPr="00D776CE" w:rsidRDefault="009A10DE" w:rsidP="00950208">
      <w:pPr>
        <w:rPr>
          <w:lang w:eastAsia="en-GB" w:bidi="he-IL"/>
        </w:rPr>
      </w:pPr>
    </w:p>
    <w:p w14:paraId="27F3E7D0" w14:textId="7FECB3BD" w:rsidR="009A10DE" w:rsidRDefault="009A10DE" w:rsidP="00950208">
      <w:pPr>
        <w:rPr>
          <w:b/>
          <w:i/>
          <w:lang w:eastAsia="en-GB" w:bidi="he-IL"/>
        </w:rPr>
      </w:pPr>
      <w:r w:rsidRPr="00D776CE">
        <w:rPr>
          <w:b/>
          <w:i/>
          <w:lang w:eastAsia="en-GB" w:bidi="he-IL"/>
        </w:rPr>
        <w:t xml:space="preserve">Students will normally undertake the programme in </w:t>
      </w:r>
      <w:r w:rsidR="005B3225">
        <w:rPr>
          <w:b/>
          <w:i/>
          <w:lang w:eastAsia="en-GB" w:bidi="he-IL"/>
        </w:rPr>
        <w:t xml:space="preserve">the order shown on </w:t>
      </w:r>
      <w:r w:rsidR="001D79FC">
        <w:rPr>
          <w:b/>
          <w:i/>
          <w:lang w:eastAsia="en-GB" w:bidi="he-IL"/>
        </w:rPr>
        <w:t xml:space="preserve">the programme </w:t>
      </w:r>
      <w:r w:rsidR="00124C95">
        <w:rPr>
          <w:b/>
          <w:i/>
          <w:lang w:eastAsia="en-GB" w:bidi="he-IL"/>
        </w:rPr>
        <w:t>earlier in this Handbook.</w:t>
      </w:r>
    </w:p>
    <w:p w14:paraId="591D07E0" w14:textId="77777777" w:rsidR="00124C95" w:rsidRPr="00D776CE" w:rsidRDefault="00124C95" w:rsidP="00950208">
      <w:pPr>
        <w:rPr>
          <w:b/>
          <w:i/>
          <w:lang w:eastAsia="en-GB" w:bidi="he-IL"/>
        </w:rPr>
      </w:pPr>
    </w:p>
    <w:p w14:paraId="27366A06" w14:textId="65129F51" w:rsidR="00151257" w:rsidRPr="00D776CE" w:rsidRDefault="005B3225" w:rsidP="00151257">
      <w:pPr>
        <w:rPr>
          <w:b/>
          <w:bCs/>
          <w:lang w:eastAsia="en-GB" w:bidi="he-IL"/>
        </w:rPr>
        <w:sectPr w:rsidR="00151257" w:rsidRPr="00D776CE" w:rsidSect="005423B3">
          <w:footnotePr>
            <w:pos w:val="beneathText"/>
          </w:footnotePr>
          <w:pgSz w:w="11907" w:h="16839" w:code="9"/>
          <w:pgMar w:top="1440" w:right="1080" w:bottom="1440" w:left="1080" w:header="720" w:footer="720" w:gutter="0"/>
          <w:cols w:space="720"/>
          <w:docGrid w:linePitch="360"/>
        </w:sectPr>
      </w:pPr>
      <w:r>
        <w:rPr>
          <w:b/>
          <w:bCs/>
          <w:lang w:eastAsia="en-GB" w:bidi="he-IL"/>
        </w:rPr>
        <w:t xml:space="preserve">Assessment dates are also shown on </w:t>
      </w:r>
      <w:r w:rsidR="001D79FC">
        <w:rPr>
          <w:b/>
          <w:bCs/>
          <w:lang w:eastAsia="en-GB" w:bidi="he-IL"/>
        </w:rPr>
        <w:t xml:space="preserve">those </w:t>
      </w:r>
      <w:r>
        <w:rPr>
          <w:b/>
          <w:bCs/>
          <w:lang w:eastAsia="en-GB" w:bidi="he-IL"/>
        </w:rPr>
        <w:t>page</w:t>
      </w:r>
      <w:r w:rsidR="001D79FC">
        <w:rPr>
          <w:b/>
          <w:bCs/>
          <w:lang w:eastAsia="en-GB" w:bidi="he-IL"/>
        </w:rPr>
        <w:t>s</w:t>
      </w:r>
      <w:r>
        <w:rPr>
          <w:b/>
          <w:bCs/>
          <w:lang w:eastAsia="en-GB" w:bidi="he-IL"/>
        </w:rPr>
        <w:t>.</w:t>
      </w:r>
    </w:p>
    <w:p w14:paraId="6D8E37D3" w14:textId="77777777" w:rsidR="009A10DE" w:rsidRPr="00D776CE" w:rsidRDefault="009A10DE" w:rsidP="007C5F97">
      <w:pPr>
        <w:pStyle w:val="Heading2PH"/>
      </w:pPr>
      <w:bookmarkStart w:id="130" w:name="_Toc294704755"/>
      <w:bookmarkStart w:id="131" w:name="_Toc347851986"/>
      <w:bookmarkStart w:id="132" w:name="_Toc529723455"/>
      <w:bookmarkEnd w:id="127"/>
      <w:r w:rsidRPr="00D776CE">
        <w:lastRenderedPageBreak/>
        <w:t>Reviewing your progress</w:t>
      </w:r>
      <w:bookmarkEnd w:id="130"/>
      <w:bookmarkEnd w:id="131"/>
      <w:bookmarkEnd w:id="132"/>
    </w:p>
    <w:p w14:paraId="04009D15" w14:textId="77777777" w:rsidR="00151257" w:rsidRPr="00D776CE" w:rsidRDefault="00151257" w:rsidP="00F204D9">
      <w:pPr>
        <w:pStyle w:val="PlainText"/>
        <w:numPr>
          <w:ilvl w:val="0"/>
          <w:numId w:val="1"/>
        </w:numPr>
        <w:rPr>
          <w:rFonts w:ascii="Arial" w:hAnsi="Arial" w:cs="Arial"/>
          <w:sz w:val="22"/>
          <w:szCs w:val="22"/>
        </w:rPr>
      </w:pPr>
    </w:p>
    <w:p w14:paraId="2696D2D2" w14:textId="77777777" w:rsidR="009A10DE" w:rsidRPr="00D776CE" w:rsidRDefault="009A10DE" w:rsidP="00F204D9">
      <w:pPr>
        <w:pStyle w:val="PlainText"/>
        <w:numPr>
          <w:ilvl w:val="0"/>
          <w:numId w:val="1"/>
        </w:numPr>
        <w:rPr>
          <w:rFonts w:ascii="Arial" w:hAnsi="Arial" w:cs="Arial"/>
          <w:sz w:val="22"/>
          <w:szCs w:val="22"/>
        </w:rPr>
      </w:pPr>
      <w:r w:rsidRPr="00D776CE">
        <w:rPr>
          <w:rFonts w:ascii="Arial" w:hAnsi="Arial" w:cs="Arial"/>
          <w:sz w:val="22"/>
          <w:szCs w:val="22"/>
        </w:rPr>
        <w:t xml:space="preserve">There are </w:t>
      </w:r>
      <w:proofErr w:type="gramStart"/>
      <w:r w:rsidRPr="00D776CE">
        <w:rPr>
          <w:rFonts w:ascii="Arial" w:hAnsi="Arial" w:cs="Arial"/>
          <w:sz w:val="22"/>
          <w:szCs w:val="22"/>
        </w:rPr>
        <w:t>a number of</w:t>
      </w:r>
      <w:proofErr w:type="gramEnd"/>
      <w:r w:rsidRPr="00D776CE">
        <w:rPr>
          <w:rFonts w:ascii="Arial" w:hAnsi="Arial" w:cs="Arial"/>
          <w:sz w:val="22"/>
          <w:szCs w:val="22"/>
        </w:rPr>
        <w:t xml:space="preserve"> activities built into the </w:t>
      </w:r>
      <w:r w:rsidR="00BC73A9" w:rsidRPr="00D776CE">
        <w:rPr>
          <w:rFonts w:ascii="Arial" w:hAnsi="Arial" w:cs="Arial"/>
          <w:sz w:val="22"/>
          <w:szCs w:val="22"/>
        </w:rPr>
        <w:t xml:space="preserve">first year of your LSJS </w:t>
      </w:r>
      <w:r w:rsidRPr="00D776CE">
        <w:rPr>
          <w:rFonts w:ascii="Arial" w:hAnsi="Arial" w:cs="Arial"/>
          <w:sz w:val="22"/>
          <w:szCs w:val="22"/>
        </w:rPr>
        <w:t>experience to enable you to focus upon and understand your own learning and development and help you to progress to the second year and achieve good results. To meet school professional requirements, there are also requirements to review and assess your professional readiness for working in a school.</w:t>
      </w:r>
    </w:p>
    <w:p w14:paraId="032291DE" w14:textId="77777777" w:rsidR="009A10DE" w:rsidRPr="00D776CE" w:rsidRDefault="009A10DE" w:rsidP="00F204D9">
      <w:pPr>
        <w:pStyle w:val="PlainText"/>
        <w:numPr>
          <w:ilvl w:val="0"/>
          <w:numId w:val="1"/>
        </w:numPr>
        <w:rPr>
          <w:rFonts w:ascii="Arial" w:hAnsi="Arial" w:cs="Arial"/>
          <w:sz w:val="20"/>
          <w:szCs w:val="20"/>
        </w:rPr>
      </w:pPr>
    </w:p>
    <w:p w14:paraId="6042A160" w14:textId="106EC57D" w:rsidR="009A10DE" w:rsidRPr="00D776CE" w:rsidRDefault="009A10DE" w:rsidP="00F204D9">
      <w:pPr>
        <w:pStyle w:val="PlainText"/>
        <w:numPr>
          <w:ilvl w:val="0"/>
          <w:numId w:val="1"/>
        </w:numPr>
        <w:rPr>
          <w:rFonts w:ascii="Arial" w:hAnsi="Arial" w:cs="Arial"/>
          <w:sz w:val="22"/>
          <w:szCs w:val="22"/>
        </w:rPr>
      </w:pPr>
      <w:r w:rsidRPr="00D776CE">
        <w:rPr>
          <w:rFonts w:ascii="Arial" w:hAnsi="Arial" w:cs="Arial"/>
          <w:b/>
          <w:bCs/>
          <w:sz w:val="22"/>
          <w:szCs w:val="22"/>
        </w:rPr>
        <w:t>Induction</w:t>
      </w:r>
      <w:r w:rsidRPr="00D776CE">
        <w:rPr>
          <w:rFonts w:ascii="Arial" w:hAnsi="Arial" w:cs="Arial"/>
          <w:sz w:val="22"/>
          <w:szCs w:val="22"/>
        </w:rPr>
        <w:t xml:space="preserve"> activities will provide an initial introduction to study skills, personal development planning, academic standards and student expectations, along with the opportunity to get to know your fellow students</w:t>
      </w:r>
      <w:r w:rsidR="009E35F0" w:rsidRPr="00D776CE">
        <w:rPr>
          <w:rFonts w:ascii="Arial" w:hAnsi="Arial" w:cs="Arial"/>
          <w:sz w:val="22"/>
          <w:szCs w:val="22"/>
        </w:rPr>
        <w:t xml:space="preserve"> </w:t>
      </w:r>
      <w:r w:rsidRPr="00D776CE">
        <w:rPr>
          <w:rFonts w:ascii="Arial" w:hAnsi="Arial" w:cs="Arial"/>
          <w:sz w:val="22"/>
          <w:szCs w:val="22"/>
        </w:rPr>
        <w:t>and the programme team.</w:t>
      </w:r>
    </w:p>
    <w:p w14:paraId="7735D4C3" w14:textId="77777777" w:rsidR="009A10DE" w:rsidRPr="00D776CE" w:rsidRDefault="009A10DE" w:rsidP="00F204D9">
      <w:pPr>
        <w:pStyle w:val="PlainText"/>
        <w:rPr>
          <w:rFonts w:ascii="Arial" w:hAnsi="Arial" w:cs="Arial"/>
          <w:sz w:val="22"/>
          <w:szCs w:val="22"/>
        </w:rPr>
      </w:pPr>
    </w:p>
    <w:p w14:paraId="67303B77" w14:textId="77777777" w:rsidR="009A10DE" w:rsidRPr="00D776CE" w:rsidRDefault="009A10DE" w:rsidP="00F204D9">
      <w:pPr>
        <w:pStyle w:val="PlainText"/>
        <w:numPr>
          <w:ilvl w:val="0"/>
          <w:numId w:val="1"/>
        </w:numPr>
        <w:rPr>
          <w:rFonts w:ascii="Arial" w:hAnsi="Arial" w:cs="Arial"/>
          <w:sz w:val="22"/>
          <w:szCs w:val="22"/>
        </w:rPr>
      </w:pPr>
      <w:r w:rsidRPr="00D776CE">
        <w:rPr>
          <w:rFonts w:ascii="Arial" w:hAnsi="Arial" w:cs="Arial"/>
          <w:sz w:val="22"/>
          <w:szCs w:val="22"/>
        </w:rPr>
        <w:t> </w:t>
      </w:r>
    </w:p>
    <w:p w14:paraId="40664389" w14:textId="77777777" w:rsidR="009A10DE" w:rsidRPr="00D776CE" w:rsidRDefault="009A10DE" w:rsidP="00F72A1C">
      <w:pPr>
        <w:pStyle w:val="PlainText"/>
        <w:numPr>
          <w:ilvl w:val="0"/>
          <w:numId w:val="1"/>
        </w:numPr>
      </w:pPr>
      <w:r w:rsidRPr="00D776CE">
        <w:rPr>
          <w:rFonts w:ascii="Arial" w:hAnsi="Arial" w:cs="Arial"/>
          <w:b/>
          <w:sz w:val="22"/>
          <w:szCs w:val="22"/>
        </w:rPr>
        <w:t>By week 10</w:t>
      </w:r>
      <w:r w:rsidRPr="00D776CE">
        <w:rPr>
          <w:rFonts w:ascii="Arial" w:hAnsi="Arial" w:cs="Arial"/>
          <w:sz w:val="22"/>
          <w:szCs w:val="22"/>
        </w:rPr>
        <w:t xml:space="preserve"> you will have settled into your programme of study and received some informal assessment feedback. At this point you will have a </w:t>
      </w:r>
      <w:r w:rsidRPr="00D776CE">
        <w:rPr>
          <w:rFonts w:ascii="Arial" w:hAnsi="Arial" w:cs="Arial"/>
          <w:b/>
          <w:bCs/>
          <w:sz w:val="22"/>
          <w:szCs w:val="22"/>
        </w:rPr>
        <w:t>‘Programme Progress Review’</w:t>
      </w:r>
      <w:r w:rsidRPr="00D776CE">
        <w:rPr>
          <w:rFonts w:ascii="Arial" w:hAnsi="Arial" w:cs="Arial"/>
          <w:sz w:val="22"/>
          <w:szCs w:val="22"/>
        </w:rPr>
        <w:t>,</w:t>
      </w:r>
      <w:r w:rsidRPr="00D776CE">
        <w:rPr>
          <w:rFonts w:ascii="Arial" w:hAnsi="Arial" w:cs="Arial"/>
          <w:b/>
          <w:bCs/>
          <w:sz w:val="22"/>
          <w:szCs w:val="22"/>
        </w:rPr>
        <w:t xml:space="preserve"> </w:t>
      </w:r>
      <w:r w:rsidRPr="00D776CE">
        <w:rPr>
          <w:rFonts w:ascii="Arial" w:hAnsi="Arial" w:cs="Arial"/>
          <w:sz w:val="22"/>
          <w:szCs w:val="22"/>
        </w:rPr>
        <w:t>which will be a one-to-one discussion</w:t>
      </w:r>
      <w:r w:rsidR="009E35F0" w:rsidRPr="00D776CE">
        <w:rPr>
          <w:rFonts w:ascii="Arial" w:hAnsi="Arial" w:cs="Arial"/>
          <w:sz w:val="22"/>
          <w:szCs w:val="22"/>
        </w:rPr>
        <w:t>/</w:t>
      </w:r>
      <w:r w:rsidR="00C274E5">
        <w:rPr>
          <w:rFonts w:ascii="Arial" w:hAnsi="Arial" w:cs="Arial"/>
          <w:sz w:val="22"/>
          <w:szCs w:val="22"/>
        </w:rPr>
        <w:t>seminar</w:t>
      </w:r>
      <w:r w:rsidRPr="00D776CE">
        <w:rPr>
          <w:rFonts w:ascii="Arial" w:hAnsi="Arial" w:cs="Arial"/>
          <w:sz w:val="22"/>
          <w:szCs w:val="22"/>
        </w:rPr>
        <w:t xml:space="preserve"> with your tutor</w:t>
      </w:r>
      <w:r w:rsidR="0000092D" w:rsidRPr="00D776CE">
        <w:rPr>
          <w:rFonts w:ascii="Arial" w:hAnsi="Arial" w:cs="Arial"/>
          <w:sz w:val="22"/>
          <w:szCs w:val="22"/>
        </w:rPr>
        <w:t>,</w:t>
      </w:r>
      <w:r w:rsidR="00F72A1C" w:rsidRPr="00D776CE">
        <w:rPr>
          <w:rFonts w:ascii="Arial" w:hAnsi="Arial" w:cs="Arial"/>
          <w:sz w:val="22"/>
          <w:szCs w:val="22"/>
        </w:rPr>
        <w:t xml:space="preserve"> </w:t>
      </w:r>
      <w:r w:rsidR="0000092D" w:rsidRPr="00D776CE">
        <w:rPr>
          <w:rFonts w:ascii="Arial" w:hAnsi="Arial" w:cs="Arial"/>
          <w:sz w:val="22"/>
          <w:szCs w:val="22"/>
        </w:rPr>
        <w:t xml:space="preserve">Director of Studies </w:t>
      </w:r>
      <w:r w:rsidRPr="00D776CE">
        <w:rPr>
          <w:rFonts w:ascii="Arial" w:hAnsi="Arial" w:cs="Arial"/>
          <w:sz w:val="22"/>
          <w:szCs w:val="22"/>
        </w:rPr>
        <w:t xml:space="preserve">or a member of the programme team, to talk about your </w:t>
      </w:r>
      <w:r w:rsidR="00E326BB" w:rsidRPr="00D776CE">
        <w:rPr>
          <w:rFonts w:ascii="Arial" w:hAnsi="Arial" w:cs="Arial"/>
          <w:sz w:val="22"/>
          <w:szCs w:val="22"/>
        </w:rPr>
        <w:t>aims and your progress to date</w:t>
      </w:r>
    </w:p>
    <w:p w14:paraId="752A4456" w14:textId="12AD17A3" w:rsidR="009A10DE" w:rsidRPr="00D776CE" w:rsidRDefault="009A10DE" w:rsidP="005F296F">
      <w:pPr>
        <w:pStyle w:val="PlainText"/>
        <w:rPr>
          <w:rFonts w:ascii="Arial" w:hAnsi="Arial" w:cs="Arial"/>
          <w:sz w:val="22"/>
          <w:szCs w:val="22"/>
        </w:rPr>
      </w:pPr>
      <w:r w:rsidRPr="00D776CE">
        <w:rPr>
          <w:rFonts w:ascii="Arial" w:hAnsi="Arial" w:cs="Arial"/>
          <w:sz w:val="22"/>
          <w:szCs w:val="22"/>
        </w:rPr>
        <w:t>A further opportunity for such one-to-one discussion will be provided during the year</w:t>
      </w:r>
      <w:r w:rsidR="001D79FC">
        <w:rPr>
          <w:rFonts w:ascii="Arial" w:hAnsi="Arial" w:cs="Arial"/>
          <w:sz w:val="22"/>
          <w:szCs w:val="22"/>
        </w:rPr>
        <w:t xml:space="preserve"> </w:t>
      </w:r>
      <w:r w:rsidRPr="00D776CE">
        <w:rPr>
          <w:rFonts w:ascii="Arial" w:hAnsi="Arial" w:cs="Arial"/>
          <w:sz w:val="22"/>
          <w:szCs w:val="22"/>
        </w:rPr>
        <w:t xml:space="preserve">when you will review your progress and achievement to </w:t>
      </w:r>
      <w:proofErr w:type="gramStart"/>
      <w:r w:rsidRPr="00D776CE">
        <w:rPr>
          <w:rFonts w:ascii="Arial" w:hAnsi="Arial" w:cs="Arial"/>
          <w:sz w:val="22"/>
          <w:szCs w:val="22"/>
        </w:rPr>
        <w:t>date, and</w:t>
      </w:r>
      <w:proofErr w:type="gramEnd"/>
      <w:r w:rsidRPr="00D776CE">
        <w:rPr>
          <w:rFonts w:ascii="Arial" w:hAnsi="Arial" w:cs="Arial"/>
          <w:sz w:val="22"/>
          <w:szCs w:val="22"/>
        </w:rPr>
        <w:t xml:space="preserve"> identify and plan to meet any specific needs and enable fulfilment of your aims.</w:t>
      </w:r>
      <w:bookmarkStart w:id="133" w:name="_Toc231355308"/>
      <w:r w:rsidRPr="00D776CE">
        <w:rPr>
          <w:rFonts w:ascii="Arial" w:hAnsi="Arial" w:cs="Arial"/>
          <w:sz w:val="22"/>
          <w:szCs w:val="22"/>
        </w:rPr>
        <w:t xml:space="preserve"> Our individual tutoring system is designed to support these regular review activities. </w:t>
      </w:r>
      <w:bookmarkEnd w:id="133"/>
      <w:r w:rsidR="005F296F">
        <w:rPr>
          <w:rFonts w:ascii="Arial" w:hAnsi="Arial" w:cs="Arial"/>
          <w:sz w:val="22"/>
          <w:szCs w:val="22"/>
        </w:rPr>
        <w:t xml:space="preserve">Our team of personal tutors: </w:t>
      </w:r>
      <w:r w:rsidR="00334AD6">
        <w:rPr>
          <w:rFonts w:ascii="Arial" w:hAnsi="Arial" w:cs="Arial"/>
          <w:sz w:val="22"/>
          <w:szCs w:val="22"/>
        </w:rPr>
        <w:t xml:space="preserve">Yolande Pieters, Esther Cohen, </w:t>
      </w:r>
      <w:r w:rsidR="000433FF">
        <w:rPr>
          <w:rFonts w:ascii="Arial" w:hAnsi="Arial" w:cs="Arial"/>
          <w:sz w:val="22"/>
          <w:szCs w:val="22"/>
        </w:rPr>
        <w:t>Sarah Wagman</w:t>
      </w:r>
      <w:r w:rsidR="00334AD6">
        <w:rPr>
          <w:rFonts w:ascii="Arial" w:hAnsi="Arial" w:cs="Arial"/>
          <w:sz w:val="22"/>
          <w:szCs w:val="22"/>
        </w:rPr>
        <w:t xml:space="preserve"> and Sarah Osborne </w:t>
      </w:r>
      <w:r w:rsidR="005F296F">
        <w:rPr>
          <w:rFonts w:ascii="Arial" w:hAnsi="Arial" w:cs="Arial"/>
          <w:sz w:val="22"/>
          <w:szCs w:val="22"/>
        </w:rPr>
        <w:t>are available for support as needed.</w:t>
      </w:r>
    </w:p>
    <w:p w14:paraId="718C8755" w14:textId="77777777" w:rsidR="009A10DE" w:rsidRPr="00D776CE" w:rsidRDefault="009A10DE" w:rsidP="00950208">
      <w:pPr>
        <w:pStyle w:val="hbookbodytext"/>
        <w:pBdr>
          <w:bottom w:val="single" w:sz="4" w:space="1" w:color="auto"/>
        </w:pBdr>
        <w:spacing w:after="0" w:line="240" w:lineRule="auto"/>
        <w:rPr>
          <w:b/>
          <w:sz w:val="28"/>
        </w:rPr>
      </w:pPr>
    </w:p>
    <w:p w14:paraId="3730BDE4" w14:textId="77777777" w:rsidR="009A10DE" w:rsidRPr="00D776CE" w:rsidRDefault="009A10DE" w:rsidP="007C5F97">
      <w:pPr>
        <w:pStyle w:val="Heading2PH"/>
        <w:rPr>
          <w:i/>
          <w:color w:val="800080"/>
        </w:rPr>
      </w:pPr>
      <w:bookmarkStart w:id="134" w:name="_Toc529723456"/>
      <w:r w:rsidRPr="00D776CE">
        <w:t>Programme planning</w:t>
      </w:r>
      <w:bookmarkEnd w:id="134"/>
    </w:p>
    <w:p w14:paraId="63F1B0F6" w14:textId="77777777" w:rsidR="009A10DE" w:rsidRPr="00D776CE" w:rsidRDefault="009A10DE" w:rsidP="00950208">
      <w:pPr>
        <w:pStyle w:val="hbookbodytext"/>
        <w:spacing w:after="0" w:line="240" w:lineRule="auto"/>
        <w:rPr>
          <w:b/>
          <w:i/>
          <w:color w:val="800080"/>
        </w:rPr>
      </w:pPr>
    </w:p>
    <w:p w14:paraId="4A1EC51A" w14:textId="77A0AC88" w:rsidR="009A10DE" w:rsidRPr="00D776CE" w:rsidRDefault="009A10DE" w:rsidP="008A4909">
      <w:r w:rsidRPr="00D776CE">
        <w:t>During your first and second years you will plan your programme</w:t>
      </w:r>
      <w:r w:rsidR="001D79FC">
        <w:t xml:space="preserve"> </w:t>
      </w:r>
      <w:r w:rsidRPr="00D776CE">
        <w:t xml:space="preserve">and select and register for the </w:t>
      </w:r>
      <w:r w:rsidR="005F296F">
        <w:t xml:space="preserve">available </w:t>
      </w:r>
      <w:r w:rsidRPr="00D776CE">
        <w:t xml:space="preserve">modules you wish to take the following year. </w:t>
      </w:r>
    </w:p>
    <w:p w14:paraId="197C5A54" w14:textId="77777777" w:rsidR="009A10DE" w:rsidRPr="00D776CE" w:rsidRDefault="009A10DE" w:rsidP="00950208">
      <w:pPr>
        <w:pStyle w:val="Heading2PH"/>
      </w:pPr>
    </w:p>
    <w:p w14:paraId="52A200DC" w14:textId="77777777" w:rsidR="009A10DE" w:rsidRPr="00D776CE" w:rsidRDefault="009A10DE" w:rsidP="007C5F97">
      <w:pPr>
        <w:pStyle w:val="Heading2PH"/>
        <w:rPr>
          <w:i/>
          <w:color w:val="800080"/>
        </w:rPr>
      </w:pPr>
      <w:bookmarkStart w:id="135" w:name="_Toc529723457"/>
      <w:r w:rsidRPr="00D776CE">
        <w:t>Attendance requirements</w:t>
      </w:r>
      <w:bookmarkEnd w:id="135"/>
    </w:p>
    <w:p w14:paraId="2C07E88A" w14:textId="5F88174C" w:rsidR="009A10DE" w:rsidRPr="00D776CE" w:rsidRDefault="009A10DE" w:rsidP="00950208">
      <w:pPr>
        <w:pStyle w:val="hbookbodytext"/>
        <w:spacing w:after="0" w:line="240" w:lineRule="auto"/>
      </w:pPr>
      <w:r w:rsidRPr="00D776CE">
        <w:t>You will be required to</w:t>
      </w:r>
      <w:r w:rsidR="008611F6">
        <w:t xml:space="preserve"> attend all lectures</w:t>
      </w:r>
      <w:r w:rsidR="00E723D7" w:rsidRPr="00D776CE">
        <w:t>,</w:t>
      </w:r>
      <w:r w:rsidR="009E35F0" w:rsidRPr="00D776CE">
        <w:t xml:space="preserve"> </w:t>
      </w:r>
      <w:r w:rsidR="00C274E5">
        <w:t>seminar</w:t>
      </w:r>
      <w:r w:rsidR="00DB5B1C" w:rsidRPr="00D776CE">
        <w:t xml:space="preserve">s </w:t>
      </w:r>
      <w:r w:rsidRPr="00D776CE">
        <w:t xml:space="preserve">and tutorials, unless agreed otherwise. </w:t>
      </w:r>
      <w:r w:rsidR="009E35F0" w:rsidRPr="00D776CE">
        <w:t xml:space="preserve">If you are unable to attend a </w:t>
      </w:r>
      <w:r w:rsidR="001D79FC">
        <w:t>class or tutorial,</w:t>
      </w:r>
      <w:r w:rsidR="009E35F0" w:rsidRPr="00D776CE">
        <w:t xml:space="preserve"> please contact the module leader immediately.</w:t>
      </w:r>
    </w:p>
    <w:p w14:paraId="4670D032" w14:textId="77777777" w:rsidR="009A10DE" w:rsidRPr="00D776CE" w:rsidRDefault="009A10DE" w:rsidP="00950208">
      <w:pPr>
        <w:pStyle w:val="hbookbodytext"/>
        <w:spacing w:after="0" w:line="240" w:lineRule="auto"/>
      </w:pPr>
    </w:p>
    <w:p w14:paraId="70EFF4BD" w14:textId="30CC3A12" w:rsidR="00DB5B1C" w:rsidRPr="00D776CE" w:rsidRDefault="009A10DE" w:rsidP="008A4909">
      <w:pPr>
        <w:pStyle w:val="hbookbodytext"/>
        <w:spacing w:after="0" w:line="240" w:lineRule="auto"/>
      </w:pPr>
      <w:r w:rsidRPr="00D776CE">
        <w:t>Without exception, all modules need to be successfully completed before students can progress onto the next year of the programme. The X grade is applied if you fail to participate in the learning processes of a module for which you are registered. It is not a ‘punishment’ for poor attendance</w:t>
      </w:r>
      <w:r w:rsidR="001D79FC">
        <w:t>,</w:t>
      </w:r>
      <w:r w:rsidRPr="00D776CE">
        <w:t xml:space="preserve"> but recognition that you have not been able to prepare yourself for assessment in the content of the module. It is also given when you drop a module without formally removing it from your registered programme of study. We are</w:t>
      </w:r>
      <w:r w:rsidR="00E723D7" w:rsidRPr="00D776CE">
        <w:t>,</w:t>
      </w:r>
      <w:r w:rsidRPr="00D776CE">
        <w:t xml:space="preserve"> of course</w:t>
      </w:r>
      <w:r w:rsidR="00E723D7" w:rsidRPr="00D776CE">
        <w:t>,</w:t>
      </w:r>
      <w:r w:rsidRPr="00D776CE">
        <w:t xml:space="preserve"> aware that students experience difficulties from time to time and we always invite you to discuss any problems with us before they escalate.</w:t>
      </w:r>
    </w:p>
    <w:p w14:paraId="408CEA0D" w14:textId="77777777" w:rsidR="009A10DE" w:rsidRPr="00D776CE" w:rsidRDefault="009A10DE" w:rsidP="00950208">
      <w:pPr>
        <w:pStyle w:val="ListParagraph"/>
        <w:ind w:left="0"/>
      </w:pPr>
    </w:p>
    <w:p w14:paraId="78FBC412" w14:textId="77777777" w:rsidR="009A10DE" w:rsidRPr="00D776CE" w:rsidRDefault="009A10DE" w:rsidP="00950208">
      <w:pPr>
        <w:pStyle w:val="ListParagraph"/>
        <w:ind w:left="0"/>
        <w:rPr>
          <w:b/>
          <w:i/>
          <w:color w:val="7030A0"/>
        </w:rPr>
      </w:pPr>
      <w:r w:rsidRPr="00D776CE">
        <w:rPr>
          <w:b/>
        </w:rPr>
        <w:t xml:space="preserve">Policy on late arrival </w:t>
      </w:r>
    </w:p>
    <w:p w14:paraId="6D9DCE16" w14:textId="4ED1AFF3" w:rsidR="009A10DE" w:rsidRPr="00D776CE" w:rsidRDefault="009A10DE" w:rsidP="00950208">
      <w:r w:rsidRPr="00D776CE">
        <w:t xml:space="preserve">You will be expected to arrive punctually at the start of each </w:t>
      </w:r>
      <w:r w:rsidR="00124C95">
        <w:t>webinar</w:t>
      </w:r>
      <w:r w:rsidRPr="00D776CE">
        <w:t xml:space="preserve"> or tutorial. If you arrive more than 10 minutes late for a session, the member of staff leading the session may refuse you admission</w:t>
      </w:r>
      <w:r w:rsidR="009E35F0" w:rsidRPr="00D776CE">
        <w:t xml:space="preserve">. </w:t>
      </w:r>
      <w:r w:rsidRPr="00D776CE">
        <w:t xml:space="preserve"> </w:t>
      </w:r>
    </w:p>
    <w:p w14:paraId="59F82364" w14:textId="77777777" w:rsidR="00BE5FAA" w:rsidRPr="00D776CE" w:rsidRDefault="00BE5FAA" w:rsidP="00950208"/>
    <w:p w14:paraId="1F72A7D8" w14:textId="019868C8" w:rsidR="00670C89" w:rsidRDefault="009A10DE" w:rsidP="00950208">
      <w:r w:rsidRPr="00D776CE">
        <w:t>Please ensure that you notify the module leader in advance of any problems you will have with arriving on time</w:t>
      </w:r>
      <w:r w:rsidR="001D79FC">
        <w:t xml:space="preserve"> </w:t>
      </w:r>
      <w:proofErr w:type="gramStart"/>
      <w:r w:rsidRPr="00D776CE">
        <w:t>and also</w:t>
      </w:r>
      <w:proofErr w:type="gramEnd"/>
      <w:r w:rsidRPr="00D776CE">
        <w:t xml:space="preserve"> to inform your peers if they are dependent on you being part of a learning activity. </w:t>
      </w:r>
    </w:p>
    <w:p w14:paraId="4EF879E7" w14:textId="77777777" w:rsidR="00670C89" w:rsidRDefault="00670C89">
      <w:pPr>
        <w:suppressAutoHyphens w:val="0"/>
      </w:pPr>
      <w:r>
        <w:br w:type="page"/>
      </w:r>
    </w:p>
    <w:p w14:paraId="1B5E0953" w14:textId="77777777" w:rsidR="009A10DE" w:rsidRPr="00D776CE" w:rsidRDefault="009A10DE" w:rsidP="00950208"/>
    <w:p w14:paraId="2B0092CF" w14:textId="04A8EAA5" w:rsidR="00FF223E" w:rsidRPr="00047650" w:rsidRDefault="009A10DE" w:rsidP="00047650">
      <w:pPr>
        <w:pStyle w:val="Heading2PH"/>
      </w:pPr>
      <w:bookmarkStart w:id="136" w:name="Attendance"/>
      <w:bookmarkStart w:id="137" w:name="_Toc529723458"/>
      <w:bookmarkEnd w:id="80"/>
      <w:bookmarkEnd w:id="136"/>
      <w:r w:rsidRPr="00D776CE">
        <w:t xml:space="preserve">Feeding </w:t>
      </w:r>
      <w:r w:rsidRPr="00670C89">
        <w:t>back</w:t>
      </w:r>
      <w:r w:rsidRPr="00D776CE">
        <w:t xml:space="preserve"> on your programme</w:t>
      </w:r>
      <w:bookmarkEnd w:id="137"/>
    </w:p>
    <w:p w14:paraId="3C601447" w14:textId="5C2A6B33" w:rsidR="00FF223E" w:rsidRPr="005F562F" w:rsidRDefault="00FF223E" w:rsidP="00670C89">
      <w:pPr>
        <w:pStyle w:val="Heading3"/>
      </w:pPr>
      <w:bookmarkStart w:id="138" w:name="_Toc66821671"/>
      <w:bookmarkStart w:id="139" w:name="_Toc66822187"/>
      <w:r w:rsidRPr="005F562F">
        <w:t>Assessment Boards</w:t>
      </w:r>
      <w:r w:rsidR="005F562F">
        <w:t xml:space="preserve">, </w:t>
      </w:r>
      <w:r w:rsidR="005F562F" w:rsidRPr="005F562F">
        <w:t>Programme Voice Group</w:t>
      </w:r>
      <w:bookmarkEnd w:id="138"/>
      <w:bookmarkEnd w:id="139"/>
    </w:p>
    <w:p w14:paraId="67B2FA4D" w14:textId="77777777" w:rsidR="00FF223E" w:rsidRDefault="00FF223E" w:rsidP="00FF223E"/>
    <w:p w14:paraId="4CF6BA5D" w14:textId="01038EAA" w:rsidR="00FF223E" w:rsidRPr="005F562F" w:rsidRDefault="00FF223E" w:rsidP="00FF223E">
      <w:r w:rsidRPr="005F562F">
        <w:t>The Assessment Boards are one of the main formal channels of communication between staff and students.  They are a forum in which student representatives and staff can constructively discuss areas of good practice as well as areas needing improvement, with the collective aim of enhancing the student experience. Students and Staff should both be given assurances they will not be penalised for raising issues at Assessment Board.</w:t>
      </w:r>
    </w:p>
    <w:p w14:paraId="385ED375" w14:textId="77777777" w:rsidR="00FF223E" w:rsidRPr="005F562F" w:rsidRDefault="00FF223E" w:rsidP="00FF223E"/>
    <w:p w14:paraId="30586212" w14:textId="1805164A" w:rsidR="00FF223E" w:rsidRPr="005F562F" w:rsidRDefault="00FF223E" w:rsidP="00FF223E">
      <w:r w:rsidRPr="005F562F">
        <w:rPr>
          <w:b/>
          <w:bCs/>
        </w:rPr>
        <w:t>Assessment Boards</w:t>
      </w:r>
      <w:r w:rsidRPr="005F562F">
        <w:t xml:space="preserve"> occur each term and your student representatives will ask for programme feedback from you to report to staff at the meeting. You will also be given feedback from both staff and the student representatives on the outcomes. </w:t>
      </w:r>
    </w:p>
    <w:p w14:paraId="304E0DE5" w14:textId="77777777" w:rsidR="00FF223E" w:rsidRPr="005F562F" w:rsidRDefault="00FF223E" w:rsidP="00FF223E"/>
    <w:p w14:paraId="49B70FAD" w14:textId="039DADE9" w:rsidR="00FF223E" w:rsidRPr="005F562F" w:rsidRDefault="00FF223E" w:rsidP="00FF223E">
      <w:r w:rsidRPr="005F562F">
        <w:t xml:space="preserve">The dates of the Boards of Study for </w:t>
      </w:r>
      <w:r w:rsidR="00BD1E44">
        <w:t>2025-6</w:t>
      </w:r>
      <w:r w:rsidRPr="005F562F">
        <w:t xml:space="preserve"> can be found </w:t>
      </w:r>
      <w:r w:rsidR="00684EE6">
        <w:t>in the academic calendar at the beginning of this programme guide.</w:t>
      </w:r>
    </w:p>
    <w:p w14:paraId="37BF4342" w14:textId="77777777" w:rsidR="00FF223E" w:rsidRPr="005F562F" w:rsidRDefault="00FF223E" w:rsidP="00FF223E"/>
    <w:p w14:paraId="6FFEF729" w14:textId="0D826C91" w:rsidR="00FF223E" w:rsidRDefault="00FF223E" w:rsidP="00FF223E">
      <w:pPr>
        <w:rPr>
          <w:rStyle w:val="Hyperlink"/>
          <w:rFonts w:cs="Arial"/>
          <w:i/>
          <w:iCs/>
        </w:rPr>
      </w:pPr>
      <w:r w:rsidRPr="005F562F">
        <w:t>Minutes and actions from previous Boards of Study are made available to you from</w:t>
      </w:r>
      <w:r w:rsidR="001D79FC">
        <w:t xml:space="preserve"> </w:t>
      </w:r>
      <w:r w:rsidR="00805909">
        <w:t>Suzanne Wayland</w:t>
      </w:r>
      <w:r w:rsidRPr="005F562F">
        <w:t xml:space="preserve"> </w:t>
      </w:r>
      <w:hyperlink r:id="rId86" w:history="1">
        <w:r w:rsidR="00805909" w:rsidRPr="006A50CF">
          <w:rPr>
            <w:rStyle w:val="Hyperlink"/>
            <w:rFonts w:cs="Arial"/>
          </w:rPr>
          <w:t>suzanne wayland@lsjs.ac.uk</w:t>
        </w:r>
      </w:hyperlink>
      <w:r w:rsidR="005F562F" w:rsidRPr="005F562F">
        <w:t xml:space="preserve"> </w:t>
      </w:r>
      <w:r w:rsidRPr="005F562F">
        <w:t xml:space="preserve"> Further guidance on the Boards of Study can </w:t>
      </w:r>
      <w:r w:rsidRPr="0000017D">
        <w:t>be found here</w:t>
      </w:r>
      <w:r w:rsidRPr="0000017D">
        <w:rPr>
          <w:b/>
          <w:bCs/>
          <w:i/>
          <w:iCs/>
        </w:rPr>
        <w:t xml:space="preserve">: </w:t>
      </w:r>
      <w:hyperlink r:id="rId87" w:history="1">
        <w:r w:rsidRPr="0000017D">
          <w:rPr>
            <w:rStyle w:val="Hyperlink"/>
            <w:rFonts w:cs="Arial"/>
            <w:i/>
            <w:iCs/>
          </w:rPr>
          <w:t>https://unihub.mdx.ac.uk/your-middlesex/student-feedback/</w:t>
        </w:r>
      </w:hyperlink>
      <w:r w:rsidRPr="0000017D">
        <w:rPr>
          <w:rStyle w:val="Hyperlink"/>
          <w:rFonts w:cs="Arial"/>
          <w:i/>
          <w:iCs/>
        </w:rPr>
        <w:t xml:space="preserve"> </w:t>
      </w:r>
    </w:p>
    <w:p w14:paraId="76CE7371" w14:textId="692FBBB8" w:rsidR="007A360B" w:rsidRDefault="007A360B" w:rsidP="00FF223E">
      <w:pPr>
        <w:rPr>
          <w:rStyle w:val="Hyperlink"/>
          <w:rFonts w:cs="Arial"/>
          <w:i/>
          <w:iCs/>
        </w:rPr>
      </w:pPr>
    </w:p>
    <w:p w14:paraId="576BD4ED" w14:textId="77777777" w:rsidR="007A360B" w:rsidRPr="00D2506B" w:rsidRDefault="007A360B" w:rsidP="007A360B">
      <w:pPr>
        <w:rPr>
          <w:color w:val="000000" w:themeColor="text1"/>
          <w:sz w:val="26"/>
          <w:szCs w:val="26"/>
        </w:rPr>
      </w:pPr>
      <w:r w:rsidRPr="00D2506B">
        <w:rPr>
          <w:b/>
          <w:bCs/>
          <w:color w:val="000000" w:themeColor="text1"/>
          <w:sz w:val="26"/>
          <w:szCs w:val="26"/>
        </w:rPr>
        <w:t>Programme Voice Groups</w:t>
      </w:r>
    </w:p>
    <w:p w14:paraId="5ED471AC" w14:textId="77777777" w:rsidR="007A360B" w:rsidRDefault="007A360B" w:rsidP="007A360B">
      <w:r w:rsidRPr="0000017D">
        <w:t xml:space="preserve">The </w:t>
      </w:r>
      <w:r w:rsidRPr="000433FF">
        <w:t>Programme Voice Groups are a forum in which students (through the Student Voice Leader) and staff can constructively discuss areas of good practice as well as areas needing improvement, with the collective aim of enhancing the student experience. Student Voice Leaders will not be penalised for raising issues at a Programme Voice Group.</w:t>
      </w:r>
    </w:p>
    <w:p w14:paraId="72801C44" w14:textId="1F46E12A" w:rsidR="00CA479E" w:rsidRDefault="00CA479E" w:rsidP="00CA479E">
      <w:pPr>
        <w:rPr>
          <w:lang w:eastAsia="en-US"/>
        </w:rPr>
      </w:pPr>
      <w:r>
        <w:t>View the Your Impact pages to see what we’re doing to implement changes in response to student feedback.</w:t>
      </w:r>
    </w:p>
    <w:p w14:paraId="1A1B7339" w14:textId="77777777" w:rsidR="003F66AF" w:rsidRDefault="00CA479E" w:rsidP="00DE233A">
      <w:r>
        <w:t xml:space="preserve">Each year of every programme is represented by a </w:t>
      </w:r>
      <w:hyperlink r:id="rId88" w:history="1">
        <w:r>
          <w:rPr>
            <w:rStyle w:val="Hyperlink"/>
          </w:rPr>
          <w:t>Student Voice Leader</w:t>
        </w:r>
      </w:hyperlink>
      <w:r>
        <w:t xml:space="preserve"> – a student who is </w:t>
      </w:r>
      <w:r>
        <w:rPr>
          <w:b/>
        </w:rPr>
        <w:t>nominated/</w:t>
      </w:r>
      <w:r>
        <w:t xml:space="preserve">elected to work </w:t>
      </w:r>
      <w:proofErr w:type="gramStart"/>
      <w:r>
        <w:t>with</w:t>
      </w:r>
      <w:r w:rsidR="00DE233A">
        <w:t xml:space="preserve">  </w:t>
      </w:r>
      <w:r w:rsidR="007A360B" w:rsidRPr="00D2506B">
        <w:t>students</w:t>
      </w:r>
      <w:proofErr w:type="gramEnd"/>
      <w:r w:rsidR="007A360B" w:rsidRPr="00D2506B">
        <w:t xml:space="preserve"> and academic staff to get feedback on what is good and what needs improving on your programme. They represent you and make students’ voices heard, collaborating with </w:t>
      </w:r>
      <w:r w:rsidR="007A360B" w:rsidRPr="000433FF">
        <w:t xml:space="preserve">academic staff to create the best possible student experience. </w:t>
      </w:r>
    </w:p>
    <w:p w14:paraId="2870F963" w14:textId="77777777" w:rsidR="003F66AF" w:rsidRDefault="003F66AF" w:rsidP="00DE233A"/>
    <w:p w14:paraId="1719AAB4" w14:textId="43B55365" w:rsidR="007A360B" w:rsidRPr="00DE233A" w:rsidRDefault="007A360B" w:rsidP="00DE233A">
      <w:r w:rsidRPr="000433FF">
        <w:t xml:space="preserve">The dates of the Programme Voice Groups </w:t>
      </w:r>
      <w:r w:rsidRPr="000433FF">
        <w:rPr>
          <w:bCs/>
          <w:iCs/>
        </w:rPr>
        <w:t xml:space="preserve">meetings are available from Suzanne Wayland </w:t>
      </w:r>
      <w:hyperlink r:id="rId89" w:history="1">
        <w:r w:rsidRPr="000433FF">
          <w:rPr>
            <w:rStyle w:val="Hyperlink"/>
            <w:rFonts w:cs="Arial"/>
            <w:bCs/>
            <w:iCs/>
            <w:color w:val="auto"/>
          </w:rPr>
          <w:t>Suzanne.wayland@lsjs.ac.uk</w:t>
        </w:r>
      </w:hyperlink>
      <w:r w:rsidRPr="000433FF">
        <w:rPr>
          <w:bCs/>
          <w:iCs/>
        </w:rPr>
        <w:t xml:space="preserve"> and detailed in the Academic calendar </w:t>
      </w:r>
      <w:r w:rsidR="00B50119">
        <w:rPr>
          <w:bCs/>
          <w:iCs/>
        </w:rPr>
        <w:t>in</w:t>
      </w:r>
      <w:r w:rsidRPr="000433FF">
        <w:rPr>
          <w:bCs/>
          <w:iCs/>
        </w:rPr>
        <w:t xml:space="preserve"> this </w:t>
      </w:r>
      <w:r w:rsidR="00C65D71" w:rsidRPr="000433FF">
        <w:rPr>
          <w:bCs/>
          <w:iCs/>
        </w:rPr>
        <w:t>handbook.</w:t>
      </w:r>
      <w:r w:rsidRPr="000433FF">
        <w:t xml:space="preserve"> Minutes and actions from previous Programme Voice Groups </w:t>
      </w:r>
      <w:r w:rsidRPr="00D2506B">
        <w:t xml:space="preserve">should be made available to you </w:t>
      </w:r>
      <w:r>
        <w:t>from Suzanne Wayland.</w:t>
      </w:r>
      <w:r w:rsidRPr="00D2506B">
        <w:rPr>
          <w:color w:val="FF0000"/>
        </w:rPr>
        <w:t xml:space="preserve"> </w:t>
      </w:r>
    </w:p>
    <w:p w14:paraId="4EB67F5A" w14:textId="77777777" w:rsidR="007A360B" w:rsidRPr="00D2506B" w:rsidRDefault="007A360B" w:rsidP="007A360B">
      <w:pPr>
        <w:rPr>
          <w:color w:val="FF0000"/>
        </w:rPr>
      </w:pPr>
    </w:p>
    <w:p w14:paraId="4A406FDE" w14:textId="77777777" w:rsidR="007A360B" w:rsidRPr="00F24349" w:rsidRDefault="007A360B" w:rsidP="007A360B">
      <w:pPr>
        <w:pStyle w:val="Heading2"/>
        <w:spacing w:before="0"/>
      </w:pPr>
      <w:bookmarkStart w:id="140" w:name="_Toc43909124"/>
      <w:bookmarkStart w:id="141" w:name="_Toc73990907"/>
      <w:r w:rsidRPr="00F24349">
        <w:t>Surveys</w:t>
      </w:r>
      <w:bookmarkEnd w:id="140"/>
      <w:bookmarkEnd w:id="141"/>
    </w:p>
    <w:p w14:paraId="25107F20" w14:textId="61CDC003" w:rsidR="007A360B" w:rsidRPr="00F24349" w:rsidRDefault="00C317E2" w:rsidP="007A360B">
      <w:pPr>
        <w:pStyle w:val="ListParagraph"/>
        <w:ind w:left="0"/>
        <w:rPr>
          <w:rFonts w:cs="Arial"/>
          <w:color w:val="FF0000"/>
        </w:rPr>
      </w:pPr>
      <w:r>
        <w:rPr>
          <w:rFonts w:cs="Arial"/>
        </w:rPr>
        <w:t>We really value your feedback and encourage you to complete student surveys at the end of each module</w:t>
      </w:r>
      <w:r w:rsidR="00A25D48">
        <w:rPr>
          <w:rFonts w:cs="Arial"/>
        </w:rPr>
        <w:t>. Providing feedback is part of the learning experience and helps us identify what’s working well and any improvements that can be made to the student experience</w:t>
      </w:r>
      <w:r w:rsidR="003F66AF">
        <w:rPr>
          <w:rFonts w:cs="Arial"/>
        </w:rPr>
        <w:t xml:space="preserve">. </w:t>
      </w:r>
      <w:r w:rsidR="007A360B" w:rsidRPr="00F24349">
        <w:rPr>
          <w:rFonts w:cs="Arial"/>
        </w:rPr>
        <w:t xml:space="preserve">Throughout your time at </w:t>
      </w:r>
      <w:r w:rsidR="000433FF">
        <w:rPr>
          <w:rFonts w:cs="Arial"/>
        </w:rPr>
        <w:t xml:space="preserve">LSJS </w:t>
      </w:r>
      <w:r w:rsidR="007A360B" w:rsidRPr="00F24349">
        <w:rPr>
          <w:rFonts w:cs="Arial"/>
        </w:rPr>
        <w:t xml:space="preserve">you will be asked to complete surveys that request your feedback on your programme or modules. The aim of the surveys is to gather your feedback to make improvements to current and future cohorts of </w:t>
      </w:r>
      <w:r w:rsidR="003F66AF" w:rsidRPr="00F24349">
        <w:rPr>
          <w:rFonts w:cs="Arial"/>
        </w:rPr>
        <w:t>students and</w:t>
      </w:r>
      <w:r w:rsidR="007A360B" w:rsidRPr="00F24349">
        <w:rPr>
          <w:rFonts w:cs="Arial"/>
        </w:rPr>
        <w:t xml:space="preserve"> enhance the quality of your experience.</w:t>
      </w:r>
    </w:p>
    <w:p w14:paraId="674183D8" w14:textId="77777777" w:rsidR="007A360B" w:rsidRPr="0000017D" w:rsidRDefault="007A360B" w:rsidP="00FF223E">
      <w:pPr>
        <w:rPr>
          <w:b/>
          <w:bCs/>
          <w:i/>
          <w:iCs/>
        </w:rPr>
      </w:pPr>
    </w:p>
    <w:p w14:paraId="2586A31E" w14:textId="77777777" w:rsidR="00FF223E" w:rsidRDefault="00FF223E" w:rsidP="00950208">
      <w:pPr>
        <w:rPr>
          <w:b/>
        </w:rPr>
      </w:pPr>
    </w:p>
    <w:p w14:paraId="745F4358" w14:textId="176DB59C" w:rsidR="009A10DE" w:rsidRDefault="009A10DE" w:rsidP="00950208">
      <w:pPr>
        <w:pStyle w:val="BodyText"/>
      </w:pPr>
    </w:p>
    <w:p w14:paraId="66DCE9D3" w14:textId="440340C8" w:rsidR="005F562F" w:rsidRDefault="005F562F" w:rsidP="00950208">
      <w:pPr>
        <w:pStyle w:val="BodyText"/>
      </w:pPr>
    </w:p>
    <w:p w14:paraId="6B22A185" w14:textId="77777777" w:rsidR="005F562F" w:rsidRPr="0000017D" w:rsidRDefault="005F562F" w:rsidP="00670C89">
      <w:pPr>
        <w:pStyle w:val="Heading3"/>
      </w:pPr>
      <w:bookmarkStart w:id="142" w:name="_Toc66821672"/>
      <w:bookmarkStart w:id="143" w:name="_Toc66822188"/>
      <w:r w:rsidRPr="0000017D">
        <w:lastRenderedPageBreak/>
        <w:t>How your Programme is Quality Assured</w:t>
      </w:r>
      <w:bookmarkEnd w:id="142"/>
      <w:bookmarkEnd w:id="143"/>
    </w:p>
    <w:p w14:paraId="2A9B6B72" w14:textId="69AC08DE" w:rsidR="005F562F" w:rsidRDefault="005F562F" w:rsidP="005F562F">
      <w:pPr>
        <w:pStyle w:val="NormalWeb"/>
        <w:spacing w:before="0" w:after="240" w:line="276" w:lineRule="auto"/>
        <w:rPr>
          <w:rFonts w:ascii="Arial" w:hAnsi="Arial" w:cs="Arial"/>
          <w:sz w:val="22"/>
          <w:szCs w:val="22"/>
        </w:rPr>
      </w:pPr>
      <w:r w:rsidRPr="00A63D5C">
        <w:rPr>
          <w:rFonts w:ascii="Arial" w:hAnsi="Arial" w:cs="Arial"/>
          <w:sz w:val="22"/>
          <w:szCs w:val="22"/>
        </w:rPr>
        <w:t>You may have not heard the terms 'quality assurance', 'academic quality', 'academic standards' before and now you have</w:t>
      </w:r>
      <w:r w:rsidR="001D79FC">
        <w:rPr>
          <w:rFonts w:ascii="Arial" w:hAnsi="Arial" w:cs="Arial"/>
          <w:sz w:val="22"/>
          <w:szCs w:val="22"/>
        </w:rPr>
        <w:t>,</w:t>
      </w:r>
      <w:r w:rsidRPr="00A63D5C">
        <w:rPr>
          <w:rFonts w:ascii="Arial" w:hAnsi="Arial" w:cs="Arial"/>
          <w:sz w:val="22"/>
          <w:szCs w:val="22"/>
        </w:rPr>
        <w:t xml:space="preserve"> you may think they have nothing to do with you</w:t>
      </w:r>
      <w:r w:rsidR="001D79FC">
        <w:rPr>
          <w:rFonts w:ascii="Arial" w:hAnsi="Arial" w:cs="Arial"/>
          <w:sz w:val="22"/>
          <w:szCs w:val="22"/>
        </w:rPr>
        <w:t>.</w:t>
      </w:r>
      <w:r w:rsidRPr="00A63D5C">
        <w:rPr>
          <w:rFonts w:ascii="Arial" w:hAnsi="Arial" w:cs="Arial"/>
          <w:sz w:val="22"/>
          <w:szCs w:val="22"/>
        </w:rPr>
        <w:t xml:space="preserve"> </w:t>
      </w:r>
      <w:r w:rsidR="001D79FC">
        <w:rPr>
          <w:rFonts w:ascii="Arial" w:hAnsi="Arial" w:cs="Arial"/>
          <w:sz w:val="22"/>
          <w:szCs w:val="22"/>
        </w:rPr>
        <w:t>H</w:t>
      </w:r>
      <w:r w:rsidRPr="00A63D5C">
        <w:rPr>
          <w:rFonts w:ascii="Arial" w:hAnsi="Arial" w:cs="Arial"/>
          <w:sz w:val="22"/>
          <w:szCs w:val="22"/>
        </w:rPr>
        <w:t>owever</w:t>
      </w:r>
      <w:r w:rsidR="001D79FC">
        <w:rPr>
          <w:rFonts w:ascii="Arial" w:hAnsi="Arial" w:cs="Arial"/>
          <w:sz w:val="22"/>
          <w:szCs w:val="22"/>
        </w:rPr>
        <w:t>,</w:t>
      </w:r>
      <w:r w:rsidRPr="00A63D5C">
        <w:rPr>
          <w:rFonts w:ascii="Arial" w:hAnsi="Arial" w:cs="Arial"/>
          <w:sz w:val="22"/>
          <w:szCs w:val="22"/>
        </w:rPr>
        <w:t xml:space="preserve"> these terms are important to you and your programme. Full details on how we do this can be found </w:t>
      </w:r>
      <w:hyperlink r:id="rId90" w:history="1">
        <w:r w:rsidRPr="00A63D5C">
          <w:rPr>
            <w:rStyle w:val="Hyperlink"/>
            <w:rFonts w:ascii="Arial" w:hAnsi="Arial" w:cs="Arial"/>
            <w:sz w:val="22"/>
            <w:szCs w:val="22"/>
          </w:rPr>
          <w:t>here</w:t>
        </w:r>
      </w:hyperlink>
      <w:r w:rsidRPr="00A63D5C">
        <w:rPr>
          <w:rFonts w:ascii="Arial" w:hAnsi="Arial" w:cs="Arial"/>
          <w:sz w:val="22"/>
          <w:szCs w:val="22"/>
        </w:rPr>
        <w:t xml:space="preserve">. </w:t>
      </w:r>
    </w:p>
    <w:p w14:paraId="2775BF45" w14:textId="77777777" w:rsidR="005F562F" w:rsidRPr="007B1BDD" w:rsidRDefault="005F562F" w:rsidP="00670C89">
      <w:pPr>
        <w:pStyle w:val="Heading3"/>
      </w:pPr>
      <w:bookmarkStart w:id="144" w:name="_Toc66821673"/>
      <w:bookmarkStart w:id="145" w:name="_Toc66822189"/>
      <w:bookmarkStart w:id="146" w:name="_Hlk3535045"/>
      <w:r w:rsidRPr="007B1BDD">
        <w:t>The Student Protection Plan</w:t>
      </w:r>
      <w:bookmarkEnd w:id="144"/>
      <w:bookmarkEnd w:id="145"/>
    </w:p>
    <w:p w14:paraId="6B377F26" w14:textId="3BC41A3E" w:rsidR="005F562F" w:rsidRPr="00A836EE" w:rsidRDefault="005F562F" w:rsidP="005F562F">
      <w:pPr>
        <w:pStyle w:val="NormalWeb"/>
        <w:spacing w:before="0" w:after="240" w:line="23" w:lineRule="atLeast"/>
        <w:rPr>
          <w:rFonts w:cs="Arial"/>
          <w:b/>
          <w:bCs/>
          <w:i/>
          <w:iCs/>
          <w:color w:val="FF0000"/>
        </w:rPr>
      </w:pPr>
      <w:r w:rsidRPr="007B1BDD">
        <w:rPr>
          <w:rFonts w:ascii="Arial" w:hAnsi="Arial" w:cs="Arial"/>
          <w:bCs/>
          <w:sz w:val="22"/>
          <w:szCs w:val="22"/>
        </w:rPr>
        <w:t>One of the Middlesex University core values is ‘We put students first’.  We have a regulatory framework to support student continuation of study.</w:t>
      </w:r>
      <w:r w:rsidRPr="007B1BDD">
        <w:rPr>
          <w:rFonts w:ascii="Arial" w:hAnsi="Arial" w:cs="Arial"/>
          <w:color w:val="333333"/>
          <w:sz w:val="22"/>
          <w:szCs w:val="22"/>
        </w:rPr>
        <w:t xml:space="preserve"> </w:t>
      </w:r>
      <w:r w:rsidRPr="007B1BDD">
        <w:rPr>
          <w:rStyle w:val="Strong"/>
          <w:rFonts w:ascii="Arial" w:hAnsi="Arial" w:cs="Arial"/>
          <w:color w:val="333333"/>
          <w:sz w:val="22"/>
          <w:szCs w:val="22"/>
        </w:rPr>
        <w:t>The Student Protection Plan covers an assessment of the range of risks to the continuation of study for our students,</w:t>
      </w:r>
      <w:r w:rsidRPr="007B1BDD">
        <w:rPr>
          <w:rFonts w:ascii="Arial" w:hAnsi="Arial" w:cs="Arial"/>
          <w:b/>
          <w:color w:val="333333"/>
          <w:sz w:val="22"/>
          <w:szCs w:val="22"/>
        </w:rPr>
        <w:t> </w:t>
      </w:r>
      <w:r w:rsidRPr="007B1BDD">
        <w:rPr>
          <w:rStyle w:val="Strong"/>
          <w:rFonts w:ascii="Arial" w:hAnsi="Arial" w:cs="Arial"/>
          <w:color w:val="333333"/>
          <w:sz w:val="22"/>
          <w:szCs w:val="22"/>
        </w:rPr>
        <w:t>and the measures put in place to mitigate those risks</w:t>
      </w:r>
      <w:r w:rsidR="001D79FC">
        <w:rPr>
          <w:rStyle w:val="Strong"/>
          <w:rFonts w:ascii="Arial" w:hAnsi="Arial" w:cs="Arial"/>
          <w:color w:val="333333"/>
          <w:sz w:val="22"/>
          <w:szCs w:val="22"/>
        </w:rPr>
        <w:t xml:space="preserve">, </w:t>
      </w:r>
      <w:r w:rsidR="00C65D71" w:rsidRPr="00A538E0">
        <w:rPr>
          <w:rStyle w:val="Strong"/>
          <w:rFonts w:ascii="Arial" w:hAnsi="Arial" w:cs="Arial"/>
          <w:b w:val="0"/>
          <w:bCs/>
          <w:color w:val="333333"/>
          <w:sz w:val="22"/>
          <w:szCs w:val="22"/>
        </w:rPr>
        <w:t xml:space="preserve">including </w:t>
      </w:r>
      <w:r w:rsidR="00C65D71" w:rsidRPr="00A538E0">
        <w:rPr>
          <w:rFonts w:ascii="Arial" w:hAnsi="Arial" w:cs="Arial"/>
          <w:b/>
          <w:bCs/>
          <w:color w:val="333333"/>
          <w:sz w:val="22"/>
          <w:szCs w:val="22"/>
        </w:rPr>
        <w:t>arrangements</w:t>
      </w:r>
      <w:r w:rsidRPr="007B1BDD">
        <w:rPr>
          <w:rFonts w:ascii="Arial" w:hAnsi="Arial" w:cs="Arial"/>
          <w:color w:val="333333"/>
          <w:sz w:val="22"/>
          <w:szCs w:val="22"/>
        </w:rPr>
        <w:t xml:space="preserve"> for refund and compensation. Full details of the Student Protection Plan are available </w:t>
      </w:r>
      <w:hyperlink r:id="rId91" w:history="1">
        <w:r w:rsidRPr="007B1BDD">
          <w:rPr>
            <w:rStyle w:val="Hyperlink"/>
            <w:rFonts w:ascii="Arial" w:hAnsi="Arial" w:cs="Arial"/>
            <w:bCs/>
            <w:iCs/>
          </w:rPr>
          <w:t>here</w:t>
        </w:r>
      </w:hyperlink>
    </w:p>
    <w:bookmarkEnd w:id="146"/>
    <w:p w14:paraId="4BD91F88" w14:textId="77777777" w:rsidR="005F562F" w:rsidRPr="00D776CE" w:rsidRDefault="005F562F" w:rsidP="00950208">
      <w:pPr>
        <w:pStyle w:val="BodyText"/>
      </w:pPr>
    </w:p>
    <w:p w14:paraId="05A778CA" w14:textId="77777777" w:rsidR="009A10DE" w:rsidRPr="00D776CE" w:rsidRDefault="009A10DE" w:rsidP="00950208">
      <w:pPr>
        <w:pStyle w:val="BodyText"/>
        <w:rPr>
          <w:b/>
          <w:i/>
          <w:color w:val="800080"/>
        </w:rPr>
      </w:pPr>
    </w:p>
    <w:p w14:paraId="04D18D91" w14:textId="0D3A4498" w:rsidR="009A10DE" w:rsidRPr="00D776CE" w:rsidRDefault="009A10DE" w:rsidP="00950208">
      <w:pPr>
        <w:pStyle w:val="Heading2PH"/>
        <w:pBdr>
          <w:bottom w:val="single" w:sz="4" w:space="0" w:color="auto"/>
        </w:pBdr>
      </w:pPr>
      <w:bookmarkStart w:id="147" w:name="_Toc327178361"/>
      <w:bookmarkStart w:id="148" w:name="_Toc529723459"/>
      <w:r w:rsidRPr="00D776CE">
        <w:t>Employability</w:t>
      </w:r>
      <w:bookmarkEnd w:id="147"/>
      <w:bookmarkEnd w:id="148"/>
    </w:p>
    <w:p w14:paraId="76309F48" w14:textId="38E513C5" w:rsidR="009A10DE" w:rsidRPr="00D776CE" w:rsidRDefault="009A10DE" w:rsidP="00950208">
      <w:r w:rsidRPr="00D776CE">
        <w:t>LSJS is committed to supporting you in enhancing your employability and helping you to develop professionalism in your field of choice</w:t>
      </w:r>
      <w:r w:rsidR="00A538E0">
        <w:t>. E</w:t>
      </w:r>
      <w:r w:rsidRPr="00D776CE">
        <w:t xml:space="preserve">mployers constantly tell us that they are looking for polished graduates who not only have a good </w:t>
      </w:r>
      <w:proofErr w:type="gramStart"/>
      <w:r w:rsidRPr="00D776CE">
        <w:t>degree</w:t>
      </w:r>
      <w:proofErr w:type="gramEnd"/>
      <w:r w:rsidRPr="00D776CE">
        <w:t xml:space="preserve"> but who also have the right skills, attributes and values to support their knowledge. </w:t>
      </w:r>
    </w:p>
    <w:p w14:paraId="425B826B" w14:textId="77777777" w:rsidR="009A10DE" w:rsidRPr="00D776CE" w:rsidRDefault="009A10DE" w:rsidP="00950208"/>
    <w:p w14:paraId="4BA7270D" w14:textId="77777777" w:rsidR="009A10DE" w:rsidRPr="00D776CE" w:rsidRDefault="009A10DE" w:rsidP="00950208">
      <w:r w:rsidRPr="00D776CE">
        <w:t>The Confederation of British Industry (CBI) defines employability as 'a set of attributes, skills and knowledge that all labour market participants should possess to ensure they have the capability of being effective in the workplace, to the benefit of themselves, their employer and the wider economy’.</w:t>
      </w:r>
    </w:p>
    <w:p w14:paraId="6691F1F1" w14:textId="77777777" w:rsidR="009A10DE" w:rsidRPr="00D776CE" w:rsidRDefault="009A10DE" w:rsidP="00950208"/>
    <w:p w14:paraId="07FB8AB0" w14:textId="3BA333C6" w:rsidR="009A10DE" w:rsidRPr="00D776CE" w:rsidRDefault="009A10DE" w:rsidP="00B165D5">
      <w:r w:rsidRPr="00D776CE">
        <w:t xml:space="preserve">The BA (Hons) Jewish Education has been developed in consultation with head teachers </w:t>
      </w:r>
      <w:proofErr w:type="gramStart"/>
      <w:r w:rsidRPr="00D776CE">
        <w:t>of</w:t>
      </w:r>
      <w:proofErr w:type="gramEnd"/>
      <w:r w:rsidRPr="00D776CE">
        <w:t xml:space="preserve"> Jewish schools to meet their needs for developing high-quality and well-trained teachers</w:t>
      </w:r>
      <w:r w:rsidR="00800E92" w:rsidRPr="00D776CE">
        <w:t xml:space="preserve"> and educators</w:t>
      </w:r>
      <w:r w:rsidRPr="00D776CE">
        <w:t>. It is therefore an ideal degree to take on your route to full-time employment as a teacher in a Jewish school. A first degree is a prerequisite for joining a</w:t>
      </w:r>
      <w:r w:rsidR="0000092D" w:rsidRPr="00D776CE">
        <w:t xml:space="preserve"> </w:t>
      </w:r>
      <w:r w:rsidRPr="00D776CE">
        <w:t>teacher training course,</w:t>
      </w:r>
      <w:r w:rsidR="006D7996" w:rsidRPr="00D776CE">
        <w:t xml:space="preserve"> whether in the </w:t>
      </w:r>
      <w:proofErr w:type="gramStart"/>
      <w:r w:rsidR="006D7996" w:rsidRPr="00D776CE">
        <w:t xml:space="preserve">UK </w:t>
      </w:r>
      <w:r w:rsidRPr="00D776CE">
        <w:t xml:space="preserve"> </w:t>
      </w:r>
      <w:r w:rsidR="006D7996" w:rsidRPr="00D776CE">
        <w:t>or</w:t>
      </w:r>
      <w:proofErr w:type="gramEnd"/>
      <w:r w:rsidR="006D7996" w:rsidRPr="00D776CE">
        <w:t xml:space="preserve"> in most other countries </w:t>
      </w:r>
      <w:r w:rsidRPr="00D776CE">
        <w:t>so</w:t>
      </w:r>
      <w:r w:rsidR="00625B56">
        <w:t>,</w:t>
      </w:r>
      <w:r w:rsidRPr="00D776CE">
        <w:t xml:space="preserve"> after completing this degree programme</w:t>
      </w:r>
      <w:r w:rsidR="00A538E0">
        <w:t>,</w:t>
      </w:r>
      <w:r w:rsidRPr="00D776CE">
        <w:t xml:space="preserve"> you </w:t>
      </w:r>
      <w:r w:rsidR="005801E7" w:rsidRPr="00D776CE">
        <w:t>may</w:t>
      </w:r>
      <w:r w:rsidRPr="00D776CE">
        <w:t xml:space="preserve"> be eligible to go on to train for </w:t>
      </w:r>
      <w:r w:rsidR="00A52594" w:rsidRPr="00D776CE">
        <w:t>fully qualified teacher status (QTS in the UK)</w:t>
      </w:r>
      <w:r w:rsidRPr="00D776CE">
        <w:t>.</w:t>
      </w:r>
    </w:p>
    <w:p w14:paraId="58043723" w14:textId="77777777" w:rsidR="009A10DE" w:rsidRPr="00D776CE" w:rsidRDefault="009A10DE" w:rsidP="00950208"/>
    <w:p w14:paraId="60FB4295" w14:textId="72457D5A" w:rsidR="009A10DE" w:rsidRPr="00D776CE" w:rsidRDefault="009A10DE" w:rsidP="00136FD7">
      <w:pPr>
        <w:suppressAutoHyphens w:val="0"/>
      </w:pPr>
      <w:r w:rsidRPr="00D776CE">
        <w:t>LSJS offers t</w:t>
      </w:r>
      <w:r w:rsidR="00684EE6">
        <w:t>hree</w:t>
      </w:r>
      <w:r w:rsidRPr="00D776CE">
        <w:t xml:space="preserve"> postgraduate teacher training courses as part of its Jewish Teacher Training Partnership Programme:</w:t>
      </w:r>
    </w:p>
    <w:p w14:paraId="22364B56" w14:textId="77777777" w:rsidR="009A10DE" w:rsidRPr="00D776CE" w:rsidRDefault="009A10DE" w:rsidP="00950208"/>
    <w:p w14:paraId="17F4E9BA" w14:textId="77777777" w:rsidR="009A10DE" w:rsidRPr="00D776CE" w:rsidRDefault="009A10DE" w:rsidP="00173889">
      <w:pPr>
        <w:pStyle w:val="ListParagraph"/>
        <w:numPr>
          <w:ilvl w:val="0"/>
          <w:numId w:val="43"/>
        </w:numPr>
      </w:pPr>
      <w:r w:rsidRPr="00D776CE">
        <w:rPr>
          <w:b/>
        </w:rPr>
        <w:t>School Centred Initial Teacher Training</w:t>
      </w:r>
      <w:r w:rsidRPr="00D776CE">
        <w:t xml:space="preserve"> (SCITT) is a full-time teacher training course leading to Qualified Teacher Status (QTS) and a PGCE verified by Roehampton University. This outstanding rated course works closely with a partnership of Jewish schools in the North London area.</w:t>
      </w:r>
    </w:p>
    <w:p w14:paraId="29B742FD" w14:textId="77777777" w:rsidR="009A10DE" w:rsidRPr="00D776CE" w:rsidRDefault="009A10DE" w:rsidP="00950208"/>
    <w:p w14:paraId="75C8C2BF" w14:textId="29746E4B" w:rsidR="00684EE6" w:rsidRDefault="009A10DE" w:rsidP="00E804B8">
      <w:pPr>
        <w:pStyle w:val="ListParagraph"/>
        <w:numPr>
          <w:ilvl w:val="0"/>
          <w:numId w:val="43"/>
        </w:numPr>
      </w:pPr>
      <w:r w:rsidRPr="00A538E0">
        <w:rPr>
          <w:b/>
        </w:rPr>
        <w:t>School Direct</w:t>
      </w:r>
      <w:r w:rsidRPr="00D776CE">
        <w:t xml:space="preserve"> is suitable for teachers with unqualified teacher experience or significant work experience that is not necessarily in the education field. A</w:t>
      </w:r>
      <w:r w:rsidR="0000092D" w:rsidRPr="00D776CE">
        <w:t xml:space="preserve"> UK</w:t>
      </w:r>
      <w:r w:rsidRPr="00D776CE">
        <w:t xml:space="preserve"> school will employ you as an unqualified teacher for a year and</w:t>
      </w:r>
      <w:r w:rsidR="00A538E0">
        <w:t>,</w:t>
      </w:r>
      <w:r w:rsidRPr="00D776CE">
        <w:t xml:space="preserve"> during this time</w:t>
      </w:r>
      <w:r w:rsidR="00A538E0">
        <w:t>,</w:t>
      </w:r>
      <w:r w:rsidRPr="00D776CE">
        <w:t xml:space="preserve"> provide training in association with </w:t>
      </w:r>
      <w:r w:rsidR="00676C78">
        <w:t>LSJS</w:t>
      </w:r>
      <w:r w:rsidRPr="00D776CE">
        <w:t xml:space="preserve"> that leads to QTS</w:t>
      </w:r>
      <w:r w:rsidR="00676C78">
        <w:t>, together with an optional PGCert., validated by Middlesex University.</w:t>
      </w:r>
    </w:p>
    <w:p w14:paraId="4C2CCE55" w14:textId="77777777" w:rsidR="009A10DE" w:rsidRPr="00D776CE" w:rsidRDefault="009A10DE" w:rsidP="00950208"/>
    <w:p w14:paraId="6DF47183" w14:textId="61766445" w:rsidR="009A10DE" w:rsidRPr="00D776CE" w:rsidRDefault="009A10DE" w:rsidP="00950208">
      <w:r w:rsidRPr="00D776CE">
        <w:t xml:space="preserve">Suitable candidates may be also able to pursue an </w:t>
      </w:r>
      <w:r w:rsidR="00695AAA">
        <w:rPr>
          <w:b/>
        </w:rPr>
        <w:t>A</w:t>
      </w:r>
      <w:r w:rsidRPr="00D776CE">
        <w:rPr>
          <w:b/>
        </w:rPr>
        <w:t>ssessment</w:t>
      </w:r>
      <w:r w:rsidR="00695AAA">
        <w:rPr>
          <w:b/>
        </w:rPr>
        <w:t xml:space="preserve"> O</w:t>
      </w:r>
      <w:r w:rsidRPr="00D776CE">
        <w:rPr>
          <w:b/>
        </w:rPr>
        <w:t>nly route</w:t>
      </w:r>
      <w:r w:rsidRPr="00D776CE">
        <w:t xml:space="preserve"> leading to QTS.</w:t>
      </w:r>
    </w:p>
    <w:p w14:paraId="55B3983D" w14:textId="77777777" w:rsidR="009A10DE" w:rsidRPr="00D776CE" w:rsidRDefault="009A10DE" w:rsidP="00950208"/>
    <w:p w14:paraId="65E43A7E" w14:textId="4138DD9E" w:rsidR="009A10DE" w:rsidRPr="00D776CE" w:rsidRDefault="009A10DE" w:rsidP="00950208">
      <w:r w:rsidRPr="00D776CE">
        <w:t xml:space="preserve">Please contact </w:t>
      </w:r>
      <w:r w:rsidR="00FC152D">
        <w:t>Jonny Atkins</w:t>
      </w:r>
      <w:r w:rsidR="00210DCB">
        <w:t xml:space="preserve"> (</w:t>
      </w:r>
      <w:r w:rsidR="00FC152D">
        <w:t>jonny.atkins</w:t>
      </w:r>
      <w:r w:rsidR="00210DCB">
        <w:t>@lsjs.ac.uk</w:t>
      </w:r>
      <w:r w:rsidRPr="00D776CE">
        <w:t>) for more information about any of these courses.</w:t>
      </w:r>
    </w:p>
    <w:p w14:paraId="7FA4E7E9" w14:textId="77777777" w:rsidR="009A10DE" w:rsidRPr="00D776CE" w:rsidRDefault="009A10DE" w:rsidP="00950208"/>
    <w:p w14:paraId="7461C450" w14:textId="209E68F5" w:rsidR="009A10DE" w:rsidRPr="00D776CE" w:rsidRDefault="009A10DE" w:rsidP="00B165D5">
      <w:pPr>
        <w:rPr>
          <w:rStyle w:val="Hyperlink"/>
          <w:rFonts w:cs="Arial"/>
        </w:rPr>
      </w:pPr>
      <w:r w:rsidRPr="00D776CE">
        <w:rPr>
          <w:rStyle w:val="Hyperlink"/>
          <w:rFonts w:cs="Arial"/>
          <w:color w:val="auto"/>
          <w:u w:val="none"/>
        </w:rPr>
        <w:lastRenderedPageBreak/>
        <w:t xml:space="preserve">LSJS also offers an </w:t>
      </w:r>
      <w:r w:rsidRPr="00676C78">
        <w:rPr>
          <w:rStyle w:val="Hyperlink"/>
          <w:rFonts w:cs="Arial"/>
          <w:b/>
          <w:bCs/>
          <w:color w:val="auto"/>
          <w:u w:val="none"/>
        </w:rPr>
        <w:t>MA in Jewish Education</w:t>
      </w:r>
      <w:r w:rsidR="00A538E0">
        <w:rPr>
          <w:rStyle w:val="Hyperlink"/>
          <w:rFonts w:cs="Arial"/>
          <w:b/>
          <w:bCs/>
          <w:color w:val="auto"/>
          <w:u w:val="none"/>
        </w:rPr>
        <w:t>,</w:t>
      </w:r>
      <w:r w:rsidRPr="00D776CE">
        <w:rPr>
          <w:rStyle w:val="Hyperlink"/>
          <w:rFonts w:cs="Arial"/>
          <w:color w:val="auto"/>
          <w:u w:val="none"/>
        </w:rPr>
        <w:t xml:space="preserve"> which </w:t>
      </w:r>
      <w:r w:rsidR="00A538E0">
        <w:rPr>
          <w:rStyle w:val="Hyperlink"/>
          <w:rFonts w:cs="Arial"/>
          <w:color w:val="auto"/>
          <w:u w:val="none"/>
        </w:rPr>
        <w:t xml:space="preserve">builds on </w:t>
      </w:r>
      <w:r w:rsidRPr="00D776CE">
        <w:rPr>
          <w:rStyle w:val="Hyperlink"/>
          <w:rFonts w:cs="Arial"/>
          <w:color w:val="auto"/>
          <w:u w:val="none"/>
        </w:rPr>
        <w:t xml:space="preserve">the work of this BA degree programme. The MA </w:t>
      </w:r>
      <w:proofErr w:type="gramStart"/>
      <w:r w:rsidRPr="00D776CE">
        <w:rPr>
          <w:rStyle w:val="Hyperlink"/>
          <w:rFonts w:cs="Arial"/>
          <w:color w:val="auto"/>
          <w:u w:val="none"/>
        </w:rPr>
        <w:t>opens up</w:t>
      </w:r>
      <w:proofErr w:type="gramEnd"/>
      <w:r w:rsidRPr="00D776CE">
        <w:rPr>
          <w:rStyle w:val="Hyperlink"/>
          <w:rFonts w:cs="Arial"/>
          <w:color w:val="auto"/>
          <w:u w:val="none"/>
        </w:rPr>
        <w:t xml:space="preserve"> opportunities in educational leadership and management, in addition to research, teaching and lecturing in a range of settings.</w:t>
      </w:r>
    </w:p>
    <w:p w14:paraId="65B515D7" w14:textId="77777777" w:rsidR="009A10DE" w:rsidRPr="00D776CE" w:rsidRDefault="009A10DE" w:rsidP="00950208">
      <w:pPr>
        <w:pStyle w:val="Heading3"/>
        <w:spacing w:before="0" w:after="0"/>
      </w:pPr>
    </w:p>
    <w:p w14:paraId="6F13BEC8" w14:textId="77777777" w:rsidR="009A10DE" w:rsidRPr="00D776CE" w:rsidRDefault="009A10DE" w:rsidP="00950208">
      <w:pPr>
        <w:pStyle w:val="Heading3"/>
        <w:spacing w:before="0" w:after="0"/>
      </w:pPr>
      <w:bookmarkStart w:id="149" w:name="_Toc66821674"/>
      <w:bookmarkStart w:id="150" w:name="_Toc66822190"/>
      <w:r w:rsidRPr="00D776CE">
        <w:t>Employability and your programme</w:t>
      </w:r>
      <w:bookmarkEnd w:id="149"/>
      <w:bookmarkEnd w:id="150"/>
    </w:p>
    <w:p w14:paraId="638AEB27" w14:textId="77777777" w:rsidR="009A10DE" w:rsidRPr="00D776CE" w:rsidRDefault="009A10DE" w:rsidP="005801E7">
      <w:r w:rsidRPr="00D776CE">
        <w:t xml:space="preserve">The development of employability </w:t>
      </w:r>
      <w:r w:rsidR="00787BE0" w:rsidRPr="00D776CE">
        <w:t xml:space="preserve">and graduate </w:t>
      </w:r>
      <w:r w:rsidRPr="00D776CE">
        <w:t xml:space="preserve">skills is an integral part of this degree programme. </w:t>
      </w:r>
    </w:p>
    <w:p w14:paraId="636C119B" w14:textId="77777777" w:rsidR="009A10DE" w:rsidRPr="00D776CE" w:rsidRDefault="009A10DE" w:rsidP="00950208"/>
    <w:p w14:paraId="01BB5E35" w14:textId="51A0A110" w:rsidR="00676C78" w:rsidRDefault="00676C78" w:rsidP="00950208">
      <w:r>
        <w:t xml:space="preserve">We recognise that almost </w:t>
      </w:r>
      <w:proofErr w:type="gramStart"/>
      <w:r>
        <w:t>all of</w:t>
      </w:r>
      <w:proofErr w:type="gramEnd"/>
      <w:r>
        <w:t xml:space="preserve"> our BA students are in </w:t>
      </w:r>
      <w:proofErr w:type="gramStart"/>
      <w:r>
        <w:t>full time</w:t>
      </w:r>
      <w:proofErr w:type="gramEnd"/>
      <w:r>
        <w:t xml:space="preserve"> employment throughout the degree programme. </w:t>
      </w:r>
    </w:p>
    <w:p w14:paraId="5280B0C2" w14:textId="77777777" w:rsidR="00676C78" w:rsidRDefault="00676C78" w:rsidP="00950208"/>
    <w:p w14:paraId="43EC4A5D" w14:textId="0C19BD52" w:rsidR="009A10DE" w:rsidRPr="00D776CE" w:rsidRDefault="009A10DE" w:rsidP="00950208">
      <w:r w:rsidRPr="00D776CE">
        <w:t xml:space="preserve">As well as preparing students for a traditional teaching career, the BA (Hons) Jewish Education helps to develop skills which are relevant to a wide variety of careers and transferable to many types of profession. These skills include: </w:t>
      </w:r>
    </w:p>
    <w:p w14:paraId="5AEDB091" w14:textId="77777777" w:rsidR="009A10DE" w:rsidRPr="00D776CE" w:rsidRDefault="009A10DE" w:rsidP="00950208"/>
    <w:p w14:paraId="6B9BA242" w14:textId="77777777" w:rsidR="009A10DE" w:rsidRPr="00D776CE" w:rsidRDefault="009A10DE" w:rsidP="00173889">
      <w:pPr>
        <w:pStyle w:val="ListParagraph"/>
        <w:numPr>
          <w:ilvl w:val="0"/>
          <w:numId w:val="40"/>
        </w:numPr>
      </w:pPr>
      <w:r w:rsidRPr="00D776CE">
        <w:t>Group management and motivation</w:t>
      </w:r>
    </w:p>
    <w:p w14:paraId="4CACBA48" w14:textId="77777777" w:rsidR="0000092D" w:rsidRPr="00D776CE" w:rsidRDefault="0000092D" w:rsidP="00173889">
      <w:pPr>
        <w:pStyle w:val="ListParagraph"/>
        <w:numPr>
          <w:ilvl w:val="0"/>
          <w:numId w:val="40"/>
        </w:numPr>
      </w:pPr>
      <w:r w:rsidRPr="00D776CE">
        <w:t>Personal and career development</w:t>
      </w:r>
    </w:p>
    <w:p w14:paraId="1973432F" w14:textId="77777777" w:rsidR="0000092D" w:rsidRPr="00D776CE" w:rsidRDefault="0000092D" w:rsidP="00173889">
      <w:pPr>
        <w:pStyle w:val="ListParagraph"/>
        <w:numPr>
          <w:ilvl w:val="0"/>
          <w:numId w:val="40"/>
        </w:numPr>
      </w:pPr>
      <w:r w:rsidRPr="00D776CE">
        <w:t xml:space="preserve">Effective learning </w:t>
      </w:r>
    </w:p>
    <w:p w14:paraId="75E5328B" w14:textId="77777777" w:rsidR="009A10DE" w:rsidRPr="00D776CE" w:rsidRDefault="009A10DE" w:rsidP="00173889">
      <w:pPr>
        <w:pStyle w:val="ListParagraph"/>
        <w:numPr>
          <w:ilvl w:val="0"/>
          <w:numId w:val="40"/>
        </w:numPr>
      </w:pPr>
      <w:r w:rsidRPr="00D776CE">
        <w:t>Problem solving</w:t>
      </w:r>
    </w:p>
    <w:p w14:paraId="74D101D8" w14:textId="77777777" w:rsidR="009A10DE" w:rsidRPr="00D776CE" w:rsidRDefault="009A10DE" w:rsidP="00173889">
      <w:pPr>
        <w:pStyle w:val="ListParagraph"/>
        <w:numPr>
          <w:ilvl w:val="0"/>
          <w:numId w:val="40"/>
        </w:numPr>
      </w:pPr>
      <w:r w:rsidRPr="00D776CE">
        <w:t>Teamwork</w:t>
      </w:r>
    </w:p>
    <w:p w14:paraId="1140A558" w14:textId="77777777" w:rsidR="009A10DE" w:rsidRPr="00D776CE" w:rsidRDefault="009A10DE" w:rsidP="00173889">
      <w:pPr>
        <w:pStyle w:val="ListParagraph"/>
        <w:numPr>
          <w:ilvl w:val="0"/>
          <w:numId w:val="40"/>
        </w:numPr>
      </w:pPr>
      <w:r w:rsidRPr="00D776CE">
        <w:t>Oral and written communication</w:t>
      </w:r>
    </w:p>
    <w:p w14:paraId="7813EDC4" w14:textId="77777777" w:rsidR="00787BE0" w:rsidRPr="00D776CE" w:rsidRDefault="00787BE0" w:rsidP="00173889">
      <w:pPr>
        <w:pStyle w:val="ListParagraph"/>
        <w:numPr>
          <w:ilvl w:val="0"/>
          <w:numId w:val="40"/>
        </w:numPr>
      </w:pPr>
      <w:r w:rsidRPr="00D776CE">
        <w:t>Numeracy</w:t>
      </w:r>
    </w:p>
    <w:p w14:paraId="2F957F60" w14:textId="58376DE7" w:rsidR="009A10DE" w:rsidRPr="00D776CE" w:rsidRDefault="0000092D" w:rsidP="00173889">
      <w:pPr>
        <w:pStyle w:val="ListParagraph"/>
        <w:numPr>
          <w:ilvl w:val="0"/>
          <w:numId w:val="40"/>
        </w:numPr>
      </w:pPr>
      <w:r w:rsidRPr="00D776CE">
        <w:t>Information Technology</w:t>
      </w:r>
      <w:r w:rsidR="00F72A1C" w:rsidRPr="00D776CE">
        <w:t xml:space="preserve"> and</w:t>
      </w:r>
      <w:r w:rsidR="00A538E0">
        <w:t xml:space="preserve"> i</w:t>
      </w:r>
      <w:r w:rsidR="009A10DE" w:rsidRPr="00D776CE">
        <w:t>ndependent research</w:t>
      </w:r>
    </w:p>
    <w:p w14:paraId="1544536E" w14:textId="77777777" w:rsidR="009A10DE" w:rsidRPr="00D776CE" w:rsidRDefault="009A10DE" w:rsidP="00173889">
      <w:pPr>
        <w:pStyle w:val="ListParagraph"/>
        <w:numPr>
          <w:ilvl w:val="0"/>
          <w:numId w:val="40"/>
        </w:numPr>
      </w:pPr>
      <w:r w:rsidRPr="00D776CE">
        <w:t>Familiarity with and application of information technology</w:t>
      </w:r>
    </w:p>
    <w:p w14:paraId="7941565C" w14:textId="77777777" w:rsidR="0000092D" w:rsidRPr="00D776CE" w:rsidRDefault="00DB5B1C" w:rsidP="00173889">
      <w:pPr>
        <w:pStyle w:val="ListParagraph"/>
        <w:numPr>
          <w:ilvl w:val="0"/>
          <w:numId w:val="40"/>
        </w:numPr>
      </w:pPr>
      <w:r w:rsidRPr="00D776CE">
        <w:t>Personal and career development</w:t>
      </w:r>
    </w:p>
    <w:p w14:paraId="5A9AF87D" w14:textId="77777777" w:rsidR="0000092D" w:rsidRPr="00D776CE" w:rsidRDefault="0000092D" w:rsidP="00950208">
      <w:pPr>
        <w:rPr>
          <w:b/>
        </w:rPr>
      </w:pPr>
    </w:p>
    <w:p w14:paraId="063BB100" w14:textId="04636890" w:rsidR="005801E7" w:rsidRPr="00D776CE" w:rsidRDefault="009A10DE" w:rsidP="00151257">
      <w:r w:rsidRPr="00D776CE">
        <w:t>Although this section highlights how employability has been embedded in the BA (Hons) Jewish Education curriculum, it is still your responsibility to actively seek out these skills and identify what is covered</w:t>
      </w:r>
      <w:r w:rsidR="00A538E0">
        <w:t xml:space="preserve"> </w:t>
      </w:r>
      <w:proofErr w:type="gramStart"/>
      <w:r w:rsidR="00A538E0">
        <w:t xml:space="preserve">and </w:t>
      </w:r>
      <w:r w:rsidRPr="00D776CE">
        <w:t xml:space="preserve"> where</w:t>
      </w:r>
      <w:proofErr w:type="gramEnd"/>
      <w:r w:rsidRPr="00D776CE">
        <w:t xml:space="preserve">. </w:t>
      </w:r>
      <w:r w:rsidR="00676C78">
        <w:t>Personal tutors</w:t>
      </w:r>
      <w:r w:rsidRPr="00D776CE">
        <w:t xml:space="preserve"> will be available to offer you support with this.</w:t>
      </w:r>
    </w:p>
    <w:p w14:paraId="3B01FB75" w14:textId="77777777" w:rsidR="009A10DE" w:rsidRPr="00D776CE" w:rsidRDefault="009A10DE" w:rsidP="00950208">
      <w:pPr>
        <w:pStyle w:val="Heading3"/>
      </w:pPr>
      <w:bookmarkStart w:id="151" w:name="_Toc66821675"/>
      <w:bookmarkStart w:id="152" w:name="_Toc66822191"/>
      <w:r w:rsidRPr="00D776CE">
        <w:t>Personal and Professional Development Planning</w:t>
      </w:r>
      <w:bookmarkEnd w:id="151"/>
      <w:bookmarkEnd w:id="152"/>
    </w:p>
    <w:p w14:paraId="561882A8" w14:textId="4CBFD14C" w:rsidR="00151257" w:rsidRPr="00D776CE" w:rsidRDefault="009A10DE" w:rsidP="00B165D5">
      <w:r w:rsidRPr="00D776CE">
        <w:t xml:space="preserve">Personal and Professional Development Planning (PPDP) will provide you with an opportunity to assess the value of the skills and knowledge you are </w:t>
      </w:r>
      <w:r w:rsidR="006B66AF" w:rsidRPr="00D776CE">
        <w:t>developing and</w:t>
      </w:r>
      <w:r w:rsidRPr="00D776CE">
        <w:t xml:space="preserve"> identify your future learning and development needs. It offers a structured way to reflect on what you are good at and what you need to develop further. You will learn to review your own skill levels and what you have learned from different situations and environments, including your studies, part-time work, voluntary work and other activities. </w:t>
      </w:r>
    </w:p>
    <w:p w14:paraId="055947FE" w14:textId="77777777" w:rsidR="009A10DE" w:rsidRPr="00D776CE" w:rsidRDefault="009A10DE" w:rsidP="00B165D5">
      <w:r w:rsidRPr="00D776CE">
        <w:t>You will record your reflections and use them to help you think about and plan your future development. We have allowed time in the timetable for you to work on your PPDP.</w:t>
      </w:r>
    </w:p>
    <w:p w14:paraId="4D2B9066" w14:textId="77777777" w:rsidR="009A10DE" w:rsidRPr="00D776CE" w:rsidRDefault="009A10DE" w:rsidP="00950208"/>
    <w:p w14:paraId="1B4F6A94" w14:textId="77777777" w:rsidR="009A10DE" w:rsidRPr="00D776CE" w:rsidRDefault="009A10DE" w:rsidP="00950208">
      <w:r w:rsidRPr="00D776CE">
        <w:t xml:space="preserve">PPDP is an important part of your personal development and reflects working environments where employers encourage new graduates to assess their own continuous professional development (CPD) using a portfolio. You can also use your record of PPDP as a valuable aid for marketing your skills to employers in recruitment and selection processes. </w:t>
      </w:r>
    </w:p>
    <w:p w14:paraId="50B87B38" w14:textId="77777777" w:rsidR="009A10DE" w:rsidRPr="00D776CE" w:rsidRDefault="009A10DE" w:rsidP="00950208"/>
    <w:p w14:paraId="505BE9CF" w14:textId="77777777" w:rsidR="009A10DE" w:rsidRPr="00D776CE" w:rsidRDefault="009A10DE" w:rsidP="00B165D5">
      <w:pPr>
        <w:pStyle w:val="BodyTextIndent"/>
        <w:rPr>
          <w:sz w:val="22"/>
          <w:szCs w:val="22"/>
          <w:lang w:val="en-GB"/>
        </w:rPr>
      </w:pPr>
      <w:bookmarkStart w:id="153" w:name="_Toc350867534"/>
      <w:bookmarkStart w:id="154" w:name="_Toc231355340"/>
      <w:bookmarkStart w:id="155" w:name="_Toc324336010"/>
      <w:bookmarkStart w:id="156" w:name="_Toc324326765"/>
      <w:bookmarkStart w:id="157" w:name="_Toc324326805"/>
      <w:r w:rsidRPr="00D776CE">
        <w:rPr>
          <w:sz w:val="22"/>
          <w:szCs w:val="22"/>
          <w:lang w:val="en-GB"/>
        </w:rPr>
        <w:t xml:space="preserve">PPDP starts </w:t>
      </w:r>
      <w:r w:rsidR="00BE5FAA" w:rsidRPr="00D776CE">
        <w:rPr>
          <w:sz w:val="22"/>
          <w:szCs w:val="22"/>
          <w:lang w:val="en-GB"/>
        </w:rPr>
        <w:t xml:space="preserve">during </w:t>
      </w:r>
      <w:r w:rsidRPr="00D776CE">
        <w:rPr>
          <w:sz w:val="22"/>
          <w:szCs w:val="22"/>
          <w:lang w:val="en-GB"/>
        </w:rPr>
        <w:t>your induction, whe</w:t>
      </w:r>
      <w:r w:rsidR="005801E7" w:rsidRPr="00D776CE">
        <w:rPr>
          <w:sz w:val="22"/>
          <w:szCs w:val="22"/>
          <w:lang w:val="en-GB"/>
        </w:rPr>
        <w:t>n</w:t>
      </w:r>
      <w:r w:rsidRPr="00D776CE">
        <w:rPr>
          <w:sz w:val="22"/>
          <w:szCs w:val="22"/>
          <w:lang w:val="en-GB"/>
        </w:rPr>
        <w:t xml:space="preserve"> you will be invited to reflect on your motivations for taking this degree programme. As the programme progresses</w:t>
      </w:r>
      <w:r w:rsidR="00BE5FAA" w:rsidRPr="00D776CE">
        <w:rPr>
          <w:sz w:val="22"/>
          <w:szCs w:val="22"/>
          <w:lang w:val="en-GB"/>
        </w:rPr>
        <w:t>,</w:t>
      </w:r>
      <w:r w:rsidRPr="00D776CE">
        <w:rPr>
          <w:sz w:val="22"/>
          <w:szCs w:val="22"/>
          <w:lang w:val="en-GB"/>
        </w:rPr>
        <w:t xml:space="preserve"> you will develop a personal portfolio, which will be shared with your Director of Studies and Personal Tutor. You will be encouraged to record your own personal reflections and ideas for improving your professional development, in addition to including examples of key evidence that document your progress. These could include:</w:t>
      </w:r>
    </w:p>
    <w:p w14:paraId="71259B90" w14:textId="77777777" w:rsidR="009A10DE" w:rsidRPr="00D776CE" w:rsidRDefault="009A10DE" w:rsidP="00950208">
      <w:pPr>
        <w:pStyle w:val="BodyTextIndent"/>
        <w:rPr>
          <w:sz w:val="22"/>
          <w:szCs w:val="22"/>
          <w:lang w:val="en-GB"/>
        </w:rPr>
      </w:pPr>
    </w:p>
    <w:p w14:paraId="4ACDDCB2" w14:textId="0095830A" w:rsidR="009A10DE" w:rsidRPr="00D776CE" w:rsidRDefault="009A10DE" w:rsidP="00173889">
      <w:pPr>
        <w:pStyle w:val="BodyTextIndent"/>
        <w:numPr>
          <w:ilvl w:val="0"/>
          <w:numId w:val="45"/>
        </w:numPr>
        <w:rPr>
          <w:sz w:val="22"/>
          <w:szCs w:val="22"/>
          <w:lang w:val="en-GB"/>
        </w:rPr>
      </w:pPr>
      <w:r w:rsidRPr="00D776CE">
        <w:rPr>
          <w:sz w:val="22"/>
          <w:szCs w:val="22"/>
          <w:lang w:val="en-GB"/>
        </w:rPr>
        <w:t xml:space="preserve">Evidence of how you have developed and evaluated your own teaching skills </w:t>
      </w:r>
      <w:proofErr w:type="gramStart"/>
      <w:r w:rsidRPr="00D776CE">
        <w:rPr>
          <w:sz w:val="22"/>
          <w:szCs w:val="22"/>
          <w:lang w:val="en-GB"/>
        </w:rPr>
        <w:t>as a result of</w:t>
      </w:r>
      <w:proofErr w:type="gramEnd"/>
      <w:r w:rsidR="00BE5FAA" w:rsidRPr="00D776CE">
        <w:rPr>
          <w:sz w:val="22"/>
          <w:szCs w:val="22"/>
          <w:lang w:val="en-GB"/>
        </w:rPr>
        <w:t xml:space="preserve"> activities, </w:t>
      </w:r>
      <w:r w:rsidR="00C274E5">
        <w:rPr>
          <w:sz w:val="22"/>
          <w:szCs w:val="22"/>
          <w:lang w:val="en-GB"/>
        </w:rPr>
        <w:t>seminar</w:t>
      </w:r>
      <w:r w:rsidRPr="00D776CE">
        <w:rPr>
          <w:sz w:val="22"/>
          <w:szCs w:val="22"/>
          <w:lang w:val="en-GB"/>
        </w:rPr>
        <w:t>s and workshops</w:t>
      </w:r>
    </w:p>
    <w:p w14:paraId="56987C64" w14:textId="77777777" w:rsidR="009A10DE" w:rsidRPr="00D776CE" w:rsidRDefault="009A10DE" w:rsidP="00173889">
      <w:pPr>
        <w:pStyle w:val="BodyTextIndent"/>
        <w:numPr>
          <w:ilvl w:val="0"/>
          <w:numId w:val="45"/>
        </w:numPr>
        <w:rPr>
          <w:sz w:val="22"/>
          <w:szCs w:val="22"/>
          <w:lang w:val="en-GB"/>
        </w:rPr>
      </w:pPr>
      <w:r w:rsidRPr="00D776CE">
        <w:rPr>
          <w:sz w:val="22"/>
          <w:szCs w:val="22"/>
          <w:lang w:val="en-GB"/>
        </w:rPr>
        <w:t>Written or recorded oral feedback from tutors, peers and head teachers on your progress and development as a teacher</w:t>
      </w:r>
    </w:p>
    <w:p w14:paraId="32E8FF77" w14:textId="77777777" w:rsidR="009A10DE" w:rsidRPr="00D776CE" w:rsidRDefault="009A10DE" w:rsidP="00173889">
      <w:pPr>
        <w:pStyle w:val="BodyTextIndent"/>
        <w:numPr>
          <w:ilvl w:val="0"/>
          <w:numId w:val="45"/>
        </w:numPr>
        <w:rPr>
          <w:sz w:val="22"/>
          <w:szCs w:val="22"/>
          <w:lang w:val="en-GB"/>
        </w:rPr>
      </w:pPr>
      <w:r w:rsidRPr="00D776CE">
        <w:rPr>
          <w:sz w:val="22"/>
          <w:szCs w:val="22"/>
          <w:lang w:val="en-GB"/>
        </w:rPr>
        <w:lastRenderedPageBreak/>
        <w:t>Transcripts from the modules you have passed, including feedback and a record of grades achieved</w:t>
      </w:r>
    </w:p>
    <w:p w14:paraId="2F9D4ABA" w14:textId="77777777" w:rsidR="009A10DE" w:rsidRPr="00D776CE" w:rsidRDefault="009A10DE" w:rsidP="00173889">
      <w:pPr>
        <w:pStyle w:val="BodyTextIndent"/>
        <w:numPr>
          <w:ilvl w:val="0"/>
          <w:numId w:val="45"/>
        </w:numPr>
        <w:rPr>
          <w:sz w:val="22"/>
          <w:szCs w:val="22"/>
          <w:lang w:val="en-GB"/>
        </w:rPr>
      </w:pPr>
      <w:r w:rsidRPr="00D776CE">
        <w:rPr>
          <w:sz w:val="22"/>
          <w:szCs w:val="22"/>
          <w:lang w:val="en-GB"/>
        </w:rPr>
        <w:t>Reflective analysis of critical incidents at various points in your studying which can be written or presented in other formats, such as a video diary or image</w:t>
      </w:r>
    </w:p>
    <w:p w14:paraId="40489AE3" w14:textId="77777777" w:rsidR="009A10DE" w:rsidRPr="00D776CE" w:rsidRDefault="009A10DE" w:rsidP="00173889">
      <w:pPr>
        <w:pStyle w:val="BodyTextIndent"/>
        <w:numPr>
          <w:ilvl w:val="0"/>
          <w:numId w:val="45"/>
        </w:numPr>
        <w:rPr>
          <w:sz w:val="22"/>
          <w:szCs w:val="22"/>
          <w:lang w:val="en-GB"/>
        </w:rPr>
      </w:pPr>
      <w:r w:rsidRPr="00D776CE">
        <w:rPr>
          <w:sz w:val="22"/>
          <w:szCs w:val="22"/>
          <w:lang w:val="en-GB"/>
        </w:rPr>
        <w:t>End of year progress reports verified by your Director of Studies</w:t>
      </w:r>
    </w:p>
    <w:p w14:paraId="3C6ABDB9" w14:textId="77777777" w:rsidR="009A10DE" w:rsidRPr="00D776CE" w:rsidRDefault="009A10DE" w:rsidP="00173889">
      <w:pPr>
        <w:pStyle w:val="BodyTextIndent"/>
        <w:numPr>
          <w:ilvl w:val="0"/>
          <w:numId w:val="45"/>
        </w:numPr>
        <w:rPr>
          <w:sz w:val="22"/>
          <w:szCs w:val="22"/>
          <w:lang w:val="en-GB"/>
        </w:rPr>
      </w:pPr>
      <w:r w:rsidRPr="00D776CE">
        <w:rPr>
          <w:sz w:val="22"/>
          <w:szCs w:val="22"/>
          <w:lang w:val="en-GB"/>
        </w:rPr>
        <w:t xml:space="preserve">Records of inter-professional or interdisciplinary learning with other professional groups </w:t>
      </w:r>
    </w:p>
    <w:p w14:paraId="65FD3214" w14:textId="77777777" w:rsidR="009A10DE" w:rsidRPr="00D776CE" w:rsidRDefault="009A10DE" w:rsidP="00173889">
      <w:pPr>
        <w:pStyle w:val="BodyTextIndent"/>
        <w:numPr>
          <w:ilvl w:val="0"/>
          <w:numId w:val="45"/>
        </w:numPr>
        <w:rPr>
          <w:sz w:val="22"/>
          <w:szCs w:val="22"/>
          <w:lang w:val="en-GB"/>
        </w:rPr>
      </w:pPr>
      <w:r w:rsidRPr="00D776CE">
        <w:rPr>
          <w:sz w:val="22"/>
          <w:szCs w:val="22"/>
          <w:lang w:val="en-GB"/>
        </w:rPr>
        <w:t>Extra-curricular activities, such as involvement in peer mentoring or participation as a student representative</w:t>
      </w:r>
    </w:p>
    <w:p w14:paraId="3D771B3B" w14:textId="77777777" w:rsidR="009A10DE" w:rsidRPr="00D776CE" w:rsidRDefault="009A10DE" w:rsidP="00950208">
      <w:pPr>
        <w:pStyle w:val="BodyTextIndent"/>
        <w:rPr>
          <w:sz w:val="22"/>
          <w:szCs w:val="22"/>
          <w:lang w:val="en-GB"/>
        </w:rPr>
      </w:pPr>
    </w:p>
    <w:p w14:paraId="1D5C8AD7" w14:textId="77777777" w:rsidR="009A10DE" w:rsidRPr="00D776CE" w:rsidRDefault="009A10DE" w:rsidP="00D341C5">
      <w:pPr>
        <w:pStyle w:val="BodyTextIndent"/>
        <w:rPr>
          <w:sz w:val="22"/>
          <w:szCs w:val="22"/>
          <w:lang w:val="en-GB"/>
        </w:rPr>
      </w:pPr>
      <w:bookmarkStart w:id="158" w:name="_Toc324326767"/>
      <w:bookmarkEnd w:id="153"/>
      <w:bookmarkEnd w:id="154"/>
      <w:bookmarkEnd w:id="155"/>
      <w:bookmarkEnd w:id="156"/>
      <w:bookmarkEnd w:id="157"/>
    </w:p>
    <w:p w14:paraId="3FEA11AF" w14:textId="77777777" w:rsidR="00670C89" w:rsidRDefault="00670C89">
      <w:pPr>
        <w:suppressAutoHyphens w:val="0"/>
        <w:rPr>
          <w:rFonts w:cs="Times New Roman"/>
          <w:b/>
          <w:sz w:val="28"/>
          <w:szCs w:val="20"/>
        </w:rPr>
      </w:pPr>
      <w:bookmarkStart w:id="159" w:name="_Toc347851985"/>
      <w:bookmarkStart w:id="160" w:name="_Toc529723460"/>
      <w:r>
        <w:br w:type="page"/>
      </w:r>
    </w:p>
    <w:p w14:paraId="02471CDF" w14:textId="0C0BE8AE" w:rsidR="009A10DE" w:rsidRPr="00D776CE" w:rsidRDefault="009A10DE" w:rsidP="00670C89">
      <w:pPr>
        <w:pStyle w:val="Heading2PH"/>
      </w:pPr>
      <w:r w:rsidRPr="00D776CE">
        <w:lastRenderedPageBreak/>
        <w:t>Health and Safety requirements</w:t>
      </w:r>
      <w:bookmarkEnd w:id="159"/>
      <w:bookmarkEnd w:id="160"/>
      <w:r w:rsidR="00266589" w:rsidRPr="00D776CE">
        <w:tab/>
      </w:r>
    </w:p>
    <w:p w14:paraId="7D2B446A" w14:textId="77777777" w:rsidR="009A10DE" w:rsidRPr="00D776CE" w:rsidRDefault="009A10DE" w:rsidP="00B165D5">
      <w:pPr>
        <w:pStyle w:val="ListParagraph"/>
        <w:ind w:left="0"/>
      </w:pPr>
      <w:r w:rsidRPr="00D776CE">
        <w:t>The Suitability and Fitness for Practice Procedures are underpinned by our responsibilities towards you and those you work with in relation to Health and Safety legislation, guidance and procedures. During the BA (Hons) Jewish Education, you will be expected to work</w:t>
      </w:r>
      <w:r w:rsidR="00787BE0" w:rsidRPr="00D776CE">
        <w:t xml:space="preserve"> and observe </w:t>
      </w:r>
      <w:r w:rsidRPr="00D776CE">
        <w:t xml:space="preserve">in </w:t>
      </w:r>
      <w:r w:rsidR="00787BE0" w:rsidRPr="00D776CE">
        <w:t xml:space="preserve">a </w:t>
      </w:r>
      <w:r w:rsidRPr="00D776CE">
        <w:t xml:space="preserve">school. During your </w:t>
      </w:r>
      <w:r w:rsidR="00787BE0" w:rsidRPr="00D776CE">
        <w:t xml:space="preserve">time </w:t>
      </w:r>
      <w:r w:rsidRPr="00D776CE">
        <w:t>in school</w:t>
      </w:r>
      <w:r w:rsidR="00BE5FAA" w:rsidRPr="00D776CE">
        <w:t>,</w:t>
      </w:r>
      <w:r w:rsidRPr="00D776CE">
        <w:t xml:space="preserve"> you will be subject to the Health and Safety policies and procedures of that school while on their premises. </w:t>
      </w:r>
    </w:p>
    <w:p w14:paraId="7FEC998E" w14:textId="77777777" w:rsidR="009A10DE" w:rsidRPr="00D776CE" w:rsidRDefault="009A10DE" w:rsidP="00D341C5">
      <w:pPr>
        <w:pStyle w:val="ListParagraph"/>
      </w:pPr>
    </w:p>
    <w:p w14:paraId="32CBE7E1" w14:textId="780F4BCE" w:rsidR="009A10DE" w:rsidRPr="00D776CE" w:rsidRDefault="009A10DE" w:rsidP="00B165D5">
      <w:pPr>
        <w:pStyle w:val="ListParagraph"/>
        <w:ind w:left="0"/>
      </w:pPr>
      <w:r w:rsidRPr="00D776CE">
        <w:t xml:space="preserve">Our selection and recruitment procedures for the degree programme begin the process of screening students for any </w:t>
      </w:r>
      <w:proofErr w:type="gramStart"/>
      <w:r w:rsidRPr="00D776CE">
        <w:t>particular needs</w:t>
      </w:r>
      <w:proofErr w:type="gramEnd"/>
      <w:r w:rsidRPr="00D776CE">
        <w:t xml:space="preserve"> in relation to their health and disability, but if these change</w:t>
      </w:r>
      <w:r w:rsidR="00A538E0">
        <w:t xml:space="preserve"> </w:t>
      </w:r>
      <w:r w:rsidRPr="00D776CE">
        <w:t>or develop while you are on the programme, then we may need to review your situation and support needs.</w:t>
      </w:r>
    </w:p>
    <w:p w14:paraId="538B6FFD" w14:textId="77777777" w:rsidR="009A10DE" w:rsidRPr="00D776CE" w:rsidRDefault="009A10DE" w:rsidP="00D341C5">
      <w:pPr>
        <w:pStyle w:val="ListParagraph"/>
        <w:ind w:left="0"/>
      </w:pPr>
    </w:p>
    <w:p w14:paraId="2754212B" w14:textId="151B4442" w:rsidR="005801E7" w:rsidRDefault="009A10DE" w:rsidP="005801E7">
      <w:pPr>
        <w:pStyle w:val="ListParagraph"/>
        <w:ind w:left="0"/>
      </w:pPr>
      <w:r w:rsidRPr="00D776CE">
        <w:t xml:space="preserve">The Health and Safety Officer for LSJS is </w:t>
      </w:r>
      <w:r w:rsidR="00F546B5">
        <w:t xml:space="preserve">   </w:t>
      </w:r>
      <w:r w:rsidR="007C76E2">
        <w:t>Paul Gould</w:t>
      </w:r>
      <w:r w:rsidR="00F546B5">
        <w:t xml:space="preserve">    </w:t>
      </w:r>
      <w:r w:rsidRPr="00D776CE">
        <w:t>020 8203 6427.</w:t>
      </w:r>
      <w:bookmarkStart w:id="161" w:name="_Toc384298610"/>
      <w:bookmarkStart w:id="162" w:name="_Toc384299138"/>
    </w:p>
    <w:p w14:paraId="521662D4" w14:textId="34E28A35" w:rsidR="00DF61EB" w:rsidRDefault="00DF61EB" w:rsidP="005801E7">
      <w:pPr>
        <w:pStyle w:val="ListParagraph"/>
        <w:ind w:left="0"/>
      </w:pPr>
    </w:p>
    <w:p w14:paraId="6119D812" w14:textId="77777777" w:rsidR="00DF61EB" w:rsidRPr="007B1BDD" w:rsidRDefault="00DF61EB" w:rsidP="00670C89">
      <w:pPr>
        <w:pStyle w:val="Heading2PH"/>
      </w:pPr>
      <w:r w:rsidRPr="007B1BDD">
        <w:t xml:space="preserve">Research Ethics </w:t>
      </w:r>
    </w:p>
    <w:p w14:paraId="3BDB05EA" w14:textId="77777777" w:rsidR="00DF61EB" w:rsidRPr="002F35F4" w:rsidRDefault="00DF61EB" w:rsidP="00DF61EB">
      <w:pPr>
        <w:rPr>
          <w:rFonts w:eastAsia="Times New Roman"/>
          <w:color w:val="000000"/>
          <w:lang w:eastAsia="en-GB"/>
        </w:rPr>
      </w:pPr>
      <w:r w:rsidRPr="002F35F4">
        <w:rPr>
          <w:rFonts w:eastAsia="Times New Roman"/>
          <w:color w:val="000000"/>
          <w:lang w:eastAsia="en-GB"/>
        </w:rPr>
        <w:t xml:space="preserve">An ethical approach to the undertaking of teaching, learning, assessments and research activities is of central importance to Middlesex University. Due consideration should be given to ethics in all aspects of your programme. Ethical process should be followed and/or ethical approval sought, before you carry out any work involving </w:t>
      </w:r>
      <w:r w:rsidRPr="002F35F4">
        <w:rPr>
          <w:rFonts w:eastAsia="Times New Roman"/>
          <w:b/>
          <w:color w:val="000000"/>
          <w:lang w:eastAsia="en-GB"/>
        </w:rPr>
        <w:t>human participants, human data, animals, materials or systems</w:t>
      </w:r>
      <w:r w:rsidRPr="002F35F4">
        <w:rPr>
          <w:rFonts w:eastAsia="Times New Roman"/>
          <w:color w:val="000000"/>
          <w:lang w:eastAsia="en-GB"/>
        </w:rPr>
        <w:t xml:space="preserve">. This applies to students at all levels of their degree.  </w:t>
      </w:r>
    </w:p>
    <w:p w14:paraId="5C7EB95F" w14:textId="77777777" w:rsidR="00DF61EB" w:rsidRPr="002F35F4" w:rsidRDefault="00DF61EB" w:rsidP="00DF61EB">
      <w:pPr>
        <w:spacing w:before="100" w:beforeAutospacing="1" w:after="100" w:afterAutospacing="1"/>
        <w:rPr>
          <w:color w:val="000000"/>
          <w:lang w:eastAsia="en-GB"/>
        </w:rPr>
      </w:pPr>
      <w:r w:rsidRPr="002F35F4">
        <w:rPr>
          <w:color w:val="000000"/>
          <w:lang w:eastAsia="en-GB"/>
        </w:rPr>
        <w:t xml:space="preserve">Research ethics approval </w:t>
      </w:r>
      <w:proofErr w:type="gramStart"/>
      <w:r w:rsidRPr="002F35F4">
        <w:rPr>
          <w:color w:val="000000"/>
          <w:lang w:eastAsia="en-GB"/>
        </w:rPr>
        <w:t>seek</w:t>
      </w:r>
      <w:proofErr w:type="gramEnd"/>
      <w:r w:rsidRPr="002F35F4">
        <w:rPr>
          <w:color w:val="000000"/>
          <w:lang w:eastAsia="en-GB"/>
        </w:rPr>
        <w:t xml:space="preserve"> to ensure all work is designed and undertaken according to certain principles of ethical research. These include: </w:t>
      </w:r>
    </w:p>
    <w:p w14:paraId="049A69C7" w14:textId="77777777" w:rsidR="00DF61EB" w:rsidRPr="002F35F4" w:rsidRDefault="00DF61EB" w:rsidP="00DF61EB">
      <w:pPr>
        <w:spacing w:before="100" w:beforeAutospacing="1" w:after="100" w:afterAutospacing="1"/>
        <w:ind w:left="284"/>
        <w:rPr>
          <w:i/>
          <w:color w:val="000000"/>
          <w:lang w:eastAsia="en-GB"/>
        </w:rPr>
      </w:pPr>
      <w:r w:rsidRPr="002F35F4">
        <w:rPr>
          <w:i/>
          <w:color w:val="000000"/>
          <w:lang w:eastAsia="en-GB"/>
        </w:rPr>
        <w:t xml:space="preserve">1. Primary concern must be given to the </w:t>
      </w:r>
      <w:r w:rsidRPr="002F35F4">
        <w:rPr>
          <w:b/>
          <w:i/>
          <w:color w:val="000000"/>
          <w:lang w:eastAsia="en-GB"/>
        </w:rPr>
        <w:t>safety, welfare and dignity</w:t>
      </w:r>
      <w:r w:rsidRPr="002F35F4">
        <w:rPr>
          <w:i/>
          <w:color w:val="000000"/>
          <w:lang w:eastAsia="en-GB"/>
        </w:rPr>
        <w:t xml:space="preserve"> of participants, researchers, colleagues, the environment and the wider community </w:t>
      </w:r>
    </w:p>
    <w:p w14:paraId="32D898DD" w14:textId="7F4D2C9D" w:rsidR="00DF61EB" w:rsidRPr="002F35F4" w:rsidRDefault="00DF61EB" w:rsidP="00DF61EB">
      <w:pPr>
        <w:spacing w:before="100" w:beforeAutospacing="1" w:after="100" w:afterAutospacing="1"/>
        <w:ind w:left="284"/>
        <w:rPr>
          <w:i/>
          <w:color w:val="000000"/>
          <w:lang w:eastAsia="en-GB"/>
        </w:rPr>
      </w:pPr>
      <w:r w:rsidRPr="002F35F4">
        <w:rPr>
          <w:i/>
          <w:color w:val="000000"/>
          <w:lang w:eastAsia="en-GB"/>
        </w:rPr>
        <w:t xml:space="preserve">2. Consideration of </w:t>
      </w:r>
      <w:r w:rsidRPr="002F35F4">
        <w:rPr>
          <w:b/>
          <w:i/>
          <w:color w:val="000000"/>
          <w:lang w:eastAsia="en-GB"/>
        </w:rPr>
        <w:t>risks</w:t>
      </w:r>
      <w:r w:rsidRPr="002F35F4">
        <w:rPr>
          <w:i/>
          <w:color w:val="000000"/>
          <w:lang w:eastAsia="en-GB"/>
        </w:rPr>
        <w:t xml:space="preserve"> should be undertaken before research commences with the aim of minimising risks to those involved – i.e.</w:t>
      </w:r>
      <w:r w:rsidR="00695AAA">
        <w:rPr>
          <w:i/>
          <w:color w:val="000000"/>
          <w:lang w:eastAsia="en-GB"/>
        </w:rPr>
        <w:t xml:space="preserve"> </w:t>
      </w:r>
      <w:r w:rsidRPr="002F35F4">
        <w:rPr>
          <w:i/>
          <w:color w:val="000000"/>
          <w:lang w:eastAsia="en-GB"/>
        </w:rPr>
        <w:t>human participants or animal subjects, colleagues, the environment and the wider community, as well as actual or potential risks to those directly or indirectly affected by the research.</w:t>
      </w:r>
    </w:p>
    <w:p w14:paraId="3A6D1826" w14:textId="77777777" w:rsidR="00DF61EB" w:rsidRPr="002F35F4" w:rsidRDefault="00DF61EB" w:rsidP="00DF61EB">
      <w:pPr>
        <w:spacing w:before="100" w:beforeAutospacing="1" w:after="100" w:afterAutospacing="1"/>
        <w:ind w:left="284"/>
        <w:rPr>
          <w:i/>
          <w:color w:val="000000"/>
          <w:lang w:eastAsia="en-GB"/>
        </w:rPr>
      </w:pPr>
      <w:r w:rsidRPr="002F35F4">
        <w:rPr>
          <w:i/>
          <w:color w:val="000000"/>
          <w:lang w:eastAsia="en-GB"/>
        </w:rPr>
        <w:t xml:space="preserve">3. </w:t>
      </w:r>
      <w:r w:rsidRPr="002F35F4">
        <w:rPr>
          <w:b/>
          <w:i/>
          <w:color w:val="000000"/>
          <w:lang w:eastAsia="en-GB"/>
        </w:rPr>
        <w:t>Informed consent</w:t>
      </w:r>
      <w:r w:rsidRPr="002F35F4">
        <w:rPr>
          <w:i/>
          <w:color w:val="000000"/>
          <w:lang w:eastAsia="en-GB"/>
        </w:rPr>
        <w:t xml:space="preserve"> should be freely given by participants, or by a trained person when collecting or analysing human tissue (details on accessing and completing online training for gaining informed consent for HTA purposes can be found below in Section 8).</w:t>
      </w:r>
    </w:p>
    <w:p w14:paraId="064436AF" w14:textId="77777777" w:rsidR="00DF61EB" w:rsidRPr="002F35F4" w:rsidRDefault="00DF61EB" w:rsidP="00DF61EB">
      <w:pPr>
        <w:spacing w:before="100" w:beforeAutospacing="1" w:after="100" w:afterAutospacing="1"/>
        <w:ind w:left="284"/>
        <w:rPr>
          <w:i/>
          <w:color w:val="000000"/>
          <w:lang w:eastAsia="en-GB"/>
        </w:rPr>
      </w:pPr>
      <w:r w:rsidRPr="002F35F4">
        <w:rPr>
          <w:i/>
          <w:color w:val="000000"/>
          <w:lang w:eastAsia="en-GB"/>
        </w:rPr>
        <w:t xml:space="preserve">4. Respect for the </w:t>
      </w:r>
      <w:r w:rsidRPr="002F35F4">
        <w:rPr>
          <w:b/>
          <w:i/>
          <w:color w:val="000000"/>
          <w:lang w:eastAsia="en-GB"/>
        </w:rPr>
        <w:t>privacy, confidentiality and anonymity</w:t>
      </w:r>
      <w:r w:rsidRPr="002F35F4">
        <w:rPr>
          <w:i/>
          <w:color w:val="000000"/>
          <w:lang w:eastAsia="en-GB"/>
        </w:rPr>
        <w:t xml:space="preserve"> of participants </w:t>
      </w:r>
    </w:p>
    <w:p w14:paraId="01F298FE" w14:textId="77777777" w:rsidR="00DF61EB" w:rsidRPr="002F35F4" w:rsidRDefault="00DF61EB" w:rsidP="00DF61EB">
      <w:pPr>
        <w:autoSpaceDE w:val="0"/>
        <w:autoSpaceDN w:val="0"/>
        <w:adjustRightInd w:val="0"/>
        <w:ind w:left="284"/>
        <w:rPr>
          <w:i/>
          <w:lang w:val="en-US"/>
        </w:rPr>
      </w:pPr>
      <w:r w:rsidRPr="002F35F4">
        <w:rPr>
          <w:i/>
          <w:color w:val="000000"/>
          <w:lang w:eastAsia="en-GB"/>
        </w:rPr>
        <w:t xml:space="preserve">5. Consideration of the rights of </w:t>
      </w:r>
      <w:r w:rsidRPr="002F35F4">
        <w:rPr>
          <w:b/>
          <w:i/>
          <w:color w:val="000000"/>
          <w:lang w:eastAsia="en-GB"/>
        </w:rPr>
        <w:t>people who may be vulnerable</w:t>
      </w:r>
      <w:r w:rsidRPr="002F35F4">
        <w:rPr>
          <w:i/>
          <w:color w:val="000000"/>
          <w:lang w:eastAsia="en-GB"/>
        </w:rPr>
        <w:t xml:space="preserve"> (by virtue of </w:t>
      </w:r>
      <w:r w:rsidRPr="002F35F4">
        <w:rPr>
          <w:i/>
          <w:lang w:val="en-US"/>
        </w:rPr>
        <w:t xml:space="preserve">perceived or actual differences in their social status, ethnic origin, gender, mental capacities, or other such characteristics) </w:t>
      </w:r>
      <w:r w:rsidRPr="002F35F4">
        <w:rPr>
          <w:i/>
          <w:color w:val="000000"/>
          <w:lang w:eastAsia="en-GB"/>
        </w:rPr>
        <w:t>who may be less competent or able to refuse to give consent to participate</w:t>
      </w:r>
    </w:p>
    <w:p w14:paraId="52E3EB57" w14:textId="77777777" w:rsidR="00DF61EB" w:rsidRPr="002F35F4" w:rsidRDefault="00DF61EB" w:rsidP="00DF61EB">
      <w:pPr>
        <w:autoSpaceDE w:val="0"/>
        <w:autoSpaceDN w:val="0"/>
        <w:adjustRightInd w:val="0"/>
        <w:ind w:left="284"/>
        <w:rPr>
          <w:i/>
          <w:color w:val="000000"/>
          <w:lang w:eastAsia="en-GB"/>
        </w:rPr>
      </w:pPr>
      <w:r w:rsidRPr="002F35F4">
        <w:rPr>
          <w:i/>
          <w:color w:val="000000"/>
          <w:lang w:eastAsia="en-GB"/>
        </w:rPr>
        <w:t xml:space="preserve">6. Researchers have a responsibility to the </w:t>
      </w:r>
      <w:proofErr w:type="gramStart"/>
      <w:r w:rsidRPr="002F35F4">
        <w:rPr>
          <w:i/>
          <w:color w:val="000000"/>
          <w:lang w:eastAsia="en-GB"/>
        </w:rPr>
        <w:t>general public</w:t>
      </w:r>
      <w:proofErr w:type="gramEnd"/>
      <w:r w:rsidRPr="002F35F4">
        <w:rPr>
          <w:i/>
          <w:color w:val="000000"/>
          <w:lang w:eastAsia="en-GB"/>
        </w:rPr>
        <w:t xml:space="preserve"> and to their profession; as such they should balance the anticipated benefits of their research against </w:t>
      </w:r>
      <w:r w:rsidRPr="002F35F4">
        <w:rPr>
          <w:b/>
          <w:i/>
          <w:color w:val="000000"/>
          <w:lang w:eastAsia="en-GB"/>
        </w:rPr>
        <w:t>potential harm, misuse or abuse</w:t>
      </w:r>
      <w:r w:rsidRPr="002F35F4">
        <w:rPr>
          <w:i/>
          <w:color w:val="000000"/>
          <w:lang w:eastAsia="en-GB"/>
        </w:rPr>
        <w:t xml:space="preserve"> which must be avoided </w:t>
      </w:r>
    </w:p>
    <w:p w14:paraId="0CC842C0" w14:textId="77777777" w:rsidR="00DF61EB" w:rsidRPr="002F35F4" w:rsidRDefault="00DF61EB" w:rsidP="00DF61EB">
      <w:pPr>
        <w:ind w:left="284"/>
        <w:rPr>
          <w:i/>
          <w:color w:val="000000"/>
          <w:lang w:eastAsia="en-GB"/>
        </w:rPr>
      </w:pPr>
      <w:r w:rsidRPr="002F35F4">
        <w:rPr>
          <w:i/>
          <w:color w:val="000000"/>
          <w:lang w:eastAsia="en-GB"/>
        </w:rPr>
        <w:t xml:space="preserve">7. Researchers must demonstrate the highest standards of </w:t>
      </w:r>
      <w:r w:rsidRPr="002F35F4">
        <w:rPr>
          <w:b/>
          <w:i/>
          <w:color w:val="000000"/>
          <w:lang w:eastAsia="en-GB"/>
        </w:rPr>
        <w:t>ethical conduct and research integrity</w:t>
      </w:r>
      <w:r w:rsidRPr="002F35F4">
        <w:rPr>
          <w:i/>
          <w:color w:val="000000"/>
          <w:lang w:eastAsia="en-GB"/>
        </w:rPr>
        <w:t xml:space="preserve">. They must work within the limits of their skills, training and experience, and refrain from exploitation, dishonesty, plagiarism, infringement of intellectual property rights and the fabrication of research results. They should declare any actual or potential conflicts of interest, and where necessary take steps to resolve them. </w:t>
      </w:r>
    </w:p>
    <w:p w14:paraId="79B57792" w14:textId="77777777" w:rsidR="00DF61EB" w:rsidRPr="002F35F4" w:rsidRDefault="00DF61EB" w:rsidP="00DF61EB">
      <w:pPr>
        <w:ind w:left="284"/>
        <w:rPr>
          <w:i/>
          <w:color w:val="000000"/>
          <w:lang w:eastAsia="en-GB"/>
        </w:rPr>
      </w:pPr>
      <w:r w:rsidRPr="002F35F4">
        <w:rPr>
          <w:rStyle w:val="normaltextrun"/>
          <w:i/>
          <w:iCs/>
          <w:color w:val="000000"/>
        </w:rPr>
        <w:t>8. When using human tissues for research, </w:t>
      </w:r>
      <w:r w:rsidRPr="002F35F4">
        <w:rPr>
          <w:rStyle w:val="normaltextrun"/>
          <w:b/>
          <w:bCs/>
          <w:i/>
          <w:iCs/>
          <w:color w:val="000000"/>
        </w:rPr>
        <w:t>Human Tissue Act and Human Tissue Authority (HTA) requirements</w:t>
      </w:r>
      <w:r w:rsidRPr="002F35F4">
        <w:rPr>
          <w:rStyle w:val="normaltextrun"/>
          <w:i/>
          <w:iCs/>
          <w:color w:val="000000"/>
        </w:rPr>
        <w:t> must be met. Please contact the rel</w:t>
      </w:r>
      <w:r>
        <w:rPr>
          <w:rStyle w:val="normaltextrun"/>
          <w:i/>
          <w:iCs/>
          <w:color w:val="000000"/>
        </w:rPr>
        <w:t>evant designated person (DP)</w:t>
      </w:r>
      <w:r w:rsidRPr="002F35F4">
        <w:rPr>
          <w:rStyle w:val="normaltextrun"/>
          <w:i/>
          <w:iCs/>
          <w:color w:val="000000"/>
        </w:rPr>
        <w:t xml:space="preserve"> or the </w:t>
      </w:r>
      <w:r w:rsidRPr="002F35F4">
        <w:rPr>
          <w:rStyle w:val="normaltextrun"/>
          <w:i/>
          <w:iCs/>
          <w:color w:val="000000"/>
        </w:rPr>
        <w:lastRenderedPageBreak/>
        <w:t>HT</w:t>
      </w:r>
      <w:r>
        <w:rPr>
          <w:rStyle w:val="normaltextrun"/>
          <w:i/>
          <w:iCs/>
          <w:color w:val="000000"/>
        </w:rPr>
        <w:t>A Designated Individual (DI)</w:t>
      </w:r>
      <w:r w:rsidRPr="002F35F4">
        <w:rPr>
          <w:rStyle w:val="normaltextrun"/>
          <w:i/>
          <w:iCs/>
          <w:color w:val="000000"/>
        </w:rPr>
        <w:t>. Further information is provided below in the section: "Human Tissue Authority Information", see 'Governance Structure" document and SOPs etc. </w:t>
      </w:r>
      <w:r w:rsidRPr="002F35F4">
        <w:rPr>
          <w:rStyle w:val="eop"/>
        </w:rPr>
        <w:t> </w:t>
      </w:r>
    </w:p>
    <w:p w14:paraId="41B9023E" w14:textId="77777777" w:rsidR="00DF61EB" w:rsidRPr="002F35F4" w:rsidRDefault="00DF61EB" w:rsidP="00DF61EB">
      <w:pPr>
        <w:ind w:left="284"/>
        <w:rPr>
          <w:i/>
          <w:color w:val="000000"/>
          <w:lang w:eastAsia="en-GB"/>
        </w:rPr>
      </w:pPr>
      <w:r w:rsidRPr="002F35F4">
        <w:rPr>
          <w:i/>
          <w:color w:val="000000"/>
          <w:lang w:eastAsia="en-GB"/>
        </w:rPr>
        <w:t xml:space="preserve">9. Research should </w:t>
      </w:r>
      <w:r w:rsidRPr="002F35F4">
        <w:rPr>
          <w:b/>
          <w:i/>
          <w:color w:val="000000"/>
          <w:lang w:eastAsia="en-GB"/>
        </w:rPr>
        <w:t>not involve any illegal activity</w:t>
      </w:r>
      <w:r w:rsidRPr="002F35F4">
        <w:rPr>
          <w:i/>
          <w:color w:val="000000"/>
          <w:lang w:eastAsia="en-GB"/>
        </w:rPr>
        <w:t>, and researchers must comply with all relevant laws</w:t>
      </w:r>
    </w:p>
    <w:p w14:paraId="23AF55F6" w14:textId="77777777" w:rsidR="00695AAA" w:rsidRDefault="00695AAA" w:rsidP="00DF61EB">
      <w:pPr>
        <w:rPr>
          <w:rFonts w:eastAsia="Times New Roman"/>
          <w:color w:val="000000"/>
          <w:lang w:eastAsia="en-GB"/>
        </w:rPr>
      </w:pPr>
    </w:p>
    <w:p w14:paraId="7197D512" w14:textId="4EB57DFE" w:rsidR="00DF61EB" w:rsidRPr="002F35F4" w:rsidRDefault="00DF61EB" w:rsidP="00DF61EB">
      <w:pPr>
        <w:rPr>
          <w:rFonts w:eastAsia="Times New Roman"/>
          <w:color w:val="000000"/>
          <w:lang w:eastAsia="en-GB"/>
        </w:rPr>
      </w:pPr>
      <w:r w:rsidRPr="002F35F4">
        <w:rPr>
          <w:rFonts w:eastAsia="Times New Roman"/>
          <w:color w:val="000000"/>
          <w:lang w:eastAsia="en-GB"/>
        </w:rPr>
        <w:t xml:space="preserve">Within taught degree programmes ethical approval </w:t>
      </w:r>
      <w:r w:rsidRPr="002F35F4">
        <w:rPr>
          <w:rFonts w:eastAsia="Times New Roman"/>
          <w:b/>
          <w:i/>
          <w:iCs/>
          <w:color w:val="000000"/>
          <w:lang w:eastAsia="en-GB"/>
        </w:rPr>
        <w:t>may</w:t>
      </w:r>
      <w:r w:rsidRPr="002F35F4">
        <w:rPr>
          <w:rFonts w:eastAsia="Times New Roman"/>
          <w:color w:val="000000"/>
          <w:lang w:eastAsia="en-GB"/>
        </w:rPr>
        <w:t xml:space="preserve"> have been pre-sought for research activities that form part of specific modules. Please check with your module tutor/your module guide. Note however that </w:t>
      </w:r>
      <w:r w:rsidRPr="002F35F4">
        <w:rPr>
          <w:rFonts w:eastAsia="Times New Roman"/>
          <w:b/>
          <w:i/>
          <w:color w:val="000000"/>
          <w:lang w:eastAsia="en-GB"/>
        </w:rPr>
        <w:t>all students</w:t>
      </w:r>
      <w:r w:rsidRPr="002F35F4">
        <w:rPr>
          <w:rFonts w:eastAsia="Times New Roman"/>
          <w:b/>
          <w:color w:val="000000"/>
          <w:lang w:eastAsia="en-GB"/>
        </w:rPr>
        <w:t xml:space="preserve"> completing a dissertation or independent project</w:t>
      </w:r>
      <w:r w:rsidRPr="002F35F4">
        <w:rPr>
          <w:rFonts w:eastAsia="Times New Roman"/>
          <w:color w:val="000000"/>
          <w:lang w:eastAsia="en-GB"/>
        </w:rPr>
        <w:t xml:space="preserve"> will be required to undertake an ethical review process.  </w:t>
      </w:r>
    </w:p>
    <w:p w14:paraId="3CEFEF7D" w14:textId="77777777" w:rsidR="00695AAA" w:rsidRDefault="00695AAA" w:rsidP="00DF61EB">
      <w:pPr>
        <w:rPr>
          <w:rFonts w:eastAsia="Times New Roman"/>
          <w:bCs/>
          <w:color w:val="000000"/>
          <w:lang w:eastAsia="en-GB"/>
        </w:rPr>
      </w:pPr>
    </w:p>
    <w:p w14:paraId="68D5F77E" w14:textId="7DDC1F15" w:rsidR="00DF61EB" w:rsidRPr="00FF637D" w:rsidRDefault="00DF61EB" w:rsidP="00DF61EB">
      <w:pPr>
        <w:rPr>
          <w:rFonts w:eastAsia="Times New Roman"/>
          <w:color w:val="000000"/>
          <w:lang w:eastAsia="en-GB"/>
        </w:rPr>
      </w:pPr>
      <w:r w:rsidRPr="002F35F4">
        <w:rPr>
          <w:rFonts w:eastAsia="Times New Roman"/>
          <w:bCs/>
          <w:color w:val="000000"/>
          <w:lang w:eastAsia="en-GB"/>
        </w:rPr>
        <w:t xml:space="preserve">Data MUST not be collected without first obtaining ethics approval for your research or ascertaining if data gathering has been </w:t>
      </w:r>
      <w:r w:rsidRPr="00FF637D">
        <w:rPr>
          <w:rFonts w:eastAsia="Times New Roman"/>
          <w:bCs/>
          <w:color w:val="000000"/>
          <w:lang w:eastAsia="en-GB"/>
        </w:rPr>
        <w:t>pre-approved for a module. If you submit work that includes data gathered from or about people without ethical approval</w:t>
      </w:r>
      <w:r w:rsidR="00A538E0">
        <w:rPr>
          <w:rFonts w:eastAsia="Times New Roman"/>
          <w:bCs/>
          <w:color w:val="000000"/>
          <w:lang w:eastAsia="en-GB"/>
        </w:rPr>
        <w:t>,</w:t>
      </w:r>
      <w:r w:rsidRPr="00FF637D">
        <w:rPr>
          <w:rFonts w:eastAsia="Times New Roman"/>
          <w:bCs/>
          <w:color w:val="000000"/>
          <w:lang w:eastAsia="en-GB"/>
        </w:rPr>
        <w:t xml:space="preserve"> this may be treated as academic misconduct and could lead to a </w:t>
      </w:r>
      <w:proofErr w:type="gramStart"/>
      <w:r w:rsidRPr="00FF637D">
        <w:rPr>
          <w:rFonts w:eastAsia="Times New Roman"/>
          <w:bCs/>
          <w:color w:val="000000"/>
          <w:lang w:eastAsia="en-GB"/>
        </w:rPr>
        <w:t>fail</w:t>
      </w:r>
      <w:proofErr w:type="gramEnd"/>
      <w:r w:rsidRPr="00FF637D">
        <w:rPr>
          <w:rFonts w:eastAsia="Times New Roman"/>
          <w:bCs/>
          <w:color w:val="000000"/>
          <w:lang w:eastAsia="en-GB"/>
        </w:rPr>
        <w:t xml:space="preserve"> grade being awarded.</w:t>
      </w:r>
    </w:p>
    <w:p w14:paraId="71DCE23A" w14:textId="77777777" w:rsidR="00DF61EB" w:rsidRPr="00D776CE" w:rsidRDefault="00DF61EB" w:rsidP="005801E7">
      <w:pPr>
        <w:pStyle w:val="ListParagraph"/>
        <w:ind w:left="0"/>
      </w:pPr>
    </w:p>
    <w:p w14:paraId="61892372" w14:textId="77777777" w:rsidR="0033360E" w:rsidRPr="00D776CE" w:rsidRDefault="0033360E" w:rsidP="005801E7">
      <w:pPr>
        <w:pStyle w:val="ListParagraph"/>
        <w:ind w:left="0"/>
      </w:pPr>
    </w:p>
    <w:p w14:paraId="6521A86D" w14:textId="77777777" w:rsidR="00FB48C6" w:rsidRPr="00D776CE" w:rsidRDefault="00FB48C6" w:rsidP="00950208">
      <w:pPr>
        <w:rPr>
          <w:b/>
        </w:rPr>
      </w:pPr>
    </w:p>
    <w:p w14:paraId="35A2529F" w14:textId="77777777" w:rsidR="00670C89" w:rsidRDefault="00670C89">
      <w:pPr>
        <w:suppressAutoHyphens w:val="0"/>
        <w:rPr>
          <w:rFonts w:cs="Times New Roman"/>
          <w:b/>
          <w:caps/>
          <w:sz w:val="40"/>
          <w:szCs w:val="20"/>
        </w:rPr>
      </w:pPr>
      <w:bookmarkStart w:id="163" w:name="_Toc529723461"/>
      <w:r>
        <w:br w:type="page"/>
      </w:r>
    </w:p>
    <w:p w14:paraId="6F714A43" w14:textId="5B5DB980" w:rsidR="00FB48C6" w:rsidRPr="00D776CE" w:rsidRDefault="00FB48C6" w:rsidP="002A29AE">
      <w:pPr>
        <w:pStyle w:val="Heading1"/>
      </w:pPr>
      <w:bookmarkStart w:id="164" w:name="_Toc66822192"/>
      <w:r w:rsidRPr="00D776CE">
        <w:lastRenderedPageBreak/>
        <w:t>Learning, Teaching and Assessment</w:t>
      </w:r>
      <w:bookmarkEnd w:id="163"/>
      <w:bookmarkEnd w:id="164"/>
      <w:r w:rsidRPr="00D776CE">
        <w:t xml:space="preserve"> </w:t>
      </w:r>
    </w:p>
    <w:p w14:paraId="683ADF5A" w14:textId="77777777" w:rsidR="00FB48C6" w:rsidRPr="00D776CE" w:rsidRDefault="00FB48C6" w:rsidP="00950208"/>
    <w:bookmarkEnd w:id="158"/>
    <w:bookmarkEnd w:id="161"/>
    <w:bookmarkEnd w:id="162"/>
    <w:p w14:paraId="35977901" w14:textId="4D0084C2" w:rsidR="009A10DE" w:rsidRPr="00D776CE" w:rsidRDefault="009A10DE" w:rsidP="00950208">
      <w:r w:rsidRPr="00D776CE">
        <w:t xml:space="preserve">The learning, teaching and assessment approaches used throughout the programme will encourage </w:t>
      </w:r>
      <w:r w:rsidR="00A538E0">
        <w:t>students</w:t>
      </w:r>
      <w:r w:rsidRPr="00D776CE">
        <w:t xml:space="preserve"> to be actively involved in </w:t>
      </w:r>
      <w:r w:rsidR="00A538E0">
        <w:t xml:space="preserve">their </w:t>
      </w:r>
      <w:r w:rsidRPr="00D776CE">
        <w:t xml:space="preserve">learning and to co-operate with other students. We aim to give </w:t>
      </w:r>
      <w:r w:rsidR="00A538E0">
        <w:t>students</w:t>
      </w:r>
      <w:r w:rsidRPr="00D776CE">
        <w:t xml:space="preserve"> prompt feedback on your learning, as well as opportunities to reflect upon and learn from that feedback. </w:t>
      </w:r>
    </w:p>
    <w:p w14:paraId="0F09F821" w14:textId="7E3BB8BC" w:rsidR="009A10DE" w:rsidRPr="00D776CE" w:rsidRDefault="009A10DE" w:rsidP="00950208">
      <w:r w:rsidRPr="00D776CE">
        <w:t>Automatic deferral is not permitted on any of the modules</w:t>
      </w:r>
      <w:r w:rsidR="00A538E0">
        <w:t>. S</w:t>
      </w:r>
      <w:r w:rsidRPr="00D776CE">
        <w:t>tudents wishing to defer must consult an assessment administrator.</w:t>
      </w:r>
    </w:p>
    <w:p w14:paraId="0C80B886" w14:textId="77777777" w:rsidR="003C567D" w:rsidRPr="00D776CE" w:rsidRDefault="003C567D" w:rsidP="00950208"/>
    <w:p w14:paraId="41339870" w14:textId="77777777" w:rsidR="003C567D" w:rsidRPr="00D776CE" w:rsidRDefault="003C567D" w:rsidP="00670C89">
      <w:pPr>
        <w:pStyle w:val="Heading3"/>
      </w:pPr>
      <w:bookmarkStart w:id="165" w:name="_Toc476663010"/>
      <w:bookmarkStart w:id="166" w:name="_Toc529723462"/>
      <w:bookmarkStart w:id="167" w:name="_Toc66821676"/>
      <w:bookmarkStart w:id="168" w:name="_Toc66822193"/>
      <w:r w:rsidRPr="00D776CE">
        <w:t>Learning and teaching methods</w:t>
      </w:r>
      <w:bookmarkEnd w:id="165"/>
      <w:bookmarkEnd w:id="166"/>
      <w:bookmarkEnd w:id="167"/>
      <w:bookmarkEnd w:id="168"/>
    </w:p>
    <w:p w14:paraId="736BDD85" w14:textId="77777777" w:rsidR="009A10DE" w:rsidRPr="00D776CE" w:rsidRDefault="009A10DE" w:rsidP="00950208">
      <w:r w:rsidRPr="00D776CE">
        <w:t>You will be actively involved in a range of</w:t>
      </w:r>
      <w:r w:rsidR="00DB5B1C" w:rsidRPr="00D776CE">
        <w:t xml:space="preserve"> distance </w:t>
      </w:r>
      <w:r w:rsidRPr="00D776CE">
        <w:t>learning, teaching and assessment approaches as part of the BA (Hons) Jewish Education. Such active approaches aim to put you at the centre of your learning so that you are involved and engaged in all aspects of your assessment and learning. Your programme will require your active participation in learning activities and engagement with your fellow students, working together as part of a small group. Learning activities may also occur both within and outside the classroom</w:t>
      </w:r>
      <w:r w:rsidR="0000092D" w:rsidRPr="00D776CE">
        <w:t xml:space="preserve"> you work in, and the virtual classroom of our course.</w:t>
      </w:r>
      <w:r w:rsidRPr="00D776CE">
        <w:t xml:space="preserve"> </w:t>
      </w:r>
    </w:p>
    <w:p w14:paraId="0C1E398C" w14:textId="77777777" w:rsidR="009A10DE" w:rsidRPr="00D776CE" w:rsidRDefault="009A10DE" w:rsidP="00950208"/>
    <w:p w14:paraId="7E9257A5" w14:textId="32581377" w:rsidR="009A10DE" w:rsidRPr="00D776CE" w:rsidRDefault="009A10DE" w:rsidP="00B8504B">
      <w:r w:rsidRPr="00D776CE">
        <w:t xml:space="preserve">Your learning will also be supported by technology. Increasingly your tutors will be using existing and emerging learning technologies to engage you in e-learning activities. Your programme will be facilitated using a variety of media and tools which will allow you flexible access to a diverse range of resources, quizzes and learning materials, as well as collaborative tools with which you can engage and learn with your peers. Not confined by the time and space associated with traditional teaching methods, you </w:t>
      </w:r>
      <w:r w:rsidR="00787BE0" w:rsidRPr="00D776CE">
        <w:t xml:space="preserve">will </w:t>
      </w:r>
      <w:r w:rsidRPr="00D776CE">
        <w:t>take part in discussions</w:t>
      </w:r>
      <w:r w:rsidR="00BE5FAA" w:rsidRPr="00D776CE">
        <w:t xml:space="preserve">, </w:t>
      </w:r>
      <w:r w:rsidR="00C274E5">
        <w:t>seminar</w:t>
      </w:r>
      <w:r w:rsidR="00BE5FAA" w:rsidRPr="00D776CE">
        <w:t>s</w:t>
      </w:r>
      <w:r w:rsidRPr="00D776CE">
        <w:t xml:space="preserve"> and learning activities from wherever you are studying. Your tutors will provide any support you may need while learning.</w:t>
      </w:r>
    </w:p>
    <w:p w14:paraId="4F394017" w14:textId="77777777" w:rsidR="009A10DE" w:rsidRPr="00D776CE" w:rsidRDefault="009A10DE" w:rsidP="00950208"/>
    <w:p w14:paraId="625C829A" w14:textId="77777777" w:rsidR="009A10DE" w:rsidRPr="00D776CE" w:rsidRDefault="009A10DE" w:rsidP="00B8504B">
      <w:r w:rsidRPr="00D776CE">
        <w:t>By engaging with e-learning</w:t>
      </w:r>
      <w:r w:rsidR="00BE5FAA" w:rsidRPr="00D776CE">
        <w:t>,</w:t>
      </w:r>
      <w:r w:rsidRPr="00D776CE">
        <w:t xml:space="preserve"> you will also be developing skills that are essential for your learning and are also highly valued by employers. These include but are not limited </w:t>
      </w:r>
      <w:proofErr w:type="gramStart"/>
      <w:r w:rsidRPr="00D776CE">
        <w:t>to:</w:t>
      </w:r>
      <w:proofErr w:type="gramEnd"/>
      <w:r w:rsidRPr="00D776CE">
        <w:t xml:space="preserve"> working flexibly, communication, understanding of information technology, team working and creating shared understandings.</w:t>
      </w:r>
    </w:p>
    <w:p w14:paraId="120B3C65" w14:textId="77777777" w:rsidR="009A10DE" w:rsidRPr="00D776CE" w:rsidRDefault="009A10DE" w:rsidP="00950208"/>
    <w:p w14:paraId="54189820" w14:textId="2A9F3BF3" w:rsidR="009A10DE" w:rsidRPr="00D776CE" w:rsidRDefault="009A10DE" w:rsidP="006D1F40">
      <w:r w:rsidRPr="00D776CE">
        <w:t xml:space="preserve">LSJS is developing its e-learning strategy to provide more creative and innovation for students. The BA (Hons) Jewish Education uses learning in a variety of ways. Every student will have access to </w:t>
      </w:r>
      <w:r w:rsidR="00154A2F">
        <w:t>Moodle, the on</w:t>
      </w:r>
      <w:r w:rsidR="00695AAA">
        <w:t>-</w:t>
      </w:r>
      <w:r w:rsidR="00154A2F">
        <w:t>line platform</w:t>
      </w:r>
      <w:r w:rsidRPr="00D776CE">
        <w:t xml:space="preserve"> of </w:t>
      </w:r>
      <w:r w:rsidR="00154A2F">
        <w:t>LSJS</w:t>
      </w:r>
      <w:r w:rsidRPr="00D776CE">
        <w:t xml:space="preserve">. Tutors and lecturers will post learning resources in this area including readings, videos including examples of classroom practice, interactive quizzes, audio and video </w:t>
      </w:r>
      <w:r w:rsidR="00BE5FAA" w:rsidRPr="00D776CE">
        <w:t xml:space="preserve">podcasts </w:t>
      </w:r>
      <w:r w:rsidRPr="00D776CE">
        <w:t xml:space="preserve">and other net-based static resources. </w:t>
      </w:r>
      <w:r w:rsidR="00154A2F">
        <w:t>R</w:t>
      </w:r>
      <w:r w:rsidR="008B69FD" w:rsidRPr="00D776CE">
        <w:t>esources</w:t>
      </w:r>
      <w:r w:rsidR="00787BE0" w:rsidRPr="00D776CE">
        <w:t>,</w:t>
      </w:r>
      <w:r w:rsidRPr="00D776CE">
        <w:t xml:space="preserve"> </w:t>
      </w:r>
      <w:r w:rsidR="00C274E5">
        <w:t>seminar</w:t>
      </w:r>
      <w:r w:rsidRPr="00D776CE">
        <w:t>s</w:t>
      </w:r>
      <w:r w:rsidR="00787BE0" w:rsidRPr="00D776CE">
        <w:t xml:space="preserve"> and materials </w:t>
      </w:r>
      <w:r w:rsidR="00154A2F">
        <w:t>will be</w:t>
      </w:r>
      <w:r w:rsidR="00787BE0" w:rsidRPr="00D776CE">
        <w:t xml:space="preserve"> </w:t>
      </w:r>
      <w:r w:rsidRPr="00D776CE">
        <w:t xml:space="preserve">posted </w:t>
      </w:r>
      <w:r w:rsidR="00787BE0" w:rsidRPr="00D776CE">
        <w:t xml:space="preserve">on </w:t>
      </w:r>
      <w:r w:rsidR="001C0DDC" w:rsidRPr="00D776CE">
        <w:t>M</w:t>
      </w:r>
      <w:r w:rsidR="002371C7" w:rsidRPr="00D776CE">
        <w:t>oodle</w:t>
      </w:r>
      <w:r w:rsidR="00787BE0" w:rsidRPr="00D776CE">
        <w:t xml:space="preserve"> </w:t>
      </w:r>
      <w:r w:rsidRPr="00D776CE">
        <w:t xml:space="preserve">for student use. Tutors will </w:t>
      </w:r>
      <w:r w:rsidR="00154A2F">
        <w:t xml:space="preserve">have the opportunity to </w:t>
      </w:r>
      <w:r w:rsidRPr="00D776CE">
        <w:t>record presentations for analysis and discussion</w:t>
      </w:r>
      <w:r w:rsidR="00787BE0" w:rsidRPr="00D776CE">
        <w:t xml:space="preserve"> and</w:t>
      </w:r>
      <w:r w:rsidR="00BE5FAA" w:rsidRPr="00D776CE">
        <w:t>,</w:t>
      </w:r>
      <w:r w:rsidR="00787BE0" w:rsidRPr="00D776CE">
        <w:t xml:space="preserve"> in some cases</w:t>
      </w:r>
      <w:r w:rsidR="00BE5FAA" w:rsidRPr="00D776CE">
        <w:t>,</w:t>
      </w:r>
      <w:r w:rsidR="00787BE0" w:rsidRPr="00D776CE">
        <w:t xml:space="preserve"> assessment.</w:t>
      </w:r>
      <w:r w:rsidRPr="00D776CE">
        <w:t xml:space="preserve"> Students will be encouraged to develop a collaborative learning community</w:t>
      </w:r>
      <w:r w:rsidR="00BE5FAA" w:rsidRPr="00D776CE">
        <w:t xml:space="preserve"> </w:t>
      </w:r>
      <w:proofErr w:type="gramStart"/>
      <w:r w:rsidR="00BE5FAA" w:rsidRPr="00D776CE">
        <w:t>through the use of</w:t>
      </w:r>
      <w:proofErr w:type="gramEnd"/>
      <w:r w:rsidR="00BE5FAA" w:rsidRPr="00D776CE">
        <w:t xml:space="preserve"> a range of applications and technologies</w:t>
      </w:r>
      <w:r w:rsidRPr="00D776CE">
        <w:t>.</w:t>
      </w:r>
    </w:p>
    <w:p w14:paraId="4E90EE9F" w14:textId="77777777" w:rsidR="00E15331" w:rsidRPr="00D776CE" w:rsidRDefault="00E15331" w:rsidP="006D1F40"/>
    <w:p w14:paraId="291F324A" w14:textId="15CD9924" w:rsidR="009A10DE" w:rsidRPr="00D776CE" w:rsidRDefault="009A10DE" w:rsidP="006D1F40">
      <w:r w:rsidRPr="00D776CE">
        <w:t>Many of the modules in the BA (Hons) Jewish Education require the completion of a</w:t>
      </w:r>
      <w:r w:rsidR="00BE5FAA" w:rsidRPr="00D776CE">
        <w:t xml:space="preserve"> </w:t>
      </w:r>
      <w:r w:rsidRPr="00D776CE">
        <w:t>portfolio</w:t>
      </w:r>
      <w:r w:rsidR="00695AAA">
        <w:t xml:space="preserve"> of evidence</w:t>
      </w:r>
      <w:r w:rsidRPr="00D776CE">
        <w:t xml:space="preserve">. These </w:t>
      </w:r>
      <w:r w:rsidR="00695AAA">
        <w:t>are the result of class preparatory tasks, gathered in one</w:t>
      </w:r>
      <w:r w:rsidRPr="00D776CE">
        <w:t xml:space="preserve"> document, e.g. </w:t>
      </w:r>
      <w:r w:rsidR="00695AAA">
        <w:t xml:space="preserve">summaries of articles and </w:t>
      </w:r>
      <w:r w:rsidRPr="00D776CE">
        <w:t xml:space="preserve">recording best practice seen </w:t>
      </w:r>
      <w:r w:rsidR="0033360E" w:rsidRPr="00D776CE">
        <w:t>in</w:t>
      </w:r>
      <w:r w:rsidRPr="00D776CE">
        <w:t xml:space="preserve"> schools</w:t>
      </w:r>
      <w:r w:rsidR="00695AAA">
        <w:t>,</w:t>
      </w:r>
      <w:r w:rsidRPr="00D776CE">
        <w:t xml:space="preserve"> with evidence of reflection.</w:t>
      </w:r>
    </w:p>
    <w:p w14:paraId="2CD90345" w14:textId="3D29C7F6" w:rsidR="00151257" w:rsidRPr="00D776CE" w:rsidRDefault="009A10DE" w:rsidP="006D1F40">
      <w:r w:rsidRPr="00D776CE">
        <w:t>Students will upload assignments to their area of the website. These will be checked by a plagiarism tool.</w:t>
      </w:r>
    </w:p>
    <w:p w14:paraId="1C5F455C" w14:textId="77777777" w:rsidR="00151257" w:rsidRPr="00D776CE" w:rsidRDefault="00151257" w:rsidP="00151257">
      <w:pPr>
        <w:suppressAutoHyphens w:val="0"/>
        <w:rPr>
          <w:b/>
        </w:rPr>
      </w:pPr>
    </w:p>
    <w:p w14:paraId="0DF4A55B" w14:textId="77777777" w:rsidR="00151257" w:rsidRPr="00D776CE" w:rsidRDefault="00151257" w:rsidP="00670C89">
      <w:pPr>
        <w:pStyle w:val="Heading3"/>
      </w:pPr>
      <w:bookmarkStart w:id="169" w:name="_Toc66821677"/>
      <w:bookmarkStart w:id="170" w:name="_Toc66822194"/>
      <w:r w:rsidRPr="00D776CE">
        <w:t>How Students Develop Learning Skills</w:t>
      </w:r>
      <w:bookmarkEnd w:id="169"/>
      <w:bookmarkEnd w:id="170"/>
    </w:p>
    <w:p w14:paraId="7D7839BE" w14:textId="087BCF78" w:rsidR="00151257" w:rsidRDefault="00151257" w:rsidP="00151257">
      <w:pPr>
        <w:rPr>
          <w:color w:val="2E2E2E"/>
        </w:rPr>
      </w:pPr>
      <w:proofErr w:type="gramStart"/>
      <w:r w:rsidRPr="00D776CE">
        <w:rPr>
          <w:rFonts w:hint="eastAsia"/>
          <w:color w:val="2E2E2E"/>
        </w:rPr>
        <w:t>More and more</w:t>
      </w:r>
      <w:proofErr w:type="gramEnd"/>
      <w:r w:rsidRPr="00D776CE">
        <w:rPr>
          <w:rFonts w:hint="eastAsia"/>
          <w:color w:val="2E2E2E"/>
        </w:rPr>
        <w:t>, adult learners are finding the convenience and flexibility of learning</w:t>
      </w:r>
      <w:r w:rsidR="00A538E0">
        <w:rPr>
          <w:color w:val="2E2E2E"/>
        </w:rPr>
        <w:t>,</w:t>
      </w:r>
      <w:r w:rsidRPr="00D776CE">
        <w:rPr>
          <w:rFonts w:hint="eastAsia"/>
          <w:color w:val="2E2E2E"/>
        </w:rPr>
        <w:t xml:space="preserve"> such as the LSJS </w:t>
      </w:r>
      <w:r w:rsidRPr="00D776CE">
        <w:rPr>
          <w:color w:val="2E2E2E"/>
        </w:rPr>
        <w:t>course</w:t>
      </w:r>
      <w:r w:rsidR="00A538E0">
        <w:rPr>
          <w:color w:val="2E2E2E"/>
        </w:rPr>
        <w:t>,</w:t>
      </w:r>
      <w:r w:rsidRPr="00D776CE">
        <w:rPr>
          <w:color w:val="2E2E2E"/>
        </w:rPr>
        <w:t xml:space="preserve"> a</w:t>
      </w:r>
      <w:r w:rsidRPr="00D776CE">
        <w:rPr>
          <w:rFonts w:hint="eastAsia"/>
          <w:color w:val="2E2E2E"/>
        </w:rPr>
        <w:t xml:space="preserve"> match for their learning goals and busy lifestyles. </w:t>
      </w:r>
      <w:r w:rsidR="00154A2F">
        <w:rPr>
          <w:color w:val="2E2E2E"/>
        </w:rPr>
        <w:t>D</w:t>
      </w:r>
      <w:r w:rsidRPr="00D776CE">
        <w:rPr>
          <w:rFonts w:hint="eastAsia"/>
          <w:color w:val="2E2E2E"/>
        </w:rPr>
        <w:t>egree program</w:t>
      </w:r>
      <w:r w:rsidR="002371C7" w:rsidRPr="00D776CE">
        <w:rPr>
          <w:color w:val="2E2E2E"/>
        </w:rPr>
        <w:t>me</w:t>
      </w:r>
      <w:r w:rsidRPr="00D776CE">
        <w:rPr>
          <w:rFonts w:hint="eastAsia"/>
          <w:color w:val="2E2E2E"/>
        </w:rPr>
        <w:t xml:space="preserve">s </w:t>
      </w:r>
      <w:r w:rsidR="00154A2F">
        <w:rPr>
          <w:color w:val="2E2E2E"/>
        </w:rPr>
        <w:t xml:space="preserve">which use </w:t>
      </w:r>
      <w:proofErr w:type="gramStart"/>
      <w:r w:rsidR="00154A2F">
        <w:rPr>
          <w:color w:val="2E2E2E"/>
        </w:rPr>
        <w:t>on line</w:t>
      </w:r>
      <w:proofErr w:type="gramEnd"/>
      <w:r w:rsidR="00154A2F">
        <w:rPr>
          <w:color w:val="2E2E2E"/>
        </w:rPr>
        <w:t xml:space="preserve"> technologies and blended learning </w:t>
      </w:r>
      <w:r w:rsidRPr="00D776CE">
        <w:rPr>
          <w:rFonts w:hint="eastAsia"/>
          <w:color w:val="2E2E2E"/>
        </w:rPr>
        <w:t xml:space="preserve">have proliferated in the past decade. We hope our </w:t>
      </w:r>
      <w:r w:rsidRPr="00D776CE">
        <w:rPr>
          <w:rFonts w:hint="eastAsia"/>
          <w:color w:val="2E2E2E"/>
        </w:rPr>
        <w:lastRenderedPageBreak/>
        <w:t>programme is both convenient and</w:t>
      </w:r>
      <w:r w:rsidR="00BC73A9" w:rsidRPr="00D776CE">
        <w:rPr>
          <w:rFonts w:hint="eastAsia"/>
          <w:color w:val="2E2E2E"/>
        </w:rPr>
        <w:t xml:space="preserve"> </w:t>
      </w:r>
      <w:proofErr w:type="gramStart"/>
      <w:r w:rsidRPr="00D776CE">
        <w:rPr>
          <w:rFonts w:hint="eastAsia"/>
          <w:color w:val="2E2E2E"/>
        </w:rPr>
        <w:t>accessible, but</w:t>
      </w:r>
      <w:proofErr w:type="gramEnd"/>
      <w:r w:rsidRPr="00D776CE">
        <w:rPr>
          <w:rFonts w:hint="eastAsia"/>
          <w:color w:val="2E2E2E"/>
        </w:rPr>
        <w:t xml:space="preserve"> understand students may face significant challenges in developing a new set of skills for this type of learning.</w:t>
      </w:r>
    </w:p>
    <w:p w14:paraId="73D7A5AC" w14:textId="32FBBF55" w:rsidR="00C07AD2" w:rsidRDefault="00C07AD2" w:rsidP="00151257">
      <w:pPr>
        <w:rPr>
          <w:color w:val="2E2E2E"/>
        </w:rPr>
      </w:pPr>
    </w:p>
    <w:p w14:paraId="7EE7DF7D" w14:textId="77777777" w:rsidR="00C07AD2" w:rsidRPr="00D776CE" w:rsidRDefault="00C07AD2" w:rsidP="00151257">
      <w:pPr>
        <w:rPr>
          <w:color w:val="2E2E2E"/>
        </w:rPr>
      </w:pPr>
    </w:p>
    <w:p w14:paraId="084C3C3E" w14:textId="77777777" w:rsidR="003C567D" w:rsidRPr="00D776CE" w:rsidRDefault="003C567D" w:rsidP="003C567D">
      <w:pPr>
        <w:suppressAutoHyphens w:val="0"/>
      </w:pPr>
    </w:p>
    <w:p w14:paraId="6FAFC0B5" w14:textId="77777777" w:rsidR="00151257" w:rsidRPr="00D776CE" w:rsidRDefault="00151257" w:rsidP="007A7463">
      <w:pPr>
        <w:pStyle w:val="ListParagraph"/>
      </w:pPr>
    </w:p>
    <w:p w14:paraId="4480C3B5" w14:textId="77777777" w:rsidR="009A10DE" w:rsidRPr="00D776CE" w:rsidRDefault="009A10DE" w:rsidP="00950208">
      <w:pPr>
        <w:pStyle w:val="Heading2PH"/>
      </w:pPr>
      <w:bookmarkStart w:id="171" w:name="_Toc529723463"/>
      <w:r w:rsidRPr="00D776CE">
        <w:t>Assessment methods</w:t>
      </w:r>
      <w:bookmarkEnd w:id="171"/>
    </w:p>
    <w:p w14:paraId="1AE0DC96" w14:textId="77777777" w:rsidR="009A10DE" w:rsidRPr="00D776CE" w:rsidRDefault="009A10DE" w:rsidP="00950208">
      <w:pPr>
        <w:rPr>
          <w:bCs/>
        </w:rPr>
      </w:pPr>
      <w:r w:rsidRPr="00D776CE">
        <w:t xml:space="preserve">Assessment is an integral part of </w:t>
      </w:r>
      <w:proofErr w:type="gramStart"/>
      <w:r w:rsidRPr="00D776CE">
        <w:t>learning</w:t>
      </w:r>
      <w:proofErr w:type="gramEnd"/>
      <w:r w:rsidRPr="00D776CE">
        <w:t xml:space="preserve"> and you may hear it referred to as </w:t>
      </w:r>
      <w:r w:rsidRPr="00D776CE">
        <w:rPr>
          <w:bCs/>
        </w:rPr>
        <w:t>formative or summative.</w:t>
      </w:r>
    </w:p>
    <w:p w14:paraId="3F7B1433" w14:textId="77777777" w:rsidR="009A10DE" w:rsidRPr="00D776CE" w:rsidRDefault="009A10DE" w:rsidP="00950208">
      <w:pPr>
        <w:rPr>
          <w:bCs/>
        </w:rPr>
      </w:pPr>
    </w:p>
    <w:p w14:paraId="6FC2BAB9" w14:textId="77777777" w:rsidR="009A10DE" w:rsidRPr="00D776CE" w:rsidRDefault="009A10DE" w:rsidP="00777476">
      <w:pPr>
        <w:pStyle w:val="hbookbodytext"/>
        <w:spacing w:after="0" w:line="240" w:lineRule="auto"/>
      </w:pPr>
      <w:r w:rsidRPr="00D776CE">
        <w:rPr>
          <w:b/>
        </w:rPr>
        <w:t>Formative assessment</w:t>
      </w:r>
      <w:r w:rsidRPr="00D776CE">
        <w:t xml:space="preserve"> is developmental in nature and designed to give you feedback on your performance and how it can be improved. As a result</w:t>
      </w:r>
      <w:r w:rsidR="00BE5FAA" w:rsidRPr="00D776CE">
        <w:t>,</w:t>
      </w:r>
      <w:r w:rsidRPr="00D776CE">
        <w:t xml:space="preserve"> you will get detailed feedback on formative assessment, but not a grade. Formative assessment is an important part of the learning process and has been shown to contribute to enhancement of learning and the raising of standards. Details of formative and summative assignments for the different modules on the BA (Hons) Jewish Education programme can be seen in the module narrative section of </w:t>
      </w:r>
      <w:r w:rsidR="00F5228D" w:rsidRPr="00D776CE">
        <w:t>this programme handbook</w:t>
      </w:r>
      <w:r w:rsidRPr="00D776CE">
        <w:t>. Further details will be provided in your module handbooks.</w:t>
      </w:r>
    </w:p>
    <w:p w14:paraId="1C822F04" w14:textId="77777777" w:rsidR="009A10DE" w:rsidRPr="00D776CE" w:rsidRDefault="009A10DE" w:rsidP="004032DA">
      <w:pPr>
        <w:pStyle w:val="hbookbodytext"/>
        <w:spacing w:after="0" w:line="240" w:lineRule="auto"/>
      </w:pPr>
    </w:p>
    <w:p w14:paraId="49525DD5" w14:textId="03A81031" w:rsidR="009A10DE" w:rsidRPr="00D776CE" w:rsidRDefault="009A10DE" w:rsidP="001F525D">
      <w:pPr>
        <w:pStyle w:val="hbookbodytext"/>
        <w:spacing w:after="0" w:line="240" w:lineRule="auto"/>
      </w:pPr>
      <w:r w:rsidRPr="00D776CE">
        <w:rPr>
          <w:b/>
        </w:rPr>
        <w:t>Summative assessment</w:t>
      </w:r>
      <w:r w:rsidRPr="00D776CE">
        <w:t xml:space="preserve"> is designed to measure the extent to which you have achieved the intended learning outcomes of a module and</w:t>
      </w:r>
      <w:r w:rsidR="00A538E0">
        <w:t>,</w:t>
      </w:r>
      <w:r w:rsidRPr="00D776CE">
        <w:t xml:space="preserve"> therefore</w:t>
      </w:r>
      <w:r w:rsidR="00A538E0">
        <w:t>,</w:t>
      </w:r>
      <w:r w:rsidRPr="00D776CE">
        <w:t xml:space="preserve"> the appropriate grade to be awarded. Summative assessment should assess achievement of all learning outcomes in a secure, fair and accurate manner. On the BA (Hons) Jewish Education programme this will comprise portfolio work and files of evidence, where you bring together </w:t>
      </w:r>
      <w:proofErr w:type="gramStart"/>
      <w:r w:rsidRPr="00D776CE">
        <w:t>a number of</w:t>
      </w:r>
      <w:proofErr w:type="gramEnd"/>
      <w:r w:rsidRPr="00D776CE">
        <w:t xml:space="preserve"> elements of work that give a more holistic picture of how you meet the learning outcomes and integrate academic theory and practice. We also use a range of presentations, </w:t>
      </w:r>
      <w:r w:rsidR="00C274E5">
        <w:t>seminar</w:t>
      </w:r>
      <w:r w:rsidRPr="00D776CE">
        <w:t xml:space="preserve">s and reports, as well as written </w:t>
      </w:r>
      <w:r w:rsidR="00787BE0" w:rsidRPr="00D776CE">
        <w:t xml:space="preserve">reports </w:t>
      </w:r>
      <w:r w:rsidRPr="00D776CE">
        <w:t xml:space="preserve">to test your application of theory to practice, in addition to more traditional methods such as written essays and extended assignments. Reflective writing is a regular feature of education assessment to facilitate your skills in reflective analysis, problem-solving and critical appraisal of challenging issues in the classroom. Jewish education and working in a school involve topics which do not offer easy solutions or straightforward answers to complex questions, and may involve external forces, such as pupils who are not easily controllable. This is why you will be encouraged to debate and reason in your written work and be asked to draw on research and </w:t>
      </w:r>
      <w:r w:rsidR="00454EE3" w:rsidRPr="00D776CE">
        <w:t xml:space="preserve">professional </w:t>
      </w:r>
      <w:r w:rsidRPr="00D776CE">
        <w:t xml:space="preserve">practice evidence in support. </w:t>
      </w:r>
    </w:p>
    <w:p w14:paraId="77E682C0" w14:textId="77777777" w:rsidR="009A10DE" w:rsidRPr="00D776CE" w:rsidRDefault="009A10DE" w:rsidP="004032DA">
      <w:pPr>
        <w:pStyle w:val="hbookbodytext"/>
        <w:spacing w:after="0" w:line="240" w:lineRule="auto"/>
      </w:pPr>
    </w:p>
    <w:p w14:paraId="6132FFCD" w14:textId="77777777" w:rsidR="009A10DE" w:rsidRPr="00D776CE" w:rsidRDefault="009A10DE" w:rsidP="00777476">
      <w:pPr>
        <w:pStyle w:val="hbookbodytext"/>
        <w:spacing w:after="0" w:line="240" w:lineRule="auto"/>
      </w:pPr>
      <w:r w:rsidRPr="00D776CE">
        <w:t xml:space="preserve">Assessment may also involve self, peer or group approaches. For example, you may be asked to assess your own work, indicating where you feel you have clearly demonstrated your understanding </w:t>
      </w:r>
      <w:proofErr w:type="gramStart"/>
      <w:r w:rsidRPr="00D776CE">
        <w:t>and also</w:t>
      </w:r>
      <w:proofErr w:type="gramEnd"/>
      <w:r w:rsidRPr="00D776CE">
        <w:t xml:space="preserve"> identifying areas where you can see you have room to improve. Assessment may also be a peer process, where students, individually or as groups, offer feedback on one another’s work.</w:t>
      </w:r>
      <w:r w:rsidR="00787BE0" w:rsidRPr="00D776CE">
        <w:t xml:space="preserve"> This will be supported by appropriate platforms.</w:t>
      </w:r>
    </w:p>
    <w:p w14:paraId="7C8C45A5" w14:textId="77777777" w:rsidR="009A10DE" w:rsidRPr="00D776CE" w:rsidRDefault="009A10DE" w:rsidP="00950208"/>
    <w:p w14:paraId="2C58B38B" w14:textId="77777777" w:rsidR="00151257" w:rsidRPr="00D776CE" w:rsidRDefault="009A10DE" w:rsidP="00151257">
      <w:r w:rsidRPr="00D776CE">
        <w:rPr>
          <w:bCs/>
        </w:rPr>
        <w:t>Please see the module narratives at the end of this handbook for more information about the specific learning arrangements for your modules.</w:t>
      </w:r>
      <w:r w:rsidR="00151257" w:rsidRPr="00D776CE">
        <w:t xml:space="preserve"> All assignments within the summative assessment must be passed </w:t>
      </w:r>
      <w:proofErr w:type="gramStart"/>
      <w:r w:rsidR="00151257" w:rsidRPr="00D776CE">
        <w:t>in order to</w:t>
      </w:r>
      <w:proofErr w:type="gramEnd"/>
      <w:r w:rsidR="00151257" w:rsidRPr="00D776CE">
        <w:t xml:space="preserve"> pass the module</w:t>
      </w:r>
      <w:bookmarkStart w:id="172" w:name="_Toc323826098"/>
      <w:bookmarkStart w:id="173" w:name="_Toc324317928"/>
    </w:p>
    <w:p w14:paraId="61ECA4D9" w14:textId="77777777" w:rsidR="00740F8C" w:rsidRPr="00D776CE" w:rsidRDefault="00740F8C" w:rsidP="00151257">
      <w:pPr>
        <w:rPr>
          <w:bCs/>
        </w:rPr>
      </w:pPr>
    </w:p>
    <w:p w14:paraId="21894FCE" w14:textId="3CAD6CE2" w:rsidR="00827531" w:rsidRPr="00827531" w:rsidRDefault="00827531" w:rsidP="00670C89">
      <w:pPr>
        <w:pStyle w:val="Heading3"/>
      </w:pPr>
      <w:bookmarkStart w:id="174" w:name="_Toc66821679"/>
      <w:bookmarkStart w:id="175" w:name="_Toc66822196"/>
      <w:bookmarkStart w:id="176" w:name="_Toc529723464"/>
      <w:r w:rsidRPr="00827531">
        <w:t>An overview of assessment - BA (Hons) Jewish Education</w:t>
      </w:r>
      <w:bookmarkEnd w:id="174"/>
      <w:bookmarkEnd w:id="175"/>
    </w:p>
    <w:p w14:paraId="6436E0AF" w14:textId="77777777" w:rsidR="00827531" w:rsidRPr="00827531" w:rsidRDefault="00827531" w:rsidP="00827531">
      <w:pPr>
        <w:rPr>
          <w:b/>
          <w:bCs/>
        </w:rPr>
      </w:pPr>
    </w:p>
    <w:p w14:paraId="2BC748FC" w14:textId="77777777" w:rsidR="00827531" w:rsidRPr="00827531" w:rsidRDefault="00827531" w:rsidP="00827531">
      <w:r w:rsidRPr="00827531">
        <w:t xml:space="preserve">The Programme provides you with opportunities to test your understanding of each module informally before you complete the formal assessments that count towards your final grade. </w:t>
      </w:r>
    </w:p>
    <w:p w14:paraId="1747B966" w14:textId="77777777" w:rsidR="00827531" w:rsidRPr="00827531" w:rsidRDefault="00827531" w:rsidP="00827531"/>
    <w:p w14:paraId="35A04D54" w14:textId="77777777" w:rsidR="00827531" w:rsidRPr="00827531" w:rsidRDefault="00827531" w:rsidP="00827531">
      <w:r w:rsidRPr="00827531">
        <w:t xml:space="preserve">Each module usually consists of at least one piece of practice or 'formative' assessment for which you receive feedback from your tutor and/or the module cohort. This usually takes place in either an interactive teaching session or a seminar. </w:t>
      </w:r>
    </w:p>
    <w:p w14:paraId="61C37019" w14:textId="77777777" w:rsidR="00827531" w:rsidRPr="00827531" w:rsidRDefault="00827531" w:rsidP="00827531"/>
    <w:p w14:paraId="21B04E18" w14:textId="77777777" w:rsidR="00827531" w:rsidRPr="00827531" w:rsidRDefault="00827531" w:rsidP="00827531">
      <w:r w:rsidRPr="00827531">
        <w:lastRenderedPageBreak/>
        <w:t>Formative assessments are developmental and any grades you may receive for them do not count towards your module mark.</w:t>
      </w:r>
    </w:p>
    <w:p w14:paraId="03B0AE7D" w14:textId="77777777" w:rsidR="00827531" w:rsidRPr="00827531" w:rsidRDefault="00827531" w:rsidP="00827531"/>
    <w:p w14:paraId="2C2294A1" w14:textId="77777777" w:rsidR="00827531" w:rsidRPr="00827531" w:rsidRDefault="00827531" w:rsidP="00827531">
      <w:r w:rsidRPr="00827531">
        <w:t>There is a formal or 'summative' assessment at the end of each module. Assessment methods on this degree programme include</w:t>
      </w:r>
    </w:p>
    <w:p w14:paraId="45ACA633" w14:textId="77777777" w:rsidR="00827531" w:rsidRPr="00827531" w:rsidRDefault="00827531" w:rsidP="004C5E1B">
      <w:pPr>
        <w:pStyle w:val="ListParagraph"/>
        <w:numPr>
          <w:ilvl w:val="0"/>
          <w:numId w:val="118"/>
        </w:numPr>
        <w:suppressAutoHyphens w:val="0"/>
        <w:contextualSpacing/>
        <w:rPr>
          <w:szCs w:val="22"/>
        </w:rPr>
      </w:pPr>
      <w:r w:rsidRPr="00827531">
        <w:rPr>
          <w:szCs w:val="22"/>
        </w:rPr>
        <w:t>A range of coursework assessments such as essays, reports, portfolios, lesson planning, and educational policies</w:t>
      </w:r>
    </w:p>
    <w:p w14:paraId="0B70D7D5" w14:textId="77777777" w:rsidR="00827531" w:rsidRPr="00827531" w:rsidRDefault="00827531" w:rsidP="004C5E1B">
      <w:pPr>
        <w:pStyle w:val="ListParagraph"/>
        <w:numPr>
          <w:ilvl w:val="0"/>
          <w:numId w:val="118"/>
        </w:numPr>
        <w:suppressAutoHyphens w:val="0"/>
        <w:contextualSpacing/>
        <w:rPr>
          <w:szCs w:val="22"/>
        </w:rPr>
      </w:pPr>
      <w:r w:rsidRPr="00827531">
        <w:rPr>
          <w:szCs w:val="22"/>
        </w:rPr>
        <w:t xml:space="preserve">Presentations including part of your final year major project (Dissertation). </w:t>
      </w:r>
    </w:p>
    <w:p w14:paraId="0314D00A" w14:textId="77777777" w:rsidR="00827531" w:rsidRPr="00827531" w:rsidRDefault="00827531" w:rsidP="00827531"/>
    <w:p w14:paraId="507DB1F3" w14:textId="77777777" w:rsidR="00827531" w:rsidRPr="00827531" w:rsidRDefault="00827531" w:rsidP="00827531">
      <w:r w:rsidRPr="00827531">
        <w:t>The grades from formal assessments are your module mark.</w:t>
      </w:r>
    </w:p>
    <w:p w14:paraId="01209877" w14:textId="77777777" w:rsidR="00827531" w:rsidRPr="00827531" w:rsidRDefault="00827531" w:rsidP="00827531"/>
    <w:p w14:paraId="5A85C7E6" w14:textId="77777777" w:rsidR="00827531" w:rsidRPr="00827531" w:rsidRDefault="00827531" w:rsidP="00827531">
      <w:r w:rsidRPr="00827531">
        <w:t>Further guidance on the UK quality code for Higher Education Qualifications can be found here:</w:t>
      </w:r>
    </w:p>
    <w:p w14:paraId="5952A503" w14:textId="77777777" w:rsidR="00827531" w:rsidRPr="00827531" w:rsidRDefault="00827531" w:rsidP="00827531">
      <w:pPr>
        <w:rPr>
          <w:color w:val="0000FF"/>
          <w:u w:val="single"/>
        </w:rPr>
      </w:pPr>
      <w:r w:rsidRPr="00827531">
        <w:rPr>
          <w:color w:val="0000FF"/>
          <w:u w:val="single"/>
        </w:rPr>
        <w:t>https://www.qaa.ac.uk/quality-code/qualifications-and-credit-frameworks</w:t>
      </w:r>
    </w:p>
    <w:p w14:paraId="52913CF4" w14:textId="77777777" w:rsidR="00827531" w:rsidRPr="00827531" w:rsidRDefault="00827531" w:rsidP="00827531"/>
    <w:p w14:paraId="28DC46D1" w14:textId="77777777" w:rsidR="00827531" w:rsidRPr="00827531" w:rsidRDefault="00827531" w:rsidP="00827531"/>
    <w:p w14:paraId="2595822A" w14:textId="77777777" w:rsidR="00827531" w:rsidRPr="00827531" w:rsidRDefault="00827531" w:rsidP="00827531">
      <w:pPr>
        <w:rPr>
          <w:b/>
          <w:bCs/>
          <w:u w:val="single"/>
        </w:rPr>
      </w:pPr>
      <w:r w:rsidRPr="00827531">
        <w:rPr>
          <w:b/>
          <w:bCs/>
          <w:u w:val="single"/>
        </w:rPr>
        <w:t>Level 4</w:t>
      </w:r>
    </w:p>
    <w:p w14:paraId="73AF4E9C" w14:textId="77777777" w:rsidR="00827531" w:rsidRPr="00827531" w:rsidRDefault="00827531" w:rsidP="00827531"/>
    <w:p w14:paraId="2767B035" w14:textId="77777777" w:rsidR="00827531" w:rsidRPr="00827531" w:rsidRDefault="00827531" w:rsidP="00827531">
      <w:r w:rsidRPr="00827531">
        <w:t xml:space="preserve">Students studying at L4 will have a sound knowledge of the basic concepts of a </w:t>
      </w:r>
      <w:proofErr w:type="gramStart"/>
      <w:r w:rsidRPr="00827531">
        <w:t>subject, and</w:t>
      </w:r>
      <w:proofErr w:type="gramEnd"/>
      <w:r w:rsidRPr="00827531">
        <w:t xml:space="preserve"> will have learned how to take different approaches to solving problems. They will be able to communicate accurately and will have the qualities needed for employment requiring the exercise of some personal responsibility.</w:t>
      </w:r>
    </w:p>
    <w:p w14:paraId="4FDFACB5" w14:textId="77777777" w:rsidR="00827531" w:rsidRPr="00827531" w:rsidRDefault="00827531" w:rsidP="00827531"/>
    <w:p w14:paraId="52F17238" w14:textId="77777777" w:rsidR="00827531" w:rsidRPr="00827531" w:rsidRDefault="00827531" w:rsidP="00827531">
      <w:r w:rsidRPr="00827531">
        <w:t>A pass awarded at Level 4 will provide evidence of the following knowledge, skills and understanding:</w:t>
      </w:r>
    </w:p>
    <w:p w14:paraId="13B7BFB7" w14:textId="77777777" w:rsidR="00827531" w:rsidRPr="00827531" w:rsidRDefault="00827531" w:rsidP="00827531"/>
    <w:p w14:paraId="0B427C24" w14:textId="77777777" w:rsidR="00827531" w:rsidRPr="00827531" w:rsidRDefault="00827531" w:rsidP="004C5E1B">
      <w:pPr>
        <w:pStyle w:val="ListParagraph"/>
        <w:numPr>
          <w:ilvl w:val="0"/>
          <w:numId w:val="119"/>
        </w:numPr>
        <w:suppressAutoHyphens w:val="0"/>
        <w:contextualSpacing/>
        <w:rPr>
          <w:szCs w:val="22"/>
        </w:rPr>
      </w:pPr>
      <w:r w:rsidRPr="00827531">
        <w:rPr>
          <w:szCs w:val="22"/>
        </w:rPr>
        <w:t>Knowledge of the underlying concepts and principles associated with their area(s) of</w:t>
      </w:r>
    </w:p>
    <w:p w14:paraId="10A12E73" w14:textId="77777777" w:rsidR="00827531" w:rsidRPr="00827531" w:rsidRDefault="00827531" w:rsidP="00827531">
      <w:pPr>
        <w:pStyle w:val="ListParagraph"/>
        <w:rPr>
          <w:szCs w:val="22"/>
        </w:rPr>
      </w:pPr>
      <w:r w:rsidRPr="00827531">
        <w:rPr>
          <w:szCs w:val="22"/>
        </w:rPr>
        <w:t>study, and an ability to evaluate and interpret these within the context of that area of study</w:t>
      </w:r>
    </w:p>
    <w:p w14:paraId="127F9C31" w14:textId="77777777" w:rsidR="00827531" w:rsidRPr="00827531" w:rsidRDefault="00827531" w:rsidP="004C5E1B">
      <w:pPr>
        <w:pStyle w:val="ListParagraph"/>
        <w:numPr>
          <w:ilvl w:val="0"/>
          <w:numId w:val="119"/>
        </w:numPr>
        <w:suppressAutoHyphens w:val="0"/>
        <w:contextualSpacing/>
        <w:rPr>
          <w:szCs w:val="22"/>
        </w:rPr>
      </w:pPr>
      <w:r w:rsidRPr="00827531">
        <w:rPr>
          <w:szCs w:val="22"/>
        </w:rPr>
        <w:t xml:space="preserve">An ability to present, evaluate and interpret qualitative and quantitative data, </w:t>
      </w:r>
      <w:proofErr w:type="gramStart"/>
      <w:r w:rsidRPr="00827531">
        <w:rPr>
          <w:szCs w:val="22"/>
        </w:rPr>
        <w:t>in order to</w:t>
      </w:r>
      <w:proofErr w:type="gramEnd"/>
      <w:r w:rsidRPr="00827531">
        <w:rPr>
          <w:szCs w:val="22"/>
        </w:rPr>
        <w:t xml:space="preserve"> develop lines of argument and make sound judgements in accordance with basic theories and concepts of their subject(s) of study.</w:t>
      </w:r>
    </w:p>
    <w:p w14:paraId="4497AFEF" w14:textId="77777777" w:rsidR="00827531" w:rsidRPr="00827531" w:rsidRDefault="00827531" w:rsidP="004C5E1B">
      <w:pPr>
        <w:pStyle w:val="ListParagraph"/>
        <w:numPr>
          <w:ilvl w:val="0"/>
          <w:numId w:val="119"/>
        </w:numPr>
        <w:suppressAutoHyphens w:val="0"/>
        <w:contextualSpacing/>
        <w:rPr>
          <w:szCs w:val="22"/>
        </w:rPr>
      </w:pPr>
      <w:r w:rsidRPr="00827531">
        <w:rPr>
          <w:szCs w:val="22"/>
        </w:rPr>
        <w:t>Evaluate the appropriateness of different approaches to solving problems related to the area(s) of study and/or work</w:t>
      </w:r>
    </w:p>
    <w:p w14:paraId="0A453D24" w14:textId="77777777" w:rsidR="00827531" w:rsidRPr="00827531" w:rsidRDefault="00827531" w:rsidP="004C5E1B">
      <w:pPr>
        <w:pStyle w:val="ListParagraph"/>
        <w:numPr>
          <w:ilvl w:val="0"/>
          <w:numId w:val="119"/>
        </w:numPr>
        <w:suppressAutoHyphens w:val="0"/>
        <w:contextualSpacing/>
        <w:rPr>
          <w:szCs w:val="22"/>
        </w:rPr>
      </w:pPr>
      <w:r w:rsidRPr="00827531">
        <w:rPr>
          <w:szCs w:val="22"/>
        </w:rPr>
        <w:t>Communicate the results of their study/work accurately and reliably, and with structured and coherent arguments</w:t>
      </w:r>
    </w:p>
    <w:p w14:paraId="1D475556" w14:textId="77777777" w:rsidR="00827531" w:rsidRPr="00827531" w:rsidRDefault="00827531" w:rsidP="00827531">
      <w:pPr>
        <w:rPr>
          <w:b/>
          <w:bCs/>
          <w:u w:val="single"/>
        </w:rPr>
      </w:pPr>
      <w:r w:rsidRPr="00827531">
        <w:rPr>
          <w:b/>
          <w:bCs/>
          <w:u w:val="single"/>
        </w:rPr>
        <w:t>Level 5</w:t>
      </w:r>
    </w:p>
    <w:p w14:paraId="54A1941D" w14:textId="77777777" w:rsidR="00827531" w:rsidRPr="00827531" w:rsidRDefault="00827531" w:rsidP="00827531"/>
    <w:p w14:paraId="55BC0E80" w14:textId="77777777" w:rsidR="00827531" w:rsidRPr="00827531" w:rsidRDefault="00827531" w:rsidP="00827531">
      <w:r w:rsidRPr="00827531">
        <w:t xml:space="preserve">Students will have developed a sound understanding of the principles in their field of </w:t>
      </w:r>
      <w:proofErr w:type="gramStart"/>
      <w:r w:rsidRPr="00827531">
        <w:t>study, and</w:t>
      </w:r>
      <w:proofErr w:type="gramEnd"/>
      <w:r w:rsidRPr="00827531">
        <w:t xml:space="preserve"> will have learned to apply those principles more widely. Through this, they will have learned to evaluate the appropriateness of different approaches to solving problems. Students working at level 5 will have the qualities necessary for employment in situations requiring the exercise of personal responsibility and decision-making.</w:t>
      </w:r>
    </w:p>
    <w:p w14:paraId="2A8528E8" w14:textId="77777777" w:rsidR="00827531" w:rsidRPr="00827531" w:rsidRDefault="00827531" w:rsidP="00827531">
      <w:r w:rsidRPr="00827531">
        <w:t>A pass awarded at Level 5 will provide evidence of the following knowledge, skills and understanding:</w:t>
      </w:r>
    </w:p>
    <w:p w14:paraId="517F0F0B" w14:textId="77777777" w:rsidR="00827531" w:rsidRPr="00827531" w:rsidRDefault="00827531" w:rsidP="004C5E1B">
      <w:pPr>
        <w:pStyle w:val="ListParagraph"/>
        <w:numPr>
          <w:ilvl w:val="0"/>
          <w:numId w:val="117"/>
        </w:numPr>
        <w:suppressAutoHyphens w:val="0"/>
        <w:spacing w:after="160" w:line="259" w:lineRule="auto"/>
        <w:contextualSpacing/>
        <w:rPr>
          <w:szCs w:val="22"/>
        </w:rPr>
      </w:pPr>
      <w:r w:rsidRPr="00827531">
        <w:rPr>
          <w:szCs w:val="22"/>
        </w:rPr>
        <w:t>knowledge and critical understanding of the well-established principles of their area(s) of study, and of the way in which those principles have developed</w:t>
      </w:r>
    </w:p>
    <w:p w14:paraId="1270ECC5" w14:textId="77777777" w:rsidR="00827531" w:rsidRPr="00827531" w:rsidRDefault="00827531" w:rsidP="004C5E1B">
      <w:pPr>
        <w:pStyle w:val="ListParagraph"/>
        <w:numPr>
          <w:ilvl w:val="0"/>
          <w:numId w:val="117"/>
        </w:numPr>
        <w:suppressAutoHyphens w:val="0"/>
        <w:spacing w:after="160" w:line="259" w:lineRule="auto"/>
        <w:contextualSpacing/>
        <w:rPr>
          <w:szCs w:val="22"/>
        </w:rPr>
      </w:pPr>
      <w:r w:rsidRPr="00827531">
        <w:rPr>
          <w:szCs w:val="22"/>
        </w:rPr>
        <w:t>ability to apply underlying concepts and principles outside the context in which they</w:t>
      </w:r>
    </w:p>
    <w:p w14:paraId="1137F7E5" w14:textId="77777777" w:rsidR="00827531" w:rsidRPr="00827531" w:rsidRDefault="00827531" w:rsidP="00827531">
      <w:pPr>
        <w:pStyle w:val="ListParagraph"/>
        <w:rPr>
          <w:szCs w:val="22"/>
        </w:rPr>
      </w:pPr>
      <w:r w:rsidRPr="00827531">
        <w:rPr>
          <w:szCs w:val="22"/>
        </w:rPr>
        <w:t>were first studied, including, where appropriate, the application of those principles in an employment context</w:t>
      </w:r>
    </w:p>
    <w:p w14:paraId="2B2DB3C1" w14:textId="77777777" w:rsidR="00827531" w:rsidRPr="00827531" w:rsidRDefault="00827531" w:rsidP="004C5E1B">
      <w:pPr>
        <w:pStyle w:val="ListParagraph"/>
        <w:numPr>
          <w:ilvl w:val="0"/>
          <w:numId w:val="117"/>
        </w:numPr>
        <w:suppressAutoHyphens w:val="0"/>
        <w:spacing w:after="160" w:line="259" w:lineRule="auto"/>
        <w:contextualSpacing/>
        <w:rPr>
          <w:szCs w:val="22"/>
        </w:rPr>
      </w:pPr>
      <w:r w:rsidRPr="00827531">
        <w:rPr>
          <w:szCs w:val="22"/>
        </w:rPr>
        <w:t>knowledge of the main methods of enquiry in the subject(s) relevant to the degree, and ability to evaluate critically the appropriateness of different approaches to</w:t>
      </w:r>
    </w:p>
    <w:p w14:paraId="1355C95C" w14:textId="77777777" w:rsidR="00827531" w:rsidRPr="00827531" w:rsidRDefault="00827531" w:rsidP="00827531">
      <w:pPr>
        <w:pStyle w:val="ListParagraph"/>
        <w:rPr>
          <w:szCs w:val="22"/>
        </w:rPr>
      </w:pPr>
      <w:r w:rsidRPr="00827531">
        <w:rPr>
          <w:szCs w:val="22"/>
        </w:rPr>
        <w:t>solving problems in the field of study</w:t>
      </w:r>
    </w:p>
    <w:p w14:paraId="5D1A8485" w14:textId="77777777" w:rsidR="00827531" w:rsidRPr="00827531" w:rsidRDefault="00827531" w:rsidP="004C5E1B">
      <w:pPr>
        <w:pStyle w:val="ListParagraph"/>
        <w:numPr>
          <w:ilvl w:val="0"/>
          <w:numId w:val="117"/>
        </w:numPr>
        <w:suppressAutoHyphens w:val="0"/>
        <w:spacing w:after="160" w:line="259" w:lineRule="auto"/>
        <w:contextualSpacing/>
        <w:rPr>
          <w:szCs w:val="22"/>
        </w:rPr>
      </w:pPr>
      <w:r w:rsidRPr="00827531">
        <w:rPr>
          <w:szCs w:val="22"/>
        </w:rPr>
        <w:t>an understanding of the limits of their knowledge, and how this influences analyses and interpretations based on that knowledge.</w:t>
      </w:r>
    </w:p>
    <w:p w14:paraId="5D5AC1B3" w14:textId="77777777" w:rsidR="00827531" w:rsidRPr="00827531" w:rsidRDefault="00827531" w:rsidP="00827531">
      <w:pPr>
        <w:pStyle w:val="ListParagraph"/>
        <w:rPr>
          <w:szCs w:val="22"/>
        </w:rPr>
      </w:pPr>
    </w:p>
    <w:p w14:paraId="7DC5D2A1" w14:textId="77777777" w:rsidR="00827531" w:rsidRPr="00827531" w:rsidRDefault="00827531" w:rsidP="00827531">
      <w:pPr>
        <w:pStyle w:val="ListParagraph"/>
        <w:ind w:left="0"/>
        <w:rPr>
          <w:b/>
          <w:bCs/>
          <w:szCs w:val="22"/>
          <w:u w:val="single"/>
        </w:rPr>
      </w:pPr>
      <w:r w:rsidRPr="00827531">
        <w:rPr>
          <w:b/>
          <w:bCs/>
          <w:szCs w:val="22"/>
          <w:u w:val="single"/>
        </w:rPr>
        <w:lastRenderedPageBreak/>
        <w:t>Level 6</w:t>
      </w:r>
    </w:p>
    <w:p w14:paraId="292E6C31" w14:textId="77777777" w:rsidR="00827531" w:rsidRPr="00827531" w:rsidRDefault="00827531" w:rsidP="00827531">
      <w:r w:rsidRPr="00827531">
        <w:t>Students will have developed an understanding of a complex body of knowledge, some of it at the current boundaries of an academic discipline. Through this, the learner will have developed analytical techniques and problem-solving skills that can be applied in many types of employment. Students will be able to evaluate evidence, arguments and assumptions, to reach sound judgements and to communicate them effectively.</w:t>
      </w:r>
    </w:p>
    <w:p w14:paraId="74F95775" w14:textId="77777777" w:rsidR="00827531" w:rsidRPr="00827531" w:rsidRDefault="00827531" w:rsidP="00827531">
      <w:r w:rsidRPr="00827531">
        <w:t>Completion of study at level 6 will allow the student to demonstrate the qualities needed for employment in situations requiring the exercise of personal responsibility, and decision-making in complex and unpredictable circumstances.</w:t>
      </w:r>
    </w:p>
    <w:p w14:paraId="1C9D2488" w14:textId="77777777" w:rsidR="00827531" w:rsidRPr="00827531" w:rsidRDefault="00827531" w:rsidP="00827531">
      <w:r w:rsidRPr="00827531">
        <w:t>A pass awarded at Level 6 will provide evidence of the following knowledge, skills and understanding:</w:t>
      </w:r>
    </w:p>
    <w:p w14:paraId="538F4727" w14:textId="77777777" w:rsidR="00827531" w:rsidRPr="00827531" w:rsidRDefault="00827531" w:rsidP="004C5E1B">
      <w:pPr>
        <w:pStyle w:val="ListParagraph"/>
        <w:numPr>
          <w:ilvl w:val="0"/>
          <w:numId w:val="117"/>
        </w:numPr>
        <w:suppressAutoHyphens w:val="0"/>
        <w:spacing w:after="160" w:line="259" w:lineRule="auto"/>
        <w:contextualSpacing/>
        <w:rPr>
          <w:szCs w:val="22"/>
        </w:rPr>
      </w:pPr>
      <w:r w:rsidRPr="00827531">
        <w:rPr>
          <w:szCs w:val="22"/>
        </w:rPr>
        <w:t>a systematic understanding of key aspects of their field of study, including acquisition of coherent and detailed knowledge, at least some of which is at, or informed by, the forefront of defined aspects of a discipline</w:t>
      </w:r>
    </w:p>
    <w:p w14:paraId="3AA98387" w14:textId="77777777" w:rsidR="00827531" w:rsidRPr="00827531" w:rsidRDefault="00827531" w:rsidP="004C5E1B">
      <w:pPr>
        <w:pStyle w:val="ListParagraph"/>
        <w:numPr>
          <w:ilvl w:val="0"/>
          <w:numId w:val="117"/>
        </w:numPr>
        <w:suppressAutoHyphens w:val="0"/>
        <w:spacing w:after="160" w:line="259" w:lineRule="auto"/>
        <w:contextualSpacing/>
        <w:rPr>
          <w:szCs w:val="22"/>
        </w:rPr>
      </w:pPr>
      <w:r w:rsidRPr="00827531">
        <w:rPr>
          <w:szCs w:val="22"/>
        </w:rPr>
        <w:t>an ability to deploy accurately established techniques of analysis and enquiry within a discipline</w:t>
      </w:r>
    </w:p>
    <w:p w14:paraId="14279C26" w14:textId="77777777" w:rsidR="00827531" w:rsidRPr="00827531" w:rsidRDefault="00827531" w:rsidP="004C5E1B">
      <w:pPr>
        <w:pStyle w:val="ListParagraph"/>
        <w:numPr>
          <w:ilvl w:val="0"/>
          <w:numId w:val="117"/>
        </w:numPr>
        <w:suppressAutoHyphens w:val="0"/>
        <w:contextualSpacing/>
        <w:rPr>
          <w:szCs w:val="22"/>
        </w:rPr>
      </w:pPr>
      <w:r w:rsidRPr="00827531">
        <w:rPr>
          <w:szCs w:val="22"/>
        </w:rPr>
        <w:t>conceptual understanding that enables the student:</w:t>
      </w:r>
    </w:p>
    <w:p w14:paraId="4E9E29EE" w14:textId="77777777" w:rsidR="00827531" w:rsidRPr="00827531" w:rsidRDefault="00827531" w:rsidP="00827531">
      <w:pPr>
        <w:ind w:left="720"/>
      </w:pPr>
      <w:r w:rsidRPr="00827531">
        <w:t>- to devise and sustain arguments, and/or to solve problems, using ideas and techniques, some of which are at the forefront of a discipline</w:t>
      </w:r>
    </w:p>
    <w:p w14:paraId="24BB7E48" w14:textId="77777777" w:rsidR="00827531" w:rsidRPr="00827531" w:rsidRDefault="00827531" w:rsidP="00827531">
      <w:pPr>
        <w:ind w:left="720"/>
      </w:pPr>
      <w:r w:rsidRPr="00827531">
        <w:t xml:space="preserve">- to describe and comment upon </w:t>
      </w:r>
      <w:proofErr w:type="gramStart"/>
      <w:r w:rsidRPr="00827531">
        <w:t>particular aspects</w:t>
      </w:r>
      <w:proofErr w:type="gramEnd"/>
      <w:r w:rsidRPr="00827531">
        <w:t xml:space="preserve"> of current research, or equivalent advanced scholarship, in the discipline</w:t>
      </w:r>
    </w:p>
    <w:p w14:paraId="47E85C6F" w14:textId="77777777" w:rsidR="00827531" w:rsidRPr="00827531" w:rsidRDefault="00827531" w:rsidP="004C5E1B">
      <w:pPr>
        <w:pStyle w:val="ListParagraph"/>
        <w:numPr>
          <w:ilvl w:val="0"/>
          <w:numId w:val="117"/>
        </w:numPr>
        <w:suppressAutoHyphens w:val="0"/>
        <w:spacing w:after="160" w:line="259" w:lineRule="auto"/>
        <w:contextualSpacing/>
        <w:rPr>
          <w:szCs w:val="22"/>
        </w:rPr>
      </w:pPr>
      <w:r w:rsidRPr="00827531">
        <w:rPr>
          <w:szCs w:val="22"/>
        </w:rPr>
        <w:t>an appreciation of the uncertainty, ambiguity and limits of knowledge.</w:t>
      </w:r>
    </w:p>
    <w:p w14:paraId="382EE4B8" w14:textId="77777777" w:rsidR="00827531" w:rsidRPr="00827531" w:rsidRDefault="00827531" w:rsidP="004C5E1B">
      <w:pPr>
        <w:pStyle w:val="ListParagraph"/>
        <w:numPr>
          <w:ilvl w:val="0"/>
          <w:numId w:val="117"/>
        </w:numPr>
        <w:suppressAutoHyphens w:val="0"/>
        <w:spacing w:after="160" w:line="259" w:lineRule="auto"/>
        <w:contextualSpacing/>
        <w:rPr>
          <w:szCs w:val="22"/>
        </w:rPr>
      </w:pPr>
      <w:r w:rsidRPr="00827531">
        <w:rPr>
          <w:szCs w:val="22"/>
        </w:rPr>
        <w:t>the ability to manage their own learning, and to make use of scholarly reviews and primary sources (for example, refereed research articles and/or original materials appropriate to the discipline).</w:t>
      </w:r>
    </w:p>
    <w:p w14:paraId="12BC3C11" w14:textId="77777777" w:rsidR="00670C89" w:rsidRDefault="00670C89">
      <w:pPr>
        <w:suppressAutoHyphens w:val="0"/>
        <w:rPr>
          <w:b/>
          <w:bCs/>
        </w:rPr>
      </w:pPr>
      <w:r>
        <w:rPr>
          <w:b/>
          <w:bCs/>
        </w:rPr>
        <w:br w:type="page"/>
      </w:r>
    </w:p>
    <w:p w14:paraId="7A092AE0" w14:textId="48B2E9B2" w:rsidR="00827531" w:rsidRPr="00827531" w:rsidRDefault="00827531" w:rsidP="00670C89">
      <w:pPr>
        <w:pStyle w:val="Heading3"/>
      </w:pPr>
      <w:bookmarkStart w:id="177" w:name="_Toc66821680"/>
      <w:bookmarkStart w:id="178" w:name="_Toc66822197"/>
      <w:r w:rsidRPr="00827531">
        <w:lastRenderedPageBreak/>
        <w:t>How do LSJS Tutors on Level 4 modules support students with assessment?</w:t>
      </w:r>
      <w:bookmarkEnd w:id="177"/>
      <w:bookmarkEnd w:id="178"/>
    </w:p>
    <w:p w14:paraId="4CBED0E1" w14:textId="77777777" w:rsidR="00827531" w:rsidRPr="00827531" w:rsidRDefault="00827531" w:rsidP="00827531"/>
    <w:tbl>
      <w:tblPr>
        <w:tblStyle w:val="TableGrid"/>
        <w:tblW w:w="10491" w:type="dxa"/>
        <w:tblInd w:w="-431" w:type="dxa"/>
        <w:tblLook w:val="04A0" w:firstRow="1" w:lastRow="0" w:firstColumn="1" w:lastColumn="0" w:noHBand="0" w:noVBand="1"/>
      </w:tblPr>
      <w:tblGrid>
        <w:gridCol w:w="1145"/>
        <w:gridCol w:w="779"/>
        <w:gridCol w:w="1069"/>
        <w:gridCol w:w="2678"/>
        <w:gridCol w:w="4820"/>
      </w:tblGrid>
      <w:tr w:rsidR="00827531" w:rsidRPr="00827531" w14:paraId="0BBD2F0C" w14:textId="77777777" w:rsidTr="00670C89">
        <w:tc>
          <w:tcPr>
            <w:tcW w:w="1145" w:type="dxa"/>
          </w:tcPr>
          <w:p w14:paraId="4F602B2B" w14:textId="77777777" w:rsidR="00827531" w:rsidRPr="00827531" w:rsidRDefault="00827531" w:rsidP="00C6238D">
            <w:pPr>
              <w:rPr>
                <w:b/>
                <w:sz w:val="22"/>
                <w:szCs w:val="22"/>
              </w:rPr>
            </w:pPr>
            <w:r w:rsidRPr="00827531">
              <w:rPr>
                <w:b/>
                <w:sz w:val="22"/>
                <w:szCs w:val="22"/>
              </w:rPr>
              <w:t>Module Number</w:t>
            </w:r>
          </w:p>
        </w:tc>
        <w:tc>
          <w:tcPr>
            <w:tcW w:w="779" w:type="dxa"/>
          </w:tcPr>
          <w:p w14:paraId="3764EBE2" w14:textId="77777777" w:rsidR="00827531" w:rsidRPr="00827531" w:rsidRDefault="00827531" w:rsidP="00C6238D">
            <w:pPr>
              <w:rPr>
                <w:b/>
                <w:sz w:val="22"/>
                <w:szCs w:val="22"/>
              </w:rPr>
            </w:pPr>
            <w:r w:rsidRPr="00827531">
              <w:rPr>
                <w:b/>
                <w:sz w:val="22"/>
                <w:szCs w:val="22"/>
              </w:rPr>
              <w:t xml:space="preserve">Level </w:t>
            </w:r>
          </w:p>
        </w:tc>
        <w:tc>
          <w:tcPr>
            <w:tcW w:w="1069" w:type="dxa"/>
          </w:tcPr>
          <w:p w14:paraId="35BA2015" w14:textId="77777777" w:rsidR="00827531" w:rsidRPr="00827531" w:rsidRDefault="00827531" w:rsidP="00C6238D">
            <w:pPr>
              <w:rPr>
                <w:b/>
                <w:sz w:val="22"/>
                <w:szCs w:val="22"/>
              </w:rPr>
            </w:pPr>
            <w:r w:rsidRPr="00827531">
              <w:rPr>
                <w:b/>
                <w:sz w:val="22"/>
                <w:szCs w:val="22"/>
              </w:rPr>
              <w:t>Number of credits</w:t>
            </w:r>
          </w:p>
        </w:tc>
        <w:tc>
          <w:tcPr>
            <w:tcW w:w="2678" w:type="dxa"/>
          </w:tcPr>
          <w:p w14:paraId="406D9D72" w14:textId="77777777" w:rsidR="00827531" w:rsidRPr="00827531" w:rsidRDefault="00827531" w:rsidP="00C6238D">
            <w:pPr>
              <w:rPr>
                <w:b/>
                <w:sz w:val="22"/>
                <w:szCs w:val="22"/>
              </w:rPr>
            </w:pPr>
            <w:r w:rsidRPr="00827531">
              <w:rPr>
                <w:b/>
                <w:sz w:val="22"/>
                <w:szCs w:val="22"/>
              </w:rPr>
              <w:t>Title of module</w:t>
            </w:r>
          </w:p>
        </w:tc>
        <w:tc>
          <w:tcPr>
            <w:tcW w:w="4820" w:type="dxa"/>
          </w:tcPr>
          <w:p w14:paraId="483DF3C2" w14:textId="77777777" w:rsidR="00827531" w:rsidRPr="00827531" w:rsidRDefault="00827531" w:rsidP="00C6238D">
            <w:pPr>
              <w:rPr>
                <w:b/>
                <w:sz w:val="22"/>
                <w:szCs w:val="22"/>
              </w:rPr>
            </w:pPr>
            <w:r w:rsidRPr="00827531">
              <w:rPr>
                <w:b/>
                <w:sz w:val="22"/>
                <w:szCs w:val="22"/>
              </w:rPr>
              <w:t>Support provided</w:t>
            </w:r>
          </w:p>
        </w:tc>
      </w:tr>
      <w:tr w:rsidR="00827531" w:rsidRPr="00827531" w14:paraId="51B1B1FB" w14:textId="77777777" w:rsidTr="00670C89">
        <w:tc>
          <w:tcPr>
            <w:tcW w:w="1145" w:type="dxa"/>
          </w:tcPr>
          <w:p w14:paraId="73C2A377" w14:textId="77777777" w:rsidR="00827531" w:rsidRPr="00827531" w:rsidRDefault="00827531" w:rsidP="00C6238D">
            <w:pPr>
              <w:rPr>
                <w:sz w:val="22"/>
                <w:szCs w:val="22"/>
              </w:rPr>
            </w:pPr>
            <w:r w:rsidRPr="00827531">
              <w:rPr>
                <w:sz w:val="22"/>
                <w:szCs w:val="22"/>
              </w:rPr>
              <w:t>Induction</w:t>
            </w:r>
          </w:p>
        </w:tc>
        <w:tc>
          <w:tcPr>
            <w:tcW w:w="779" w:type="dxa"/>
          </w:tcPr>
          <w:p w14:paraId="0D0610B5" w14:textId="77777777" w:rsidR="00827531" w:rsidRPr="00827531" w:rsidRDefault="00827531" w:rsidP="00C6238D">
            <w:pPr>
              <w:rPr>
                <w:sz w:val="22"/>
                <w:szCs w:val="22"/>
              </w:rPr>
            </w:pPr>
          </w:p>
        </w:tc>
        <w:tc>
          <w:tcPr>
            <w:tcW w:w="1069" w:type="dxa"/>
          </w:tcPr>
          <w:p w14:paraId="3CBBA8A0" w14:textId="77777777" w:rsidR="00827531" w:rsidRPr="00827531" w:rsidRDefault="00827531" w:rsidP="00C6238D">
            <w:pPr>
              <w:rPr>
                <w:sz w:val="22"/>
                <w:szCs w:val="22"/>
              </w:rPr>
            </w:pPr>
          </w:p>
        </w:tc>
        <w:tc>
          <w:tcPr>
            <w:tcW w:w="2678" w:type="dxa"/>
          </w:tcPr>
          <w:p w14:paraId="0640D6CC" w14:textId="77777777" w:rsidR="00827531" w:rsidRPr="00827531" w:rsidRDefault="00827531" w:rsidP="00C6238D">
            <w:pPr>
              <w:rPr>
                <w:sz w:val="22"/>
                <w:szCs w:val="22"/>
              </w:rPr>
            </w:pPr>
          </w:p>
        </w:tc>
        <w:tc>
          <w:tcPr>
            <w:tcW w:w="4820" w:type="dxa"/>
          </w:tcPr>
          <w:p w14:paraId="007D0D54" w14:textId="77777777" w:rsidR="00827531" w:rsidRPr="00827531" w:rsidRDefault="00827531" w:rsidP="004C5E1B">
            <w:pPr>
              <w:pStyle w:val="ListParagraph"/>
              <w:numPr>
                <w:ilvl w:val="0"/>
                <w:numId w:val="120"/>
              </w:numPr>
              <w:suppressAutoHyphens w:val="0"/>
              <w:contextualSpacing/>
              <w:rPr>
                <w:sz w:val="22"/>
                <w:szCs w:val="22"/>
              </w:rPr>
            </w:pPr>
            <w:r w:rsidRPr="00827531">
              <w:rPr>
                <w:sz w:val="22"/>
                <w:szCs w:val="22"/>
              </w:rPr>
              <w:t>Explanation of course structure</w:t>
            </w:r>
          </w:p>
          <w:p w14:paraId="5875125A" w14:textId="77777777" w:rsidR="00827531" w:rsidRPr="00827531" w:rsidRDefault="00827531" w:rsidP="004C5E1B">
            <w:pPr>
              <w:pStyle w:val="ListParagraph"/>
              <w:numPr>
                <w:ilvl w:val="0"/>
                <w:numId w:val="120"/>
              </w:numPr>
              <w:suppressAutoHyphens w:val="0"/>
              <w:contextualSpacing/>
              <w:rPr>
                <w:sz w:val="22"/>
                <w:szCs w:val="22"/>
              </w:rPr>
            </w:pPr>
            <w:r w:rsidRPr="00827531">
              <w:rPr>
                <w:sz w:val="22"/>
                <w:szCs w:val="22"/>
              </w:rPr>
              <w:t xml:space="preserve">Introduction to academic writing, </w:t>
            </w:r>
            <w:proofErr w:type="gramStart"/>
            <w:r w:rsidRPr="00827531">
              <w:rPr>
                <w:sz w:val="22"/>
                <w:szCs w:val="22"/>
              </w:rPr>
              <w:t>plagiarism  and</w:t>
            </w:r>
            <w:proofErr w:type="gramEnd"/>
            <w:r w:rsidRPr="00827531">
              <w:rPr>
                <w:sz w:val="22"/>
                <w:szCs w:val="22"/>
              </w:rPr>
              <w:t xml:space="preserve"> referencing</w:t>
            </w:r>
          </w:p>
          <w:p w14:paraId="1E4DE170" w14:textId="77777777" w:rsidR="00827531" w:rsidRPr="00827531" w:rsidRDefault="00827531" w:rsidP="004C5E1B">
            <w:pPr>
              <w:pStyle w:val="ListParagraph"/>
              <w:numPr>
                <w:ilvl w:val="0"/>
                <w:numId w:val="120"/>
              </w:numPr>
              <w:suppressAutoHyphens w:val="0"/>
              <w:contextualSpacing/>
              <w:rPr>
                <w:sz w:val="22"/>
                <w:szCs w:val="22"/>
              </w:rPr>
            </w:pPr>
            <w:r w:rsidRPr="00827531">
              <w:rPr>
                <w:sz w:val="22"/>
                <w:szCs w:val="22"/>
              </w:rPr>
              <w:t>Explanation of MOODLE</w:t>
            </w:r>
          </w:p>
          <w:p w14:paraId="2CCE435B" w14:textId="77777777" w:rsidR="00827531" w:rsidRPr="00827531" w:rsidRDefault="00827531" w:rsidP="004C5E1B">
            <w:pPr>
              <w:pStyle w:val="ListParagraph"/>
              <w:numPr>
                <w:ilvl w:val="0"/>
                <w:numId w:val="120"/>
              </w:numPr>
              <w:suppressAutoHyphens w:val="0"/>
              <w:contextualSpacing/>
              <w:rPr>
                <w:sz w:val="22"/>
                <w:szCs w:val="22"/>
              </w:rPr>
            </w:pPr>
            <w:r w:rsidRPr="00827531">
              <w:rPr>
                <w:sz w:val="22"/>
                <w:szCs w:val="22"/>
              </w:rPr>
              <w:t>Students meet each other to build support network</w:t>
            </w:r>
          </w:p>
          <w:p w14:paraId="7FFAC056" w14:textId="77777777" w:rsidR="00827531" w:rsidRPr="00827531" w:rsidRDefault="00827531" w:rsidP="004C5E1B">
            <w:pPr>
              <w:pStyle w:val="ListParagraph"/>
              <w:numPr>
                <w:ilvl w:val="0"/>
                <w:numId w:val="120"/>
              </w:numPr>
              <w:suppressAutoHyphens w:val="0"/>
              <w:contextualSpacing/>
              <w:rPr>
                <w:sz w:val="22"/>
                <w:szCs w:val="22"/>
              </w:rPr>
            </w:pPr>
            <w:r w:rsidRPr="00827531">
              <w:rPr>
                <w:sz w:val="22"/>
                <w:szCs w:val="22"/>
              </w:rPr>
              <w:t>LSJS support structures are explained</w:t>
            </w:r>
          </w:p>
        </w:tc>
      </w:tr>
      <w:tr w:rsidR="00827531" w:rsidRPr="00827531" w14:paraId="4D3AAD5E" w14:textId="77777777" w:rsidTr="00670C89">
        <w:tc>
          <w:tcPr>
            <w:tcW w:w="1145" w:type="dxa"/>
          </w:tcPr>
          <w:p w14:paraId="2905C513" w14:textId="77777777" w:rsidR="00827531" w:rsidRPr="00827531" w:rsidRDefault="00827531" w:rsidP="00C6238D">
            <w:pPr>
              <w:rPr>
                <w:sz w:val="22"/>
                <w:szCs w:val="22"/>
              </w:rPr>
            </w:pPr>
            <w:r w:rsidRPr="00827531">
              <w:rPr>
                <w:sz w:val="22"/>
                <w:szCs w:val="22"/>
              </w:rPr>
              <w:t>JED 405</w:t>
            </w:r>
          </w:p>
        </w:tc>
        <w:tc>
          <w:tcPr>
            <w:tcW w:w="779" w:type="dxa"/>
          </w:tcPr>
          <w:p w14:paraId="5D662A0A" w14:textId="77777777" w:rsidR="00827531" w:rsidRPr="00827531" w:rsidRDefault="00827531" w:rsidP="00C6238D">
            <w:pPr>
              <w:rPr>
                <w:sz w:val="22"/>
                <w:szCs w:val="22"/>
              </w:rPr>
            </w:pPr>
            <w:r w:rsidRPr="00827531">
              <w:rPr>
                <w:sz w:val="22"/>
                <w:szCs w:val="22"/>
              </w:rPr>
              <w:t>4</w:t>
            </w:r>
          </w:p>
        </w:tc>
        <w:tc>
          <w:tcPr>
            <w:tcW w:w="1069" w:type="dxa"/>
          </w:tcPr>
          <w:p w14:paraId="3367AE0E" w14:textId="77777777" w:rsidR="00827531" w:rsidRPr="00827531" w:rsidRDefault="00827531" w:rsidP="00C6238D">
            <w:pPr>
              <w:rPr>
                <w:sz w:val="22"/>
                <w:szCs w:val="22"/>
              </w:rPr>
            </w:pPr>
            <w:r w:rsidRPr="00827531">
              <w:rPr>
                <w:sz w:val="22"/>
                <w:szCs w:val="22"/>
              </w:rPr>
              <w:t>20</w:t>
            </w:r>
          </w:p>
        </w:tc>
        <w:tc>
          <w:tcPr>
            <w:tcW w:w="2678" w:type="dxa"/>
          </w:tcPr>
          <w:p w14:paraId="2B8D228F" w14:textId="77777777" w:rsidR="00827531" w:rsidRPr="00827531" w:rsidRDefault="00827531" w:rsidP="00C6238D">
            <w:pPr>
              <w:rPr>
                <w:sz w:val="22"/>
                <w:szCs w:val="22"/>
              </w:rPr>
            </w:pPr>
            <w:r w:rsidRPr="00827531">
              <w:rPr>
                <w:sz w:val="22"/>
                <w:szCs w:val="22"/>
              </w:rPr>
              <w:t>Reflections on Professional Practice</w:t>
            </w:r>
          </w:p>
        </w:tc>
        <w:tc>
          <w:tcPr>
            <w:tcW w:w="4820" w:type="dxa"/>
          </w:tcPr>
          <w:p w14:paraId="607388C3" w14:textId="77777777" w:rsidR="00827531" w:rsidRPr="00827531" w:rsidRDefault="00827531" w:rsidP="004C5E1B">
            <w:pPr>
              <w:pStyle w:val="ListParagraph"/>
              <w:numPr>
                <w:ilvl w:val="0"/>
                <w:numId w:val="121"/>
              </w:numPr>
              <w:suppressAutoHyphens w:val="0"/>
              <w:contextualSpacing/>
              <w:rPr>
                <w:sz w:val="22"/>
                <w:szCs w:val="22"/>
              </w:rPr>
            </w:pPr>
            <w:r w:rsidRPr="00827531">
              <w:rPr>
                <w:sz w:val="22"/>
                <w:szCs w:val="22"/>
              </w:rPr>
              <w:t>Explanation of how each module guide and marking scheme is written</w:t>
            </w:r>
          </w:p>
          <w:p w14:paraId="4B527F40" w14:textId="77777777" w:rsidR="00827531" w:rsidRPr="00827531" w:rsidRDefault="00827531" w:rsidP="004C5E1B">
            <w:pPr>
              <w:pStyle w:val="ListParagraph"/>
              <w:numPr>
                <w:ilvl w:val="0"/>
                <w:numId w:val="121"/>
              </w:numPr>
              <w:suppressAutoHyphens w:val="0"/>
              <w:contextualSpacing/>
              <w:rPr>
                <w:sz w:val="22"/>
                <w:szCs w:val="22"/>
              </w:rPr>
            </w:pPr>
            <w:r w:rsidRPr="00827531">
              <w:rPr>
                <w:sz w:val="22"/>
                <w:szCs w:val="22"/>
              </w:rPr>
              <w:t xml:space="preserve">Seminar used to provide structured support to planning the summative assessment </w:t>
            </w:r>
            <w:proofErr w:type="gramStart"/>
            <w:r w:rsidRPr="00827531">
              <w:rPr>
                <w:sz w:val="22"/>
                <w:szCs w:val="22"/>
              </w:rPr>
              <w:t>task  building</w:t>
            </w:r>
            <w:proofErr w:type="gramEnd"/>
            <w:r w:rsidRPr="00827531">
              <w:rPr>
                <w:sz w:val="22"/>
                <w:szCs w:val="22"/>
              </w:rPr>
              <w:t xml:space="preserve"> on the Formative assessment</w:t>
            </w:r>
          </w:p>
          <w:p w14:paraId="36E88EFF" w14:textId="77777777" w:rsidR="00827531" w:rsidRPr="00827531" w:rsidRDefault="00827531" w:rsidP="004C5E1B">
            <w:pPr>
              <w:pStyle w:val="ListParagraph"/>
              <w:numPr>
                <w:ilvl w:val="0"/>
                <w:numId w:val="121"/>
              </w:numPr>
              <w:suppressAutoHyphens w:val="0"/>
              <w:contextualSpacing/>
              <w:rPr>
                <w:sz w:val="22"/>
                <w:szCs w:val="22"/>
              </w:rPr>
            </w:pPr>
            <w:r w:rsidRPr="00827531">
              <w:rPr>
                <w:sz w:val="22"/>
                <w:szCs w:val="22"/>
              </w:rPr>
              <w:t>Individual academic tutorial offered</w:t>
            </w:r>
          </w:p>
          <w:p w14:paraId="12C290D3" w14:textId="77777777" w:rsidR="00827531" w:rsidRPr="00827531" w:rsidRDefault="00827531" w:rsidP="004C5E1B">
            <w:pPr>
              <w:pStyle w:val="ListParagraph"/>
              <w:numPr>
                <w:ilvl w:val="0"/>
                <w:numId w:val="121"/>
              </w:numPr>
              <w:suppressAutoHyphens w:val="0"/>
              <w:contextualSpacing/>
              <w:rPr>
                <w:sz w:val="22"/>
                <w:szCs w:val="22"/>
              </w:rPr>
            </w:pPr>
            <w:r w:rsidRPr="00827531">
              <w:rPr>
                <w:sz w:val="22"/>
                <w:szCs w:val="22"/>
              </w:rPr>
              <w:t>Outline draft will be looked at if wanted, and commented on</w:t>
            </w:r>
          </w:p>
        </w:tc>
      </w:tr>
      <w:tr w:rsidR="00827531" w:rsidRPr="00827531" w14:paraId="405FFBED" w14:textId="77777777" w:rsidTr="00670C89">
        <w:tc>
          <w:tcPr>
            <w:tcW w:w="1145" w:type="dxa"/>
          </w:tcPr>
          <w:p w14:paraId="5F19CA42" w14:textId="77777777" w:rsidR="00827531" w:rsidRPr="00827531" w:rsidRDefault="00827531" w:rsidP="00C6238D">
            <w:pPr>
              <w:rPr>
                <w:sz w:val="22"/>
                <w:szCs w:val="22"/>
              </w:rPr>
            </w:pPr>
            <w:r w:rsidRPr="00827531">
              <w:rPr>
                <w:sz w:val="22"/>
                <w:szCs w:val="22"/>
              </w:rPr>
              <w:t>JED 401</w:t>
            </w:r>
          </w:p>
        </w:tc>
        <w:tc>
          <w:tcPr>
            <w:tcW w:w="779" w:type="dxa"/>
          </w:tcPr>
          <w:p w14:paraId="7B714161" w14:textId="77777777" w:rsidR="00827531" w:rsidRPr="00827531" w:rsidRDefault="00827531" w:rsidP="00C6238D">
            <w:pPr>
              <w:rPr>
                <w:sz w:val="22"/>
                <w:szCs w:val="22"/>
              </w:rPr>
            </w:pPr>
            <w:r w:rsidRPr="00827531">
              <w:rPr>
                <w:sz w:val="22"/>
                <w:szCs w:val="22"/>
              </w:rPr>
              <w:t>4</w:t>
            </w:r>
          </w:p>
        </w:tc>
        <w:tc>
          <w:tcPr>
            <w:tcW w:w="1069" w:type="dxa"/>
          </w:tcPr>
          <w:p w14:paraId="42E62CA9" w14:textId="77777777" w:rsidR="00827531" w:rsidRPr="00827531" w:rsidRDefault="00827531" w:rsidP="00C6238D">
            <w:pPr>
              <w:rPr>
                <w:sz w:val="22"/>
                <w:szCs w:val="22"/>
              </w:rPr>
            </w:pPr>
            <w:r w:rsidRPr="00827531">
              <w:rPr>
                <w:sz w:val="22"/>
                <w:szCs w:val="22"/>
              </w:rPr>
              <w:t>10</w:t>
            </w:r>
          </w:p>
        </w:tc>
        <w:tc>
          <w:tcPr>
            <w:tcW w:w="2678" w:type="dxa"/>
          </w:tcPr>
          <w:p w14:paraId="134C2424" w14:textId="77777777" w:rsidR="00827531" w:rsidRPr="00827531" w:rsidRDefault="00827531" w:rsidP="00C6238D">
            <w:pPr>
              <w:rPr>
                <w:sz w:val="22"/>
                <w:szCs w:val="22"/>
              </w:rPr>
            </w:pPr>
            <w:r w:rsidRPr="00827531">
              <w:rPr>
                <w:sz w:val="22"/>
                <w:szCs w:val="22"/>
              </w:rPr>
              <w:t>An introduction to</w:t>
            </w:r>
          </w:p>
          <w:p w14:paraId="6B133D43" w14:textId="77777777" w:rsidR="00827531" w:rsidRPr="00827531" w:rsidRDefault="00827531" w:rsidP="00C6238D">
            <w:pPr>
              <w:rPr>
                <w:sz w:val="22"/>
                <w:szCs w:val="22"/>
              </w:rPr>
            </w:pPr>
            <w:r w:rsidRPr="00827531">
              <w:rPr>
                <w:sz w:val="22"/>
                <w:szCs w:val="22"/>
              </w:rPr>
              <w:t>How children learn and how teachers teach</w:t>
            </w:r>
          </w:p>
        </w:tc>
        <w:tc>
          <w:tcPr>
            <w:tcW w:w="4820" w:type="dxa"/>
          </w:tcPr>
          <w:p w14:paraId="5C22186B" w14:textId="77777777" w:rsidR="00827531" w:rsidRPr="00827531" w:rsidRDefault="00827531" w:rsidP="004C5E1B">
            <w:pPr>
              <w:pStyle w:val="ListParagraph"/>
              <w:numPr>
                <w:ilvl w:val="0"/>
                <w:numId w:val="122"/>
              </w:numPr>
              <w:suppressAutoHyphens w:val="0"/>
              <w:contextualSpacing/>
              <w:rPr>
                <w:sz w:val="22"/>
                <w:szCs w:val="22"/>
              </w:rPr>
            </w:pPr>
            <w:r w:rsidRPr="00827531">
              <w:rPr>
                <w:sz w:val="22"/>
                <w:szCs w:val="22"/>
              </w:rPr>
              <w:t>Formative assessment leads to summative assessment task</w:t>
            </w:r>
          </w:p>
          <w:p w14:paraId="230F9C10" w14:textId="77777777" w:rsidR="00827531" w:rsidRPr="00827531" w:rsidRDefault="00827531" w:rsidP="004C5E1B">
            <w:pPr>
              <w:pStyle w:val="ListParagraph"/>
              <w:numPr>
                <w:ilvl w:val="0"/>
                <w:numId w:val="122"/>
              </w:numPr>
              <w:suppressAutoHyphens w:val="0"/>
              <w:contextualSpacing/>
              <w:rPr>
                <w:sz w:val="22"/>
                <w:szCs w:val="22"/>
              </w:rPr>
            </w:pPr>
            <w:r w:rsidRPr="00827531">
              <w:rPr>
                <w:sz w:val="22"/>
                <w:szCs w:val="22"/>
              </w:rPr>
              <w:t>Final taught session builds on the above and helps structure the task</w:t>
            </w:r>
          </w:p>
          <w:p w14:paraId="28E2C777" w14:textId="77777777" w:rsidR="00827531" w:rsidRPr="00827531" w:rsidRDefault="00827531" w:rsidP="004C5E1B">
            <w:pPr>
              <w:pStyle w:val="ListParagraph"/>
              <w:numPr>
                <w:ilvl w:val="0"/>
                <w:numId w:val="121"/>
              </w:numPr>
              <w:suppressAutoHyphens w:val="0"/>
              <w:contextualSpacing/>
              <w:rPr>
                <w:sz w:val="22"/>
                <w:szCs w:val="22"/>
              </w:rPr>
            </w:pPr>
            <w:r w:rsidRPr="00827531">
              <w:rPr>
                <w:sz w:val="22"/>
                <w:szCs w:val="22"/>
              </w:rPr>
              <w:t xml:space="preserve"> Individual academic tutorial offered</w:t>
            </w:r>
          </w:p>
          <w:p w14:paraId="1F0AD5CE" w14:textId="77777777" w:rsidR="00827531" w:rsidRPr="00827531" w:rsidRDefault="00827531" w:rsidP="004C5E1B">
            <w:pPr>
              <w:pStyle w:val="ListParagraph"/>
              <w:numPr>
                <w:ilvl w:val="0"/>
                <w:numId w:val="122"/>
              </w:numPr>
              <w:suppressAutoHyphens w:val="0"/>
              <w:contextualSpacing/>
              <w:rPr>
                <w:sz w:val="22"/>
                <w:szCs w:val="22"/>
              </w:rPr>
            </w:pPr>
            <w:r w:rsidRPr="00827531">
              <w:rPr>
                <w:sz w:val="22"/>
                <w:szCs w:val="22"/>
              </w:rPr>
              <w:t>Outline draft will be looked at if wanted, and commented on</w:t>
            </w:r>
          </w:p>
          <w:p w14:paraId="7DB914CD" w14:textId="77777777" w:rsidR="00827531" w:rsidRPr="00827531" w:rsidRDefault="00827531" w:rsidP="004C5E1B">
            <w:pPr>
              <w:pStyle w:val="ListParagraph"/>
              <w:numPr>
                <w:ilvl w:val="0"/>
                <w:numId w:val="122"/>
              </w:numPr>
              <w:suppressAutoHyphens w:val="0"/>
              <w:contextualSpacing/>
              <w:rPr>
                <w:sz w:val="22"/>
                <w:szCs w:val="22"/>
              </w:rPr>
            </w:pPr>
            <w:r w:rsidRPr="00827531">
              <w:rPr>
                <w:sz w:val="22"/>
                <w:szCs w:val="22"/>
              </w:rPr>
              <w:t xml:space="preserve">Personal tutorial and </w:t>
            </w:r>
            <w:proofErr w:type="gramStart"/>
            <w:r w:rsidRPr="00827531">
              <w:rPr>
                <w:sz w:val="22"/>
                <w:szCs w:val="22"/>
              </w:rPr>
              <w:t>support  available</w:t>
            </w:r>
            <w:proofErr w:type="gramEnd"/>
            <w:r w:rsidRPr="00827531">
              <w:rPr>
                <w:sz w:val="22"/>
                <w:szCs w:val="22"/>
              </w:rPr>
              <w:t xml:space="preserve"> whenever required during the year</w:t>
            </w:r>
          </w:p>
        </w:tc>
      </w:tr>
      <w:tr w:rsidR="00827531" w:rsidRPr="00827531" w14:paraId="0DF70681" w14:textId="77777777" w:rsidTr="00670C89">
        <w:tc>
          <w:tcPr>
            <w:tcW w:w="1145" w:type="dxa"/>
          </w:tcPr>
          <w:p w14:paraId="3D508BE3" w14:textId="77777777" w:rsidR="00827531" w:rsidRPr="00827531" w:rsidRDefault="00827531" w:rsidP="00C6238D">
            <w:pPr>
              <w:rPr>
                <w:sz w:val="22"/>
                <w:szCs w:val="22"/>
              </w:rPr>
            </w:pPr>
            <w:r w:rsidRPr="00827531">
              <w:rPr>
                <w:sz w:val="22"/>
                <w:szCs w:val="22"/>
              </w:rPr>
              <w:t>Writing clinic</w:t>
            </w:r>
          </w:p>
        </w:tc>
        <w:tc>
          <w:tcPr>
            <w:tcW w:w="779" w:type="dxa"/>
          </w:tcPr>
          <w:p w14:paraId="561366AB" w14:textId="77777777" w:rsidR="00827531" w:rsidRPr="00827531" w:rsidRDefault="00827531" w:rsidP="00C6238D">
            <w:pPr>
              <w:rPr>
                <w:sz w:val="22"/>
                <w:szCs w:val="22"/>
              </w:rPr>
            </w:pPr>
          </w:p>
        </w:tc>
        <w:tc>
          <w:tcPr>
            <w:tcW w:w="1069" w:type="dxa"/>
          </w:tcPr>
          <w:p w14:paraId="41569AD8" w14:textId="77777777" w:rsidR="00827531" w:rsidRPr="00827531" w:rsidRDefault="00827531" w:rsidP="00C6238D">
            <w:pPr>
              <w:rPr>
                <w:sz w:val="22"/>
                <w:szCs w:val="22"/>
              </w:rPr>
            </w:pPr>
          </w:p>
        </w:tc>
        <w:tc>
          <w:tcPr>
            <w:tcW w:w="2678" w:type="dxa"/>
          </w:tcPr>
          <w:p w14:paraId="327F1973" w14:textId="77777777" w:rsidR="00827531" w:rsidRPr="00827531" w:rsidRDefault="00827531" w:rsidP="00C6238D">
            <w:pPr>
              <w:rPr>
                <w:sz w:val="22"/>
                <w:szCs w:val="22"/>
              </w:rPr>
            </w:pPr>
          </w:p>
        </w:tc>
        <w:tc>
          <w:tcPr>
            <w:tcW w:w="4820" w:type="dxa"/>
          </w:tcPr>
          <w:p w14:paraId="51002778" w14:textId="77777777" w:rsidR="00827531" w:rsidRPr="00827531" w:rsidRDefault="00827531" w:rsidP="00C6238D">
            <w:pPr>
              <w:rPr>
                <w:sz w:val="22"/>
                <w:szCs w:val="22"/>
              </w:rPr>
            </w:pPr>
            <w:r w:rsidRPr="00827531">
              <w:rPr>
                <w:sz w:val="22"/>
                <w:szCs w:val="22"/>
              </w:rPr>
              <w:t>This will help you frame your arguments, develop an academic style of writing and look at structure and presentation of your written work building on your written feedback from your first two modules</w:t>
            </w:r>
          </w:p>
        </w:tc>
      </w:tr>
      <w:tr w:rsidR="00827531" w:rsidRPr="00827531" w14:paraId="6BBB67DB" w14:textId="77777777" w:rsidTr="00670C89">
        <w:tc>
          <w:tcPr>
            <w:tcW w:w="1145" w:type="dxa"/>
          </w:tcPr>
          <w:p w14:paraId="58C14985" w14:textId="77777777" w:rsidR="00827531" w:rsidRPr="00827531" w:rsidRDefault="00827531" w:rsidP="00C6238D">
            <w:pPr>
              <w:rPr>
                <w:sz w:val="22"/>
                <w:szCs w:val="22"/>
              </w:rPr>
            </w:pPr>
            <w:r w:rsidRPr="00827531">
              <w:rPr>
                <w:sz w:val="22"/>
                <w:szCs w:val="22"/>
              </w:rPr>
              <w:t>JED 404</w:t>
            </w:r>
          </w:p>
        </w:tc>
        <w:tc>
          <w:tcPr>
            <w:tcW w:w="779" w:type="dxa"/>
          </w:tcPr>
          <w:p w14:paraId="0A2E582C" w14:textId="77777777" w:rsidR="00827531" w:rsidRPr="00827531" w:rsidRDefault="00827531" w:rsidP="00C6238D">
            <w:pPr>
              <w:rPr>
                <w:sz w:val="22"/>
                <w:szCs w:val="22"/>
              </w:rPr>
            </w:pPr>
            <w:r w:rsidRPr="00827531">
              <w:rPr>
                <w:sz w:val="22"/>
                <w:szCs w:val="22"/>
              </w:rPr>
              <w:t>4</w:t>
            </w:r>
          </w:p>
        </w:tc>
        <w:tc>
          <w:tcPr>
            <w:tcW w:w="1069" w:type="dxa"/>
          </w:tcPr>
          <w:p w14:paraId="2EF95632" w14:textId="77777777" w:rsidR="00827531" w:rsidRPr="00827531" w:rsidRDefault="00827531" w:rsidP="00C6238D">
            <w:pPr>
              <w:rPr>
                <w:sz w:val="22"/>
                <w:szCs w:val="22"/>
              </w:rPr>
            </w:pPr>
            <w:r w:rsidRPr="00827531">
              <w:rPr>
                <w:sz w:val="22"/>
                <w:szCs w:val="22"/>
              </w:rPr>
              <w:t>10</w:t>
            </w:r>
          </w:p>
        </w:tc>
        <w:tc>
          <w:tcPr>
            <w:tcW w:w="2678" w:type="dxa"/>
          </w:tcPr>
          <w:p w14:paraId="2E6C7735" w14:textId="77777777" w:rsidR="00827531" w:rsidRPr="00827531" w:rsidRDefault="00827531" w:rsidP="00C6238D">
            <w:pPr>
              <w:rPr>
                <w:sz w:val="22"/>
                <w:szCs w:val="22"/>
              </w:rPr>
            </w:pPr>
            <w:r w:rsidRPr="00827531">
              <w:rPr>
                <w:sz w:val="22"/>
                <w:szCs w:val="22"/>
              </w:rPr>
              <w:t>What is Jewish Pedagogy?</w:t>
            </w:r>
          </w:p>
        </w:tc>
        <w:tc>
          <w:tcPr>
            <w:tcW w:w="4820" w:type="dxa"/>
          </w:tcPr>
          <w:p w14:paraId="12260B31" w14:textId="77777777" w:rsidR="00827531" w:rsidRPr="00827531" w:rsidRDefault="00827531" w:rsidP="004C5E1B">
            <w:pPr>
              <w:pStyle w:val="ListParagraph"/>
              <w:numPr>
                <w:ilvl w:val="0"/>
                <w:numId w:val="123"/>
              </w:numPr>
              <w:suppressAutoHyphens w:val="0"/>
              <w:contextualSpacing/>
              <w:rPr>
                <w:sz w:val="22"/>
                <w:szCs w:val="22"/>
              </w:rPr>
            </w:pPr>
            <w:r w:rsidRPr="00827531">
              <w:rPr>
                <w:sz w:val="22"/>
                <w:szCs w:val="22"/>
              </w:rPr>
              <w:t xml:space="preserve">Specialised tutorial support available for students with little </w:t>
            </w:r>
            <w:r w:rsidRPr="00827531">
              <w:rPr>
                <w:rFonts w:cs="Arial"/>
                <w:sz w:val="22"/>
                <w:szCs w:val="22"/>
              </w:rPr>
              <w:t>foundation knowledge of the topics that are covered in a typical primary school Jewish Studies curriculum</w:t>
            </w:r>
          </w:p>
          <w:p w14:paraId="58880F98" w14:textId="77777777" w:rsidR="00827531" w:rsidRPr="00827531" w:rsidRDefault="00827531" w:rsidP="004C5E1B">
            <w:pPr>
              <w:pStyle w:val="ListParagraph"/>
              <w:numPr>
                <w:ilvl w:val="0"/>
                <w:numId w:val="123"/>
              </w:numPr>
              <w:suppressAutoHyphens w:val="0"/>
              <w:contextualSpacing/>
              <w:rPr>
                <w:sz w:val="22"/>
                <w:szCs w:val="22"/>
              </w:rPr>
            </w:pPr>
            <w:r w:rsidRPr="00827531">
              <w:rPr>
                <w:sz w:val="22"/>
                <w:szCs w:val="22"/>
              </w:rPr>
              <w:t>Formative assessment leads to summative assessment task</w:t>
            </w:r>
          </w:p>
          <w:p w14:paraId="76CB2E48" w14:textId="77777777" w:rsidR="00827531" w:rsidRPr="00827531" w:rsidRDefault="00827531" w:rsidP="004C5E1B">
            <w:pPr>
              <w:pStyle w:val="ListParagraph"/>
              <w:numPr>
                <w:ilvl w:val="0"/>
                <w:numId w:val="123"/>
              </w:numPr>
              <w:suppressAutoHyphens w:val="0"/>
              <w:contextualSpacing/>
              <w:rPr>
                <w:sz w:val="22"/>
                <w:szCs w:val="22"/>
              </w:rPr>
            </w:pPr>
            <w:r w:rsidRPr="00827531">
              <w:rPr>
                <w:sz w:val="22"/>
                <w:szCs w:val="22"/>
              </w:rPr>
              <w:t>Individual academic tutorial offered</w:t>
            </w:r>
          </w:p>
        </w:tc>
      </w:tr>
      <w:tr w:rsidR="00827531" w:rsidRPr="00827531" w14:paraId="0B14C991" w14:textId="77777777" w:rsidTr="00670C89">
        <w:tc>
          <w:tcPr>
            <w:tcW w:w="1145" w:type="dxa"/>
          </w:tcPr>
          <w:p w14:paraId="0F8C2563" w14:textId="77777777" w:rsidR="00827531" w:rsidRPr="00827531" w:rsidRDefault="00827531" w:rsidP="00C6238D">
            <w:pPr>
              <w:rPr>
                <w:sz w:val="22"/>
                <w:szCs w:val="22"/>
              </w:rPr>
            </w:pPr>
            <w:r w:rsidRPr="00827531">
              <w:rPr>
                <w:sz w:val="22"/>
                <w:szCs w:val="22"/>
              </w:rPr>
              <w:t>JED 422</w:t>
            </w:r>
          </w:p>
        </w:tc>
        <w:tc>
          <w:tcPr>
            <w:tcW w:w="779" w:type="dxa"/>
          </w:tcPr>
          <w:p w14:paraId="0E82FEF1" w14:textId="77777777" w:rsidR="00827531" w:rsidRPr="00827531" w:rsidRDefault="00827531" w:rsidP="00C6238D">
            <w:pPr>
              <w:rPr>
                <w:sz w:val="22"/>
                <w:szCs w:val="22"/>
              </w:rPr>
            </w:pPr>
            <w:r w:rsidRPr="00827531">
              <w:rPr>
                <w:sz w:val="22"/>
                <w:szCs w:val="22"/>
              </w:rPr>
              <w:t>4</w:t>
            </w:r>
          </w:p>
        </w:tc>
        <w:tc>
          <w:tcPr>
            <w:tcW w:w="1069" w:type="dxa"/>
          </w:tcPr>
          <w:p w14:paraId="527B0AF6" w14:textId="77777777" w:rsidR="00827531" w:rsidRPr="00827531" w:rsidRDefault="00827531" w:rsidP="00C6238D">
            <w:pPr>
              <w:rPr>
                <w:sz w:val="22"/>
                <w:szCs w:val="22"/>
              </w:rPr>
            </w:pPr>
            <w:r w:rsidRPr="00827531">
              <w:rPr>
                <w:sz w:val="22"/>
                <w:szCs w:val="22"/>
              </w:rPr>
              <w:t>20</w:t>
            </w:r>
          </w:p>
        </w:tc>
        <w:tc>
          <w:tcPr>
            <w:tcW w:w="2678" w:type="dxa"/>
          </w:tcPr>
          <w:p w14:paraId="55606E09" w14:textId="77777777" w:rsidR="00827531" w:rsidRPr="00827531" w:rsidRDefault="00827531" w:rsidP="00C6238D">
            <w:pPr>
              <w:rPr>
                <w:sz w:val="22"/>
                <w:szCs w:val="22"/>
              </w:rPr>
            </w:pPr>
            <w:r w:rsidRPr="00827531">
              <w:rPr>
                <w:sz w:val="22"/>
                <w:szCs w:val="22"/>
              </w:rPr>
              <w:t>Principles of Teaching and Learning in Jewish Studies - Part 1</w:t>
            </w:r>
          </w:p>
        </w:tc>
        <w:tc>
          <w:tcPr>
            <w:tcW w:w="4820" w:type="dxa"/>
          </w:tcPr>
          <w:p w14:paraId="6F6A33F8" w14:textId="77777777" w:rsidR="00827531" w:rsidRPr="00827531" w:rsidRDefault="00827531" w:rsidP="004C5E1B">
            <w:pPr>
              <w:pStyle w:val="ListParagraph"/>
              <w:numPr>
                <w:ilvl w:val="0"/>
                <w:numId w:val="123"/>
              </w:numPr>
              <w:suppressAutoHyphens w:val="0"/>
              <w:spacing w:after="160" w:line="259" w:lineRule="auto"/>
              <w:contextualSpacing/>
              <w:rPr>
                <w:sz w:val="22"/>
                <w:szCs w:val="22"/>
              </w:rPr>
            </w:pPr>
            <w:r w:rsidRPr="00827531">
              <w:rPr>
                <w:sz w:val="22"/>
                <w:szCs w:val="22"/>
              </w:rPr>
              <w:t>Formative assessment leads to summative assessment task</w:t>
            </w:r>
          </w:p>
          <w:p w14:paraId="5858B617" w14:textId="77777777" w:rsidR="00827531" w:rsidRPr="00827531" w:rsidRDefault="00827531" w:rsidP="004C5E1B">
            <w:pPr>
              <w:pStyle w:val="ListParagraph"/>
              <w:numPr>
                <w:ilvl w:val="0"/>
                <w:numId w:val="122"/>
              </w:numPr>
              <w:suppressAutoHyphens w:val="0"/>
              <w:contextualSpacing/>
              <w:rPr>
                <w:sz w:val="22"/>
                <w:szCs w:val="22"/>
              </w:rPr>
            </w:pPr>
            <w:r w:rsidRPr="00827531">
              <w:rPr>
                <w:sz w:val="22"/>
                <w:szCs w:val="22"/>
              </w:rPr>
              <w:t>Final taught session is a seminar that will discuss summative assessment task</w:t>
            </w:r>
          </w:p>
          <w:p w14:paraId="5E4E7A14" w14:textId="77777777" w:rsidR="00827531" w:rsidRPr="00827531" w:rsidRDefault="00827531" w:rsidP="004C5E1B">
            <w:pPr>
              <w:pStyle w:val="ListParagraph"/>
              <w:numPr>
                <w:ilvl w:val="0"/>
                <w:numId w:val="122"/>
              </w:numPr>
              <w:suppressAutoHyphens w:val="0"/>
              <w:contextualSpacing/>
              <w:rPr>
                <w:sz w:val="22"/>
                <w:szCs w:val="22"/>
              </w:rPr>
            </w:pPr>
            <w:r w:rsidRPr="00827531">
              <w:rPr>
                <w:sz w:val="22"/>
                <w:szCs w:val="22"/>
              </w:rPr>
              <w:t xml:space="preserve">Individual academic tutorial offered </w:t>
            </w:r>
          </w:p>
          <w:p w14:paraId="03AE366C" w14:textId="77777777" w:rsidR="00827531" w:rsidRPr="00827531" w:rsidRDefault="00827531" w:rsidP="004C5E1B">
            <w:pPr>
              <w:pStyle w:val="ListParagraph"/>
              <w:numPr>
                <w:ilvl w:val="0"/>
                <w:numId w:val="122"/>
              </w:numPr>
              <w:suppressAutoHyphens w:val="0"/>
              <w:contextualSpacing/>
              <w:rPr>
                <w:sz w:val="22"/>
                <w:szCs w:val="22"/>
              </w:rPr>
            </w:pPr>
            <w:r w:rsidRPr="00827531">
              <w:rPr>
                <w:sz w:val="22"/>
                <w:szCs w:val="22"/>
              </w:rPr>
              <w:t>Outline draft will be looked at if needed and commented on</w:t>
            </w:r>
          </w:p>
          <w:p w14:paraId="4D6A88F4" w14:textId="77777777" w:rsidR="00827531" w:rsidRPr="00827531" w:rsidRDefault="00827531" w:rsidP="004C5E1B">
            <w:pPr>
              <w:pStyle w:val="ListParagraph"/>
              <w:numPr>
                <w:ilvl w:val="0"/>
                <w:numId w:val="122"/>
              </w:numPr>
              <w:suppressAutoHyphens w:val="0"/>
              <w:contextualSpacing/>
              <w:rPr>
                <w:sz w:val="22"/>
                <w:szCs w:val="22"/>
              </w:rPr>
            </w:pPr>
            <w:r w:rsidRPr="00827531">
              <w:rPr>
                <w:sz w:val="22"/>
                <w:szCs w:val="22"/>
              </w:rPr>
              <w:t>Personal tutorial with appropriate person on offer</w:t>
            </w:r>
          </w:p>
        </w:tc>
      </w:tr>
      <w:tr w:rsidR="00827531" w:rsidRPr="00827531" w14:paraId="5922008E" w14:textId="77777777" w:rsidTr="00670C89">
        <w:tc>
          <w:tcPr>
            <w:tcW w:w="1145" w:type="dxa"/>
          </w:tcPr>
          <w:p w14:paraId="378579BF" w14:textId="77777777" w:rsidR="00827531" w:rsidRPr="00827531" w:rsidRDefault="00827531" w:rsidP="00C6238D">
            <w:pPr>
              <w:rPr>
                <w:sz w:val="22"/>
                <w:szCs w:val="22"/>
              </w:rPr>
            </w:pPr>
            <w:r w:rsidRPr="00827531">
              <w:rPr>
                <w:sz w:val="22"/>
                <w:szCs w:val="22"/>
              </w:rPr>
              <w:lastRenderedPageBreak/>
              <w:t>JED 426</w:t>
            </w:r>
          </w:p>
        </w:tc>
        <w:tc>
          <w:tcPr>
            <w:tcW w:w="779" w:type="dxa"/>
          </w:tcPr>
          <w:p w14:paraId="169C6576" w14:textId="77777777" w:rsidR="00827531" w:rsidRPr="00827531" w:rsidRDefault="00827531" w:rsidP="00C6238D">
            <w:pPr>
              <w:rPr>
                <w:sz w:val="22"/>
                <w:szCs w:val="22"/>
              </w:rPr>
            </w:pPr>
            <w:r w:rsidRPr="00827531">
              <w:rPr>
                <w:sz w:val="22"/>
                <w:szCs w:val="22"/>
              </w:rPr>
              <w:t>4</w:t>
            </w:r>
          </w:p>
        </w:tc>
        <w:tc>
          <w:tcPr>
            <w:tcW w:w="1069" w:type="dxa"/>
          </w:tcPr>
          <w:p w14:paraId="08ED27E1" w14:textId="77777777" w:rsidR="00827531" w:rsidRPr="00827531" w:rsidRDefault="00827531" w:rsidP="00C6238D">
            <w:pPr>
              <w:rPr>
                <w:sz w:val="22"/>
                <w:szCs w:val="22"/>
              </w:rPr>
            </w:pPr>
            <w:r w:rsidRPr="00827531">
              <w:rPr>
                <w:sz w:val="22"/>
                <w:szCs w:val="22"/>
              </w:rPr>
              <w:t>20</w:t>
            </w:r>
          </w:p>
        </w:tc>
        <w:tc>
          <w:tcPr>
            <w:tcW w:w="2678" w:type="dxa"/>
          </w:tcPr>
          <w:p w14:paraId="0D1F8535" w14:textId="77777777" w:rsidR="00827531" w:rsidRPr="00827531" w:rsidRDefault="00827531" w:rsidP="00C6238D">
            <w:pPr>
              <w:rPr>
                <w:sz w:val="22"/>
                <w:szCs w:val="22"/>
              </w:rPr>
            </w:pPr>
            <w:r w:rsidRPr="00827531">
              <w:rPr>
                <w:sz w:val="22"/>
                <w:szCs w:val="22"/>
              </w:rPr>
              <w:t>The Jewish Studies Curriculum</w:t>
            </w:r>
          </w:p>
        </w:tc>
        <w:tc>
          <w:tcPr>
            <w:tcW w:w="4820" w:type="dxa"/>
          </w:tcPr>
          <w:p w14:paraId="0D460B03" w14:textId="77777777" w:rsidR="00827531" w:rsidRPr="00827531" w:rsidRDefault="00827531" w:rsidP="004C5E1B">
            <w:pPr>
              <w:pStyle w:val="ListParagraph"/>
              <w:numPr>
                <w:ilvl w:val="0"/>
                <w:numId w:val="123"/>
              </w:numPr>
              <w:suppressAutoHyphens w:val="0"/>
              <w:contextualSpacing/>
              <w:rPr>
                <w:sz w:val="22"/>
                <w:szCs w:val="22"/>
              </w:rPr>
            </w:pPr>
            <w:r w:rsidRPr="00827531">
              <w:rPr>
                <w:sz w:val="22"/>
                <w:szCs w:val="22"/>
              </w:rPr>
              <w:t xml:space="preserve">Specialised tutorial support available for students with little </w:t>
            </w:r>
            <w:r w:rsidRPr="00827531">
              <w:rPr>
                <w:rFonts w:cs="Arial"/>
                <w:sz w:val="22"/>
                <w:szCs w:val="22"/>
              </w:rPr>
              <w:t>foundation knowledge of the topics that are covered in a typical primary school Jewish Studies curriculum</w:t>
            </w:r>
          </w:p>
          <w:p w14:paraId="532133E0" w14:textId="77777777" w:rsidR="00827531" w:rsidRPr="00827531" w:rsidRDefault="00827531" w:rsidP="004C5E1B">
            <w:pPr>
              <w:pStyle w:val="ListParagraph"/>
              <w:numPr>
                <w:ilvl w:val="0"/>
                <w:numId w:val="123"/>
              </w:numPr>
              <w:suppressAutoHyphens w:val="0"/>
              <w:contextualSpacing/>
              <w:rPr>
                <w:sz w:val="22"/>
                <w:szCs w:val="22"/>
              </w:rPr>
            </w:pPr>
            <w:r w:rsidRPr="00827531">
              <w:rPr>
                <w:sz w:val="22"/>
                <w:szCs w:val="22"/>
              </w:rPr>
              <w:t>Formative assessment task leads to summative assessment task</w:t>
            </w:r>
          </w:p>
          <w:p w14:paraId="3BD004A6" w14:textId="77777777" w:rsidR="00827531" w:rsidRPr="00827531" w:rsidRDefault="00827531" w:rsidP="004C5E1B">
            <w:pPr>
              <w:pStyle w:val="ListParagraph"/>
              <w:numPr>
                <w:ilvl w:val="0"/>
                <w:numId w:val="123"/>
              </w:numPr>
              <w:suppressAutoHyphens w:val="0"/>
              <w:contextualSpacing/>
              <w:rPr>
                <w:sz w:val="22"/>
                <w:szCs w:val="22"/>
              </w:rPr>
            </w:pPr>
            <w:r w:rsidRPr="00827531">
              <w:rPr>
                <w:sz w:val="22"/>
                <w:szCs w:val="22"/>
              </w:rPr>
              <w:t>Individual academic tutorial offered</w:t>
            </w:r>
          </w:p>
          <w:p w14:paraId="364F19D7" w14:textId="77777777" w:rsidR="00827531" w:rsidRPr="00827531" w:rsidRDefault="00827531" w:rsidP="004C5E1B">
            <w:pPr>
              <w:pStyle w:val="ListParagraph"/>
              <w:numPr>
                <w:ilvl w:val="0"/>
                <w:numId w:val="123"/>
              </w:numPr>
              <w:suppressAutoHyphens w:val="0"/>
              <w:contextualSpacing/>
              <w:rPr>
                <w:sz w:val="22"/>
                <w:szCs w:val="22"/>
              </w:rPr>
            </w:pPr>
            <w:r w:rsidRPr="00827531">
              <w:rPr>
                <w:sz w:val="22"/>
                <w:szCs w:val="22"/>
              </w:rPr>
              <w:t>Outline draft will be looked at if needed and commented on</w:t>
            </w:r>
          </w:p>
          <w:p w14:paraId="139F162A" w14:textId="77777777" w:rsidR="00827531" w:rsidRPr="00827531" w:rsidRDefault="00827531" w:rsidP="004C5E1B">
            <w:pPr>
              <w:pStyle w:val="ListParagraph"/>
              <w:numPr>
                <w:ilvl w:val="0"/>
                <w:numId w:val="123"/>
              </w:numPr>
              <w:suppressAutoHyphens w:val="0"/>
              <w:contextualSpacing/>
              <w:rPr>
                <w:sz w:val="22"/>
                <w:szCs w:val="22"/>
              </w:rPr>
            </w:pPr>
            <w:r w:rsidRPr="00827531">
              <w:rPr>
                <w:sz w:val="22"/>
                <w:szCs w:val="22"/>
              </w:rPr>
              <w:t>Personal tutorial with appropriate person on offer</w:t>
            </w:r>
          </w:p>
        </w:tc>
      </w:tr>
    </w:tbl>
    <w:p w14:paraId="087C2360" w14:textId="77777777" w:rsidR="00827531" w:rsidRPr="00827531" w:rsidRDefault="00827531" w:rsidP="00827531"/>
    <w:p w14:paraId="1D65E0E9" w14:textId="77777777" w:rsidR="00827531" w:rsidRPr="00827531" w:rsidRDefault="00827531" w:rsidP="00827531">
      <w:pPr>
        <w:rPr>
          <w:rFonts w:ascii="Calibri" w:hAnsi="Calibri"/>
          <w:color w:val="201F1E"/>
          <w:shd w:val="clear" w:color="auto" w:fill="FFFFFF"/>
        </w:rPr>
      </w:pPr>
    </w:p>
    <w:p w14:paraId="6872059C" w14:textId="77777777" w:rsidR="00827531" w:rsidRPr="00827531" w:rsidRDefault="00827531" w:rsidP="00827531">
      <w:pPr>
        <w:rPr>
          <w:rFonts w:ascii="Calibri" w:hAnsi="Calibri"/>
          <w:color w:val="201F1E"/>
          <w:shd w:val="clear" w:color="auto" w:fill="FFFFFF"/>
        </w:rPr>
      </w:pPr>
    </w:p>
    <w:p w14:paraId="794E2FFF" w14:textId="77777777" w:rsidR="00827531" w:rsidRPr="00827531" w:rsidRDefault="00827531" w:rsidP="00670C89">
      <w:pPr>
        <w:pStyle w:val="Heading3"/>
      </w:pPr>
      <w:bookmarkStart w:id="179" w:name="_Toc66821681"/>
      <w:bookmarkStart w:id="180" w:name="_Toc66822198"/>
      <w:r w:rsidRPr="00827531">
        <w:t xml:space="preserve">How does LSJS support students </w:t>
      </w:r>
      <w:proofErr w:type="gramStart"/>
      <w:r w:rsidRPr="00827531">
        <w:t>taking</w:t>
      </w:r>
      <w:proofErr w:type="gramEnd"/>
      <w:r w:rsidRPr="00827531">
        <w:t xml:space="preserve"> Level 5 modules</w:t>
      </w:r>
      <w:bookmarkEnd w:id="179"/>
      <w:bookmarkEnd w:id="180"/>
      <w:r w:rsidRPr="00827531">
        <w:t xml:space="preserve"> </w:t>
      </w:r>
    </w:p>
    <w:p w14:paraId="47945348" w14:textId="77777777" w:rsidR="00827531" w:rsidRPr="00827531" w:rsidRDefault="00827531" w:rsidP="00827531"/>
    <w:p w14:paraId="204BBE8F" w14:textId="77777777" w:rsidR="00827531" w:rsidRPr="00827531" w:rsidRDefault="00827531" w:rsidP="004C5E1B">
      <w:pPr>
        <w:pStyle w:val="ListParagraph"/>
        <w:numPr>
          <w:ilvl w:val="0"/>
          <w:numId w:val="124"/>
        </w:numPr>
        <w:suppressAutoHyphens w:val="0"/>
        <w:spacing w:after="160" w:line="259" w:lineRule="auto"/>
        <w:contextualSpacing/>
        <w:rPr>
          <w:szCs w:val="22"/>
        </w:rPr>
      </w:pPr>
      <w:r w:rsidRPr="00827531">
        <w:rPr>
          <w:szCs w:val="22"/>
        </w:rPr>
        <w:t xml:space="preserve">Explanation of each module guide and explanation of each summative assessment task and marking scheme </w:t>
      </w:r>
    </w:p>
    <w:p w14:paraId="14DA3FC8" w14:textId="77777777" w:rsidR="00827531" w:rsidRPr="00827531" w:rsidRDefault="00827531" w:rsidP="004C5E1B">
      <w:pPr>
        <w:pStyle w:val="ListParagraph"/>
        <w:numPr>
          <w:ilvl w:val="0"/>
          <w:numId w:val="124"/>
        </w:numPr>
        <w:suppressAutoHyphens w:val="0"/>
        <w:contextualSpacing/>
        <w:rPr>
          <w:szCs w:val="22"/>
        </w:rPr>
      </w:pPr>
      <w:r w:rsidRPr="00827531">
        <w:rPr>
          <w:szCs w:val="22"/>
        </w:rPr>
        <w:t xml:space="preserve">Seminar in 20 credit </w:t>
      </w:r>
      <w:proofErr w:type="gramStart"/>
      <w:r w:rsidRPr="00827531">
        <w:rPr>
          <w:szCs w:val="22"/>
        </w:rPr>
        <w:t>units  to</w:t>
      </w:r>
      <w:proofErr w:type="gramEnd"/>
      <w:r w:rsidRPr="00827531">
        <w:rPr>
          <w:szCs w:val="22"/>
        </w:rPr>
        <w:t xml:space="preserve"> </w:t>
      </w:r>
      <w:proofErr w:type="gramStart"/>
      <w:r w:rsidRPr="00827531">
        <w:rPr>
          <w:szCs w:val="22"/>
        </w:rPr>
        <w:t>provide  a</w:t>
      </w:r>
      <w:proofErr w:type="gramEnd"/>
      <w:r w:rsidRPr="00827531">
        <w:rPr>
          <w:szCs w:val="22"/>
        </w:rPr>
        <w:t xml:space="preserve"> cohesive view of the academic content and structured support to help writing the summative assessment task </w:t>
      </w:r>
    </w:p>
    <w:p w14:paraId="13CD883E" w14:textId="77777777" w:rsidR="00827531" w:rsidRPr="00827531" w:rsidRDefault="00827531" w:rsidP="004C5E1B">
      <w:pPr>
        <w:pStyle w:val="ListParagraph"/>
        <w:numPr>
          <w:ilvl w:val="0"/>
          <w:numId w:val="124"/>
        </w:numPr>
        <w:suppressAutoHyphens w:val="0"/>
        <w:contextualSpacing/>
        <w:rPr>
          <w:szCs w:val="22"/>
        </w:rPr>
      </w:pPr>
      <w:r w:rsidRPr="00827531">
        <w:rPr>
          <w:szCs w:val="22"/>
        </w:rPr>
        <w:t xml:space="preserve">A writing clinic to analyse academic writing refresh students on correct referencing and model some </w:t>
      </w:r>
      <w:proofErr w:type="gramStart"/>
      <w:r w:rsidRPr="00827531">
        <w:rPr>
          <w:szCs w:val="22"/>
        </w:rPr>
        <w:t>high level</w:t>
      </w:r>
      <w:proofErr w:type="gramEnd"/>
      <w:r w:rsidRPr="00827531">
        <w:rPr>
          <w:szCs w:val="22"/>
        </w:rPr>
        <w:t xml:space="preserve"> academic writing</w:t>
      </w:r>
    </w:p>
    <w:p w14:paraId="4EF068EC" w14:textId="77777777" w:rsidR="00827531" w:rsidRPr="00827531" w:rsidRDefault="00827531" w:rsidP="004C5E1B">
      <w:pPr>
        <w:pStyle w:val="ListParagraph"/>
        <w:numPr>
          <w:ilvl w:val="0"/>
          <w:numId w:val="124"/>
        </w:numPr>
        <w:suppressAutoHyphens w:val="0"/>
        <w:spacing w:after="160" w:line="259" w:lineRule="auto"/>
        <w:contextualSpacing/>
        <w:rPr>
          <w:szCs w:val="22"/>
        </w:rPr>
      </w:pPr>
      <w:r w:rsidRPr="00827531">
        <w:rPr>
          <w:szCs w:val="22"/>
        </w:rPr>
        <w:t xml:space="preserve">Outline draft </w:t>
      </w:r>
      <w:proofErr w:type="gramStart"/>
      <w:r w:rsidRPr="00827531">
        <w:rPr>
          <w:szCs w:val="22"/>
        </w:rPr>
        <w:t>assessment  will</w:t>
      </w:r>
      <w:proofErr w:type="gramEnd"/>
      <w:r w:rsidRPr="00827531">
        <w:rPr>
          <w:szCs w:val="22"/>
        </w:rPr>
        <w:t xml:space="preserve"> be looked at if needed and commented on if required</w:t>
      </w:r>
    </w:p>
    <w:p w14:paraId="77F5FAA0" w14:textId="77777777" w:rsidR="00827531" w:rsidRPr="00827531" w:rsidRDefault="00827531" w:rsidP="004C5E1B">
      <w:pPr>
        <w:pStyle w:val="ListParagraph"/>
        <w:numPr>
          <w:ilvl w:val="0"/>
          <w:numId w:val="124"/>
        </w:numPr>
        <w:suppressAutoHyphens w:val="0"/>
        <w:spacing w:after="160" w:line="259" w:lineRule="auto"/>
        <w:contextualSpacing/>
        <w:rPr>
          <w:szCs w:val="22"/>
        </w:rPr>
      </w:pPr>
      <w:r w:rsidRPr="00827531">
        <w:rPr>
          <w:szCs w:val="22"/>
        </w:rPr>
        <w:t xml:space="preserve">Formative assessment task supports </w:t>
      </w:r>
      <w:proofErr w:type="gramStart"/>
      <w:r w:rsidRPr="00827531">
        <w:rPr>
          <w:szCs w:val="22"/>
        </w:rPr>
        <w:t>the  summative</w:t>
      </w:r>
      <w:proofErr w:type="gramEnd"/>
      <w:r w:rsidRPr="00827531">
        <w:rPr>
          <w:szCs w:val="22"/>
        </w:rPr>
        <w:t xml:space="preserve"> assessment </w:t>
      </w:r>
    </w:p>
    <w:p w14:paraId="329CC49C" w14:textId="77777777" w:rsidR="00827531" w:rsidRPr="00827531" w:rsidRDefault="00827531" w:rsidP="004C5E1B">
      <w:pPr>
        <w:pStyle w:val="ListParagraph"/>
        <w:numPr>
          <w:ilvl w:val="0"/>
          <w:numId w:val="124"/>
        </w:numPr>
        <w:suppressAutoHyphens w:val="0"/>
        <w:spacing w:after="160" w:line="259" w:lineRule="auto"/>
        <w:contextualSpacing/>
        <w:rPr>
          <w:szCs w:val="22"/>
        </w:rPr>
      </w:pPr>
      <w:r w:rsidRPr="00827531">
        <w:rPr>
          <w:szCs w:val="22"/>
        </w:rPr>
        <w:t xml:space="preserve">Signposting to appropriate texts in the LSJS library or </w:t>
      </w:r>
      <w:proofErr w:type="gramStart"/>
      <w:r w:rsidRPr="00827531">
        <w:rPr>
          <w:szCs w:val="22"/>
        </w:rPr>
        <w:t>on line</w:t>
      </w:r>
      <w:proofErr w:type="gramEnd"/>
      <w:r w:rsidRPr="00827531">
        <w:rPr>
          <w:szCs w:val="22"/>
        </w:rPr>
        <w:t xml:space="preserve"> support such as EBSCO</w:t>
      </w:r>
    </w:p>
    <w:p w14:paraId="432F7182" w14:textId="77777777" w:rsidR="00827531" w:rsidRPr="00827531" w:rsidRDefault="00827531" w:rsidP="004C5E1B">
      <w:pPr>
        <w:pStyle w:val="ListParagraph"/>
        <w:numPr>
          <w:ilvl w:val="0"/>
          <w:numId w:val="124"/>
        </w:numPr>
        <w:suppressAutoHyphens w:val="0"/>
        <w:spacing w:after="160" w:line="259" w:lineRule="auto"/>
        <w:contextualSpacing/>
        <w:rPr>
          <w:szCs w:val="22"/>
        </w:rPr>
      </w:pPr>
      <w:r w:rsidRPr="00827531">
        <w:rPr>
          <w:szCs w:val="22"/>
        </w:rPr>
        <w:t xml:space="preserve">Specialised personal and academic support offered as required such as contacting student Head teacher, Head of </w:t>
      </w:r>
      <w:proofErr w:type="gramStart"/>
      <w:r w:rsidRPr="00827531">
        <w:rPr>
          <w:szCs w:val="22"/>
        </w:rPr>
        <w:t>JS  or</w:t>
      </w:r>
      <w:proofErr w:type="gramEnd"/>
      <w:r w:rsidRPr="00827531">
        <w:rPr>
          <w:szCs w:val="22"/>
        </w:rPr>
        <w:t xml:space="preserve"> line manager </w:t>
      </w:r>
    </w:p>
    <w:p w14:paraId="0E226418" w14:textId="77777777" w:rsidR="00827531" w:rsidRPr="00827531" w:rsidRDefault="00827531" w:rsidP="004C5E1B">
      <w:pPr>
        <w:pStyle w:val="ListParagraph"/>
        <w:numPr>
          <w:ilvl w:val="0"/>
          <w:numId w:val="124"/>
        </w:numPr>
        <w:suppressAutoHyphens w:val="0"/>
        <w:spacing w:after="160" w:line="259" w:lineRule="auto"/>
        <w:contextualSpacing/>
        <w:rPr>
          <w:szCs w:val="22"/>
        </w:rPr>
      </w:pPr>
      <w:r w:rsidRPr="00827531">
        <w:rPr>
          <w:szCs w:val="22"/>
        </w:rPr>
        <w:t>Informal phone call, ZOOM, email and face to face support offered by BA team</w:t>
      </w:r>
    </w:p>
    <w:p w14:paraId="5866945B" w14:textId="77777777" w:rsidR="00827531" w:rsidRPr="00827531" w:rsidRDefault="00827531" w:rsidP="004C5E1B">
      <w:pPr>
        <w:pStyle w:val="ListParagraph"/>
        <w:numPr>
          <w:ilvl w:val="0"/>
          <w:numId w:val="124"/>
        </w:numPr>
        <w:suppressAutoHyphens w:val="0"/>
        <w:contextualSpacing/>
        <w:rPr>
          <w:szCs w:val="22"/>
        </w:rPr>
      </w:pPr>
      <w:r w:rsidRPr="00827531">
        <w:rPr>
          <w:szCs w:val="22"/>
        </w:rPr>
        <w:t xml:space="preserve">Availability and help accessing all LSJS support structures such as 1 to 1 academic </w:t>
      </w:r>
      <w:proofErr w:type="gramStart"/>
      <w:r w:rsidRPr="00827531">
        <w:rPr>
          <w:szCs w:val="22"/>
        </w:rPr>
        <w:t>tutorials</w:t>
      </w:r>
      <w:proofErr w:type="gramEnd"/>
      <w:r w:rsidRPr="00827531">
        <w:rPr>
          <w:szCs w:val="22"/>
        </w:rPr>
        <w:t xml:space="preserve">, help from the module leader or other academic staff, personal pastoral support and guidance and if </w:t>
      </w:r>
      <w:proofErr w:type="gramStart"/>
      <w:r w:rsidRPr="00827531">
        <w:rPr>
          <w:szCs w:val="22"/>
        </w:rPr>
        <w:t>necessary</w:t>
      </w:r>
      <w:proofErr w:type="gramEnd"/>
      <w:r w:rsidRPr="00827531">
        <w:rPr>
          <w:szCs w:val="22"/>
        </w:rPr>
        <w:t xml:space="preserve"> signposting to professional services.</w:t>
      </w:r>
    </w:p>
    <w:p w14:paraId="72564444" w14:textId="77777777" w:rsidR="00827531" w:rsidRPr="00827531" w:rsidRDefault="00827531" w:rsidP="00827531"/>
    <w:p w14:paraId="7285E367" w14:textId="77777777" w:rsidR="00827531" w:rsidRPr="00827531" w:rsidRDefault="00827531" w:rsidP="00827531">
      <w:pPr>
        <w:jc w:val="center"/>
      </w:pPr>
    </w:p>
    <w:p w14:paraId="1571EC9E" w14:textId="77777777" w:rsidR="00827531" w:rsidRPr="00827531" w:rsidRDefault="00827531" w:rsidP="00670C89">
      <w:pPr>
        <w:pStyle w:val="Heading3"/>
      </w:pPr>
      <w:bookmarkStart w:id="181" w:name="_Toc66821682"/>
      <w:bookmarkStart w:id="182" w:name="_Toc66822199"/>
      <w:r w:rsidRPr="00827531">
        <w:t xml:space="preserve">How does LSJS support students </w:t>
      </w:r>
      <w:proofErr w:type="gramStart"/>
      <w:r w:rsidRPr="00827531">
        <w:t>taking</w:t>
      </w:r>
      <w:proofErr w:type="gramEnd"/>
      <w:r w:rsidRPr="00827531">
        <w:t xml:space="preserve"> Level 6 modules</w:t>
      </w:r>
      <w:bookmarkEnd w:id="181"/>
      <w:bookmarkEnd w:id="182"/>
      <w:r w:rsidRPr="00827531">
        <w:t xml:space="preserve"> </w:t>
      </w:r>
    </w:p>
    <w:p w14:paraId="4E8F2929" w14:textId="77777777" w:rsidR="00827531" w:rsidRPr="00827531" w:rsidRDefault="00827531" w:rsidP="00827531"/>
    <w:p w14:paraId="652AF9D6" w14:textId="77777777" w:rsidR="00827531" w:rsidRPr="00827531" w:rsidRDefault="00827531" w:rsidP="004C5E1B">
      <w:pPr>
        <w:pStyle w:val="ListParagraph"/>
        <w:numPr>
          <w:ilvl w:val="0"/>
          <w:numId w:val="124"/>
        </w:numPr>
        <w:suppressAutoHyphens w:val="0"/>
        <w:spacing w:after="160" w:line="259" w:lineRule="auto"/>
        <w:contextualSpacing/>
        <w:rPr>
          <w:szCs w:val="22"/>
        </w:rPr>
      </w:pPr>
      <w:r w:rsidRPr="00827531">
        <w:rPr>
          <w:szCs w:val="22"/>
        </w:rPr>
        <w:t xml:space="preserve">Explanation of each module guide and explanation of each summative assessment task and marking scheme </w:t>
      </w:r>
    </w:p>
    <w:p w14:paraId="3CBF6ED1" w14:textId="77777777" w:rsidR="00827531" w:rsidRPr="00827531" w:rsidRDefault="00827531" w:rsidP="004C5E1B">
      <w:pPr>
        <w:pStyle w:val="ListParagraph"/>
        <w:numPr>
          <w:ilvl w:val="0"/>
          <w:numId w:val="124"/>
        </w:numPr>
        <w:suppressAutoHyphens w:val="0"/>
        <w:contextualSpacing/>
        <w:rPr>
          <w:szCs w:val="22"/>
        </w:rPr>
      </w:pPr>
      <w:r w:rsidRPr="00827531">
        <w:rPr>
          <w:szCs w:val="22"/>
        </w:rPr>
        <w:t xml:space="preserve">Seminar in 20 credit </w:t>
      </w:r>
      <w:proofErr w:type="gramStart"/>
      <w:r w:rsidRPr="00827531">
        <w:rPr>
          <w:szCs w:val="22"/>
        </w:rPr>
        <w:t>units  to</w:t>
      </w:r>
      <w:proofErr w:type="gramEnd"/>
      <w:r w:rsidRPr="00827531">
        <w:rPr>
          <w:szCs w:val="22"/>
        </w:rPr>
        <w:t xml:space="preserve"> </w:t>
      </w:r>
      <w:proofErr w:type="gramStart"/>
      <w:r w:rsidRPr="00827531">
        <w:rPr>
          <w:szCs w:val="22"/>
        </w:rPr>
        <w:t>provide  a</w:t>
      </w:r>
      <w:proofErr w:type="gramEnd"/>
      <w:r w:rsidRPr="00827531">
        <w:rPr>
          <w:szCs w:val="22"/>
        </w:rPr>
        <w:t xml:space="preserve"> cohesive view of the academic content and structured support to help writing the summative assessment task </w:t>
      </w:r>
    </w:p>
    <w:p w14:paraId="170B2D3B" w14:textId="77777777" w:rsidR="00827531" w:rsidRPr="00827531" w:rsidRDefault="00827531" w:rsidP="004C5E1B">
      <w:pPr>
        <w:pStyle w:val="ListParagraph"/>
        <w:numPr>
          <w:ilvl w:val="0"/>
          <w:numId w:val="124"/>
        </w:numPr>
        <w:suppressAutoHyphens w:val="0"/>
        <w:contextualSpacing/>
        <w:rPr>
          <w:szCs w:val="22"/>
        </w:rPr>
      </w:pPr>
      <w:r w:rsidRPr="00827531">
        <w:rPr>
          <w:szCs w:val="22"/>
        </w:rPr>
        <w:t xml:space="preserve">A writing clinic to analyse academic writing refresh students on correct referencing and model some </w:t>
      </w:r>
      <w:proofErr w:type="gramStart"/>
      <w:r w:rsidRPr="00827531">
        <w:rPr>
          <w:szCs w:val="22"/>
        </w:rPr>
        <w:t>high level</w:t>
      </w:r>
      <w:proofErr w:type="gramEnd"/>
      <w:r w:rsidRPr="00827531">
        <w:rPr>
          <w:szCs w:val="22"/>
        </w:rPr>
        <w:t xml:space="preserve"> academic writing</w:t>
      </w:r>
    </w:p>
    <w:p w14:paraId="22D2FA17" w14:textId="77777777" w:rsidR="00827531" w:rsidRPr="00827531" w:rsidRDefault="00827531" w:rsidP="004C5E1B">
      <w:pPr>
        <w:pStyle w:val="ListParagraph"/>
        <w:numPr>
          <w:ilvl w:val="0"/>
          <w:numId w:val="124"/>
        </w:numPr>
        <w:suppressAutoHyphens w:val="0"/>
        <w:spacing w:after="160" w:line="259" w:lineRule="auto"/>
        <w:contextualSpacing/>
        <w:rPr>
          <w:szCs w:val="22"/>
        </w:rPr>
      </w:pPr>
      <w:r w:rsidRPr="00827531">
        <w:rPr>
          <w:szCs w:val="22"/>
        </w:rPr>
        <w:t xml:space="preserve">Outline draft </w:t>
      </w:r>
      <w:proofErr w:type="gramStart"/>
      <w:r w:rsidRPr="00827531">
        <w:rPr>
          <w:szCs w:val="22"/>
        </w:rPr>
        <w:t>assessment  will</w:t>
      </w:r>
      <w:proofErr w:type="gramEnd"/>
      <w:r w:rsidRPr="00827531">
        <w:rPr>
          <w:szCs w:val="22"/>
        </w:rPr>
        <w:t xml:space="preserve"> be looked at if needed and commented on if required</w:t>
      </w:r>
    </w:p>
    <w:p w14:paraId="12D10D0A" w14:textId="77777777" w:rsidR="00827531" w:rsidRPr="00827531" w:rsidRDefault="00827531" w:rsidP="004C5E1B">
      <w:pPr>
        <w:pStyle w:val="ListParagraph"/>
        <w:numPr>
          <w:ilvl w:val="0"/>
          <w:numId w:val="124"/>
        </w:numPr>
        <w:suppressAutoHyphens w:val="0"/>
        <w:spacing w:after="160" w:line="259" w:lineRule="auto"/>
        <w:contextualSpacing/>
        <w:rPr>
          <w:szCs w:val="22"/>
        </w:rPr>
      </w:pPr>
      <w:r w:rsidRPr="00827531">
        <w:rPr>
          <w:szCs w:val="22"/>
        </w:rPr>
        <w:t xml:space="preserve">Formative assessment task supports </w:t>
      </w:r>
      <w:proofErr w:type="gramStart"/>
      <w:r w:rsidRPr="00827531">
        <w:rPr>
          <w:szCs w:val="22"/>
        </w:rPr>
        <w:t>the  summative</w:t>
      </w:r>
      <w:proofErr w:type="gramEnd"/>
      <w:r w:rsidRPr="00827531">
        <w:rPr>
          <w:szCs w:val="22"/>
        </w:rPr>
        <w:t xml:space="preserve"> assessment </w:t>
      </w:r>
    </w:p>
    <w:p w14:paraId="78EDF373" w14:textId="77777777" w:rsidR="00827531" w:rsidRPr="00827531" w:rsidRDefault="00827531" w:rsidP="004C5E1B">
      <w:pPr>
        <w:pStyle w:val="ListParagraph"/>
        <w:numPr>
          <w:ilvl w:val="0"/>
          <w:numId w:val="124"/>
        </w:numPr>
        <w:suppressAutoHyphens w:val="0"/>
        <w:spacing w:after="160" w:line="259" w:lineRule="auto"/>
        <w:contextualSpacing/>
        <w:rPr>
          <w:szCs w:val="22"/>
        </w:rPr>
      </w:pPr>
      <w:r w:rsidRPr="00827531">
        <w:rPr>
          <w:szCs w:val="22"/>
        </w:rPr>
        <w:t xml:space="preserve">Signposting to appropriate texts in the LSJS library or </w:t>
      </w:r>
      <w:proofErr w:type="gramStart"/>
      <w:r w:rsidRPr="00827531">
        <w:rPr>
          <w:szCs w:val="22"/>
        </w:rPr>
        <w:t>on line</w:t>
      </w:r>
      <w:proofErr w:type="gramEnd"/>
      <w:r w:rsidRPr="00827531">
        <w:rPr>
          <w:szCs w:val="22"/>
        </w:rPr>
        <w:t xml:space="preserve"> support such as EBSCO</w:t>
      </w:r>
    </w:p>
    <w:p w14:paraId="5BA1732B" w14:textId="77777777" w:rsidR="00827531" w:rsidRPr="00827531" w:rsidRDefault="00827531" w:rsidP="004C5E1B">
      <w:pPr>
        <w:pStyle w:val="ListParagraph"/>
        <w:numPr>
          <w:ilvl w:val="0"/>
          <w:numId w:val="124"/>
        </w:numPr>
        <w:suppressAutoHyphens w:val="0"/>
        <w:spacing w:after="160" w:line="259" w:lineRule="auto"/>
        <w:contextualSpacing/>
        <w:rPr>
          <w:szCs w:val="22"/>
        </w:rPr>
      </w:pPr>
      <w:r w:rsidRPr="00827531">
        <w:rPr>
          <w:szCs w:val="22"/>
        </w:rPr>
        <w:t xml:space="preserve">For the dissertation JED 605 an expert tutor is used who will work with students on all aspects of the dissertation and bring in appropriate educational staff as required. This will include producing a road map of the dissertation journey starting from October and leading to the presentation and final submission in July. This will include developing a clear manageable task, supporting the research methods and ethical issues, academic research </w:t>
      </w:r>
      <w:r w:rsidRPr="00827531">
        <w:rPr>
          <w:szCs w:val="22"/>
        </w:rPr>
        <w:lastRenderedPageBreak/>
        <w:t>analysis and supporting the individual as the dissertation develops with feedback and next step suggestions.</w:t>
      </w:r>
    </w:p>
    <w:p w14:paraId="5BCC2424" w14:textId="77777777" w:rsidR="00827531" w:rsidRPr="00827531" w:rsidRDefault="00827531" w:rsidP="004C5E1B">
      <w:pPr>
        <w:pStyle w:val="ListParagraph"/>
        <w:numPr>
          <w:ilvl w:val="0"/>
          <w:numId w:val="124"/>
        </w:numPr>
        <w:suppressAutoHyphens w:val="0"/>
        <w:spacing w:after="160" w:line="259" w:lineRule="auto"/>
        <w:contextualSpacing/>
        <w:rPr>
          <w:szCs w:val="22"/>
        </w:rPr>
      </w:pPr>
      <w:r w:rsidRPr="00827531">
        <w:rPr>
          <w:szCs w:val="22"/>
        </w:rPr>
        <w:t xml:space="preserve">Specialised personal and academic support offered as required such as contacting student Head teacher, Head of JS or line manager. This may mean mediating, asking for school support, and coaching or mentoring. </w:t>
      </w:r>
    </w:p>
    <w:p w14:paraId="41936C05" w14:textId="77777777" w:rsidR="00827531" w:rsidRPr="00827531" w:rsidRDefault="00827531" w:rsidP="004C5E1B">
      <w:pPr>
        <w:pStyle w:val="ListParagraph"/>
        <w:numPr>
          <w:ilvl w:val="0"/>
          <w:numId w:val="124"/>
        </w:numPr>
        <w:suppressAutoHyphens w:val="0"/>
        <w:spacing w:after="160" w:line="259" w:lineRule="auto"/>
        <w:contextualSpacing/>
        <w:rPr>
          <w:szCs w:val="22"/>
        </w:rPr>
      </w:pPr>
      <w:r w:rsidRPr="00827531">
        <w:rPr>
          <w:szCs w:val="22"/>
        </w:rPr>
        <w:t>Informal phone call, ZOOM, email and face to face support offered by BA team</w:t>
      </w:r>
    </w:p>
    <w:p w14:paraId="4FA3C7B8" w14:textId="77777777" w:rsidR="00827531" w:rsidRPr="00827531" w:rsidRDefault="00827531" w:rsidP="004C5E1B">
      <w:pPr>
        <w:pStyle w:val="ListParagraph"/>
        <w:numPr>
          <w:ilvl w:val="0"/>
          <w:numId w:val="124"/>
        </w:numPr>
        <w:suppressAutoHyphens w:val="0"/>
        <w:contextualSpacing/>
        <w:rPr>
          <w:szCs w:val="22"/>
        </w:rPr>
      </w:pPr>
      <w:r w:rsidRPr="00827531">
        <w:rPr>
          <w:szCs w:val="22"/>
        </w:rPr>
        <w:t xml:space="preserve">Availability and help accessing all LSJS support structures such as 1 to 1 academic </w:t>
      </w:r>
      <w:proofErr w:type="gramStart"/>
      <w:r w:rsidRPr="00827531">
        <w:rPr>
          <w:szCs w:val="22"/>
        </w:rPr>
        <w:t>tutorials</w:t>
      </w:r>
      <w:proofErr w:type="gramEnd"/>
      <w:r w:rsidRPr="00827531">
        <w:rPr>
          <w:szCs w:val="22"/>
        </w:rPr>
        <w:t xml:space="preserve">, help from the module leader or other academic staff, personal pastoral support and guidance and if </w:t>
      </w:r>
      <w:proofErr w:type="gramStart"/>
      <w:r w:rsidRPr="00827531">
        <w:rPr>
          <w:szCs w:val="22"/>
        </w:rPr>
        <w:t>necessary</w:t>
      </w:r>
      <w:proofErr w:type="gramEnd"/>
      <w:r w:rsidRPr="00827531">
        <w:rPr>
          <w:szCs w:val="22"/>
        </w:rPr>
        <w:t xml:space="preserve"> signposting to professional services.</w:t>
      </w:r>
    </w:p>
    <w:p w14:paraId="5931B7C2" w14:textId="77777777" w:rsidR="00827531" w:rsidRPr="00827531" w:rsidRDefault="00827531" w:rsidP="00827531"/>
    <w:p w14:paraId="6363661D" w14:textId="77777777" w:rsidR="00827531" w:rsidRPr="00827531" w:rsidRDefault="00827531" w:rsidP="00827531"/>
    <w:p w14:paraId="7751622A" w14:textId="77777777" w:rsidR="00827531" w:rsidRPr="00827531" w:rsidRDefault="00827531" w:rsidP="00827531">
      <w:pPr>
        <w:pStyle w:val="ListParagraph"/>
        <w:ind w:left="0"/>
        <w:rPr>
          <w:szCs w:val="22"/>
        </w:rPr>
      </w:pPr>
    </w:p>
    <w:p w14:paraId="01EBCE10" w14:textId="77777777" w:rsidR="00154A2F" w:rsidRDefault="00154A2F" w:rsidP="00151257">
      <w:pPr>
        <w:pStyle w:val="Heading2PH"/>
      </w:pPr>
    </w:p>
    <w:p w14:paraId="4E7D125D" w14:textId="37F9B6EF" w:rsidR="009A10DE" w:rsidRPr="00D776CE" w:rsidRDefault="009A10DE" w:rsidP="00151257">
      <w:pPr>
        <w:pStyle w:val="Heading2PH"/>
      </w:pPr>
      <w:r w:rsidRPr="00D776CE">
        <w:t>Submission, receipt, marking and return of assessment</w:t>
      </w:r>
      <w:bookmarkEnd w:id="172"/>
      <w:bookmarkEnd w:id="173"/>
      <w:bookmarkEnd w:id="176"/>
    </w:p>
    <w:p w14:paraId="2F366B74" w14:textId="77777777" w:rsidR="009A10DE" w:rsidRPr="00D776CE" w:rsidRDefault="009A10DE" w:rsidP="00950208">
      <w:pPr>
        <w:pStyle w:val="Heading3"/>
        <w:spacing w:before="0" w:after="0"/>
      </w:pPr>
      <w:bookmarkStart w:id="183" w:name="_Toc324336013"/>
      <w:bookmarkStart w:id="184" w:name="_Toc66821683"/>
      <w:bookmarkStart w:id="185" w:name="_Toc66822200"/>
      <w:r w:rsidRPr="00D776CE">
        <w:t xml:space="preserve">Submission and receipt of </w:t>
      </w:r>
      <w:bookmarkEnd w:id="183"/>
      <w:r w:rsidR="00C40505" w:rsidRPr="00D776CE">
        <w:t xml:space="preserve">Summative </w:t>
      </w:r>
      <w:r w:rsidRPr="00D776CE">
        <w:t>assessment</w:t>
      </w:r>
      <w:bookmarkEnd w:id="184"/>
      <w:bookmarkEnd w:id="185"/>
      <w:r w:rsidRPr="00D776CE">
        <w:t xml:space="preserve"> </w:t>
      </w:r>
    </w:p>
    <w:p w14:paraId="55C509AC" w14:textId="77777777" w:rsidR="009A10DE" w:rsidRPr="00D776CE" w:rsidRDefault="009A10DE" w:rsidP="00950208">
      <w:pPr>
        <w:contextualSpacing/>
        <w:rPr>
          <w:bCs/>
          <w:iCs/>
        </w:rPr>
      </w:pPr>
      <w:bookmarkStart w:id="186" w:name="_Toc324336014"/>
      <w:r w:rsidRPr="00D776CE">
        <w:rPr>
          <w:color w:val="000000"/>
        </w:rPr>
        <w:t xml:space="preserve">You will be notified by your tutors of specific details related to submitting and receiving individual assessments. You will be expected to submit all assessed work in accordance with pre-arranged deadlines, unless otherwise agreed with the relevant tutor. </w:t>
      </w:r>
      <w:r w:rsidR="00DE2A98" w:rsidRPr="00D776CE">
        <w:rPr>
          <w:color w:val="000000"/>
        </w:rPr>
        <w:t>All</w:t>
      </w:r>
      <w:r w:rsidRPr="00D776CE">
        <w:rPr>
          <w:color w:val="000000"/>
        </w:rPr>
        <w:t xml:space="preserve"> your assessed work will be via electronic submission, details of which will be given in the programme induction.</w:t>
      </w:r>
      <w:r w:rsidR="00DE2A98" w:rsidRPr="00D776CE">
        <w:rPr>
          <w:color w:val="000000"/>
        </w:rPr>
        <w:t xml:space="preserve">  </w:t>
      </w:r>
      <w:r w:rsidR="00DE2A98" w:rsidRPr="00D776CE">
        <w:t>You should get in the habit of keeping backup copies of your coursework, both while you are in the process of drafting and when you submit. Tutors will provide feedback on submissions electronically.</w:t>
      </w:r>
    </w:p>
    <w:p w14:paraId="0310DEBC" w14:textId="72231259" w:rsidR="00AC5DCA" w:rsidRDefault="00AC5DCA" w:rsidP="00AC5DCA">
      <w:pPr>
        <w:spacing w:line="288" w:lineRule="auto"/>
        <w:jc w:val="both"/>
      </w:pPr>
    </w:p>
    <w:p w14:paraId="48F1200E" w14:textId="77777777" w:rsidR="00181400" w:rsidRPr="00CC4C4B" w:rsidRDefault="00181400" w:rsidP="00181400">
      <w:pPr>
        <w:contextualSpacing/>
        <w:rPr>
          <w:b/>
          <w:bCs/>
          <w:iCs/>
        </w:rPr>
      </w:pPr>
      <w:r w:rsidRPr="00CC4C4B">
        <w:rPr>
          <w:b/>
          <w:bCs/>
          <w:iCs/>
        </w:rPr>
        <w:t xml:space="preserve">Assignments must be uploaded to the correct portal on </w:t>
      </w:r>
      <w:proofErr w:type="spellStart"/>
      <w:r w:rsidRPr="00CC4C4B">
        <w:rPr>
          <w:b/>
          <w:bCs/>
          <w:iCs/>
        </w:rPr>
        <w:t>moodle</w:t>
      </w:r>
      <w:proofErr w:type="spellEnd"/>
      <w:r w:rsidRPr="00CC4C4B">
        <w:rPr>
          <w:b/>
          <w:bCs/>
          <w:iCs/>
        </w:rPr>
        <w:t xml:space="preserve"> by 11.30 p.m. UK time, on the date published for submission.</w:t>
      </w:r>
    </w:p>
    <w:p w14:paraId="656799E4" w14:textId="77777777" w:rsidR="00181400" w:rsidRPr="00CC4C4B" w:rsidRDefault="00181400" w:rsidP="00181400">
      <w:pPr>
        <w:contextualSpacing/>
        <w:rPr>
          <w:b/>
          <w:bCs/>
          <w:iCs/>
        </w:rPr>
      </w:pPr>
    </w:p>
    <w:p w14:paraId="5287B3BE" w14:textId="77777777" w:rsidR="00181400" w:rsidRPr="00CC4C4B" w:rsidRDefault="00181400" w:rsidP="00181400">
      <w:pPr>
        <w:contextualSpacing/>
        <w:rPr>
          <w:b/>
          <w:bCs/>
        </w:rPr>
      </w:pPr>
      <w:r w:rsidRPr="00CC4C4B">
        <w:rPr>
          <w:b/>
          <w:bCs/>
          <w:iCs/>
        </w:rPr>
        <w:t xml:space="preserve">If you do not submit by that time, your work will be marked as a </w:t>
      </w:r>
      <w:proofErr w:type="gramStart"/>
      <w:r w:rsidRPr="00CC4C4B">
        <w:rPr>
          <w:b/>
          <w:bCs/>
          <w:iCs/>
        </w:rPr>
        <w:t>fail</w:t>
      </w:r>
      <w:proofErr w:type="gramEnd"/>
      <w:r w:rsidRPr="00CC4C4B">
        <w:rPr>
          <w:b/>
          <w:bCs/>
          <w:iCs/>
        </w:rPr>
        <w:t>, unless you have applied successfully for extenuating circumstances.</w:t>
      </w:r>
    </w:p>
    <w:p w14:paraId="4683CA35" w14:textId="77777777" w:rsidR="00181400" w:rsidRPr="00D776CE" w:rsidRDefault="00181400" w:rsidP="00AC5DCA">
      <w:pPr>
        <w:spacing w:line="288" w:lineRule="auto"/>
        <w:jc w:val="both"/>
      </w:pPr>
    </w:p>
    <w:p w14:paraId="3BA30463" w14:textId="77777777" w:rsidR="002B2FE1" w:rsidRPr="002B2FE1" w:rsidRDefault="002B2FE1" w:rsidP="002B2FE1">
      <w:pPr>
        <w:spacing w:line="252" w:lineRule="auto"/>
      </w:pPr>
      <w:r w:rsidRPr="002B2FE1">
        <w:t xml:space="preserve">All students will be given a submission date and time for both formative and summative assignments at the beginning of each module.  </w:t>
      </w:r>
      <w:r w:rsidRPr="002B2FE1">
        <w:rPr>
          <w:b/>
          <w:bCs/>
          <w:i/>
          <w:iCs/>
        </w:rPr>
        <w:t>These dates are non-negotiable</w:t>
      </w:r>
      <w:r w:rsidRPr="002B2FE1">
        <w:t>.</w:t>
      </w:r>
    </w:p>
    <w:p w14:paraId="77EC2C7E" w14:textId="77777777" w:rsidR="002B2FE1" w:rsidRPr="002B2FE1" w:rsidRDefault="002B2FE1" w:rsidP="002B2FE1">
      <w:pPr>
        <w:spacing w:line="252" w:lineRule="auto"/>
      </w:pPr>
    </w:p>
    <w:p w14:paraId="3A73D882" w14:textId="77777777" w:rsidR="002B2FE1" w:rsidRPr="002B2FE1" w:rsidRDefault="002B2FE1" w:rsidP="002B2FE1">
      <w:pPr>
        <w:spacing w:line="252" w:lineRule="auto"/>
      </w:pPr>
      <w:r w:rsidRPr="002B2FE1">
        <w:t xml:space="preserve">Assignment word count starts after the title and ends before the list of references. You are allowed up to 10% below or above the published word count. If the assignment word count is outside these parameters, you will be penalised by 5%. Any submission greater than 50% over or under the published word count will not be marked and will be registered as a </w:t>
      </w:r>
      <w:proofErr w:type="gramStart"/>
      <w:r w:rsidRPr="002B2FE1">
        <w:t>fail</w:t>
      </w:r>
      <w:proofErr w:type="gramEnd"/>
      <w:r w:rsidRPr="002B2FE1">
        <w:t>.</w:t>
      </w:r>
    </w:p>
    <w:p w14:paraId="0945BB16" w14:textId="77777777" w:rsidR="002B2FE1" w:rsidRPr="002B2FE1" w:rsidRDefault="002B2FE1" w:rsidP="002B2FE1">
      <w:pPr>
        <w:spacing w:line="252" w:lineRule="auto"/>
      </w:pPr>
    </w:p>
    <w:p w14:paraId="5326F5E3" w14:textId="77777777" w:rsidR="002B2FE1" w:rsidRPr="002B2FE1" w:rsidRDefault="002B2FE1" w:rsidP="002B2FE1">
      <w:pPr>
        <w:spacing w:line="252" w:lineRule="auto"/>
      </w:pPr>
      <w:r w:rsidRPr="002B2FE1">
        <w:t>These regulations include written coursework, dissertations, projects which are submitted for assessment.  You will also be penalised for any assessment presentations which are not presented at the agreed time.</w:t>
      </w:r>
    </w:p>
    <w:p w14:paraId="18B3D677" w14:textId="77777777" w:rsidR="002B2FE1" w:rsidRPr="002B2FE1" w:rsidRDefault="002B2FE1" w:rsidP="002B2FE1">
      <w:pPr>
        <w:spacing w:line="252" w:lineRule="auto"/>
      </w:pPr>
      <w:r w:rsidRPr="002B2FE1">
        <w:t xml:space="preserve">N.B:  If the LSJS electronic systems are down you will not be penalised.  But in that </w:t>
      </w:r>
      <w:proofErr w:type="gramStart"/>
      <w:r w:rsidRPr="002B2FE1">
        <w:t>case</w:t>
      </w:r>
      <w:proofErr w:type="gramEnd"/>
      <w:r w:rsidRPr="002B2FE1">
        <w:t xml:space="preserve"> you must email the module leader by the due time and date with your assignment.</w:t>
      </w:r>
    </w:p>
    <w:p w14:paraId="691D3382" w14:textId="012B82DF" w:rsidR="00AC5DCA" w:rsidRDefault="00AC5DCA" w:rsidP="00D61F5E">
      <w:pPr>
        <w:suppressAutoHyphens w:val="0"/>
        <w:spacing w:line="288" w:lineRule="auto"/>
        <w:contextualSpacing/>
        <w:jc w:val="both"/>
      </w:pPr>
    </w:p>
    <w:p w14:paraId="09687605" w14:textId="77777777" w:rsidR="00712B58" w:rsidRPr="00712B58" w:rsidRDefault="00712B58" w:rsidP="00712B58">
      <w:pPr>
        <w:suppressAutoHyphens w:val="0"/>
        <w:spacing w:line="288" w:lineRule="auto"/>
        <w:contextualSpacing/>
        <w:jc w:val="both"/>
      </w:pPr>
      <w:r w:rsidRPr="00712B58">
        <w:t>LSJS will acknowledge receipt of submissions within five working days and provide clear timelines for consideration and outcomes.</w:t>
      </w:r>
    </w:p>
    <w:p w14:paraId="204DFE03" w14:textId="77777777" w:rsidR="009A10DE" w:rsidRPr="00D776CE" w:rsidRDefault="009A10DE" w:rsidP="00950208">
      <w:pPr>
        <w:pStyle w:val="Heading3"/>
        <w:spacing w:before="0" w:after="0"/>
      </w:pPr>
    </w:p>
    <w:p w14:paraId="6B166F43" w14:textId="77777777" w:rsidR="009A10DE" w:rsidRPr="00D776CE" w:rsidRDefault="009A10DE" w:rsidP="00950208">
      <w:pPr>
        <w:pStyle w:val="Heading3"/>
        <w:spacing w:before="0" w:after="0"/>
      </w:pPr>
      <w:bookmarkStart w:id="187" w:name="_Toc324336015"/>
      <w:bookmarkStart w:id="188" w:name="_Toc66821684"/>
      <w:bookmarkStart w:id="189" w:name="_Toc66822201"/>
      <w:bookmarkEnd w:id="186"/>
      <w:r w:rsidRPr="00D776CE">
        <w:t>Marking, second marking and marking moderation</w:t>
      </w:r>
      <w:bookmarkEnd w:id="187"/>
      <w:bookmarkEnd w:id="188"/>
      <w:bookmarkEnd w:id="189"/>
    </w:p>
    <w:p w14:paraId="169652CC" w14:textId="77777777" w:rsidR="00553DBD" w:rsidRDefault="009A10DE" w:rsidP="00950208">
      <w:pPr>
        <w:contextualSpacing/>
        <w:rPr>
          <w:bCs/>
          <w:iCs/>
        </w:rPr>
      </w:pPr>
      <w:bookmarkStart w:id="190" w:name="_Toc324336016"/>
      <w:r w:rsidRPr="00D776CE">
        <w:rPr>
          <w:bCs/>
          <w:iCs/>
        </w:rPr>
        <w:t xml:space="preserve">In line with Middlesex University regulations, LSJS operates a moderating system where </w:t>
      </w:r>
      <w:r w:rsidR="00686C6D">
        <w:rPr>
          <w:bCs/>
          <w:iCs/>
        </w:rPr>
        <w:t>all</w:t>
      </w:r>
      <w:r w:rsidRPr="00D776CE">
        <w:rPr>
          <w:bCs/>
          <w:iCs/>
        </w:rPr>
        <w:t xml:space="preserve"> assessments are second marked for moderating purposes. At least 10% of coursework and examinations will be moderated </w:t>
      </w:r>
      <w:r w:rsidR="00686C6D">
        <w:rPr>
          <w:bCs/>
          <w:iCs/>
        </w:rPr>
        <w:t>by external examiners</w:t>
      </w:r>
      <w:r w:rsidRPr="00D776CE">
        <w:rPr>
          <w:bCs/>
          <w:iCs/>
        </w:rPr>
        <w:t xml:space="preserve">. All dissertations will be second marked. </w:t>
      </w:r>
    </w:p>
    <w:p w14:paraId="4BB7F302" w14:textId="77777777" w:rsidR="00553DBD" w:rsidRDefault="00553DBD" w:rsidP="00950208">
      <w:pPr>
        <w:contextualSpacing/>
        <w:rPr>
          <w:bCs/>
          <w:iCs/>
        </w:rPr>
      </w:pPr>
    </w:p>
    <w:p w14:paraId="56B743B1" w14:textId="1FF316A1" w:rsidR="009A10DE" w:rsidRPr="00D776CE" w:rsidRDefault="009A10DE" w:rsidP="00950208">
      <w:pPr>
        <w:contextualSpacing/>
        <w:rPr>
          <w:bCs/>
          <w:iCs/>
        </w:rPr>
      </w:pPr>
      <w:r w:rsidRPr="00D776CE">
        <w:rPr>
          <w:bCs/>
          <w:iCs/>
        </w:rPr>
        <w:lastRenderedPageBreak/>
        <w:t>All coursework which receive</w:t>
      </w:r>
      <w:r w:rsidR="00454EE3" w:rsidRPr="00D776CE">
        <w:rPr>
          <w:bCs/>
          <w:iCs/>
        </w:rPr>
        <w:t>s</w:t>
      </w:r>
      <w:r w:rsidRPr="00D776CE">
        <w:rPr>
          <w:bCs/>
          <w:iCs/>
        </w:rPr>
        <w:t xml:space="preserve"> a </w:t>
      </w:r>
      <w:proofErr w:type="gramStart"/>
      <w:r w:rsidRPr="00D776CE">
        <w:rPr>
          <w:bCs/>
          <w:iCs/>
        </w:rPr>
        <w:t>fail</w:t>
      </w:r>
      <w:proofErr w:type="gramEnd"/>
      <w:r w:rsidRPr="00D776CE">
        <w:rPr>
          <w:bCs/>
          <w:iCs/>
        </w:rPr>
        <w:t xml:space="preserve"> grade will automatically be second </w:t>
      </w:r>
      <w:proofErr w:type="gramStart"/>
      <w:r w:rsidRPr="00D776CE">
        <w:rPr>
          <w:bCs/>
          <w:iCs/>
        </w:rPr>
        <w:t>marked</w:t>
      </w:r>
      <w:r w:rsidR="003B6E5E">
        <w:rPr>
          <w:bCs/>
          <w:iCs/>
        </w:rPr>
        <w:t>, and</w:t>
      </w:r>
      <w:proofErr w:type="gramEnd"/>
      <w:r w:rsidR="003B6E5E">
        <w:rPr>
          <w:bCs/>
          <w:iCs/>
        </w:rPr>
        <w:t xml:space="preserve"> moderated by the Director of </w:t>
      </w:r>
      <w:proofErr w:type="gramStart"/>
      <w:r w:rsidR="003B6E5E">
        <w:rPr>
          <w:bCs/>
          <w:iCs/>
        </w:rPr>
        <w:t>Degrees.</w:t>
      </w:r>
      <w:r w:rsidRPr="00D776CE">
        <w:rPr>
          <w:bCs/>
          <w:iCs/>
        </w:rPr>
        <w:t>.</w:t>
      </w:r>
      <w:proofErr w:type="gramEnd"/>
    </w:p>
    <w:p w14:paraId="4FACBBEF" w14:textId="77777777" w:rsidR="009A10DE" w:rsidRPr="00D776CE" w:rsidRDefault="009A10DE" w:rsidP="00950208">
      <w:pPr>
        <w:contextualSpacing/>
      </w:pPr>
    </w:p>
    <w:p w14:paraId="30B2A979" w14:textId="77777777" w:rsidR="009A10DE" w:rsidRPr="00D776CE" w:rsidRDefault="009A10DE" w:rsidP="00950208">
      <w:pPr>
        <w:pStyle w:val="Heading3"/>
        <w:spacing w:before="0" w:after="0"/>
      </w:pPr>
      <w:bookmarkStart w:id="191" w:name="_Toc66821685"/>
      <w:bookmarkStart w:id="192" w:name="_Toc66822202"/>
      <w:r w:rsidRPr="00D776CE">
        <w:t>Return of coursework</w:t>
      </w:r>
      <w:bookmarkStart w:id="193" w:name="_Toc357160290"/>
      <w:bookmarkEnd w:id="190"/>
      <w:bookmarkEnd w:id="191"/>
      <w:bookmarkEnd w:id="192"/>
    </w:p>
    <w:p w14:paraId="511C6524" w14:textId="77777777" w:rsidR="009A10DE" w:rsidRPr="00D776CE" w:rsidRDefault="009A10DE" w:rsidP="00950208">
      <w:pPr>
        <w:pStyle w:val="Heading3"/>
        <w:spacing w:before="0" w:after="0"/>
      </w:pPr>
      <w:bookmarkStart w:id="194" w:name="_Toc66821686"/>
      <w:bookmarkStart w:id="195" w:name="_Toc66822203"/>
      <w:r w:rsidRPr="00D776CE">
        <w:rPr>
          <w:b w:val="0"/>
          <w:iCs/>
        </w:rPr>
        <w:t>Students should always keep a</w:t>
      </w:r>
      <w:r w:rsidR="00787BE0" w:rsidRPr="00D776CE">
        <w:rPr>
          <w:b w:val="0"/>
          <w:iCs/>
        </w:rPr>
        <w:t>n</w:t>
      </w:r>
      <w:r w:rsidRPr="00D776CE">
        <w:rPr>
          <w:b w:val="0"/>
          <w:iCs/>
        </w:rPr>
        <w:t xml:space="preserve"> electronic copy of their coursework</w:t>
      </w:r>
      <w:r w:rsidR="00787BE0" w:rsidRPr="00D776CE">
        <w:rPr>
          <w:b w:val="0"/>
          <w:iCs/>
        </w:rPr>
        <w:t xml:space="preserve"> and back it up safely</w:t>
      </w:r>
      <w:r w:rsidRPr="00D776CE">
        <w:rPr>
          <w:b w:val="0"/>
          <w:iCs/>
        </w:rPr>
        <w:t>. Tutors will return coursework electronically.</w:t>
      </w:r>
      <w:bookmarkEnd w:id="194"/>
      <w:bookmarkEnd w:id="195"/>
    </w:p>
    <w:p w14:paraId="4960FC48" w14:textId="77777777" w:rsidR="009A10DE" w:rsidRPr="00D776CE" w:rsidRDefault="009A10DE" w:rsidP="00950208">
      <w:bookmarkStart w:id="196" w:name="_Toc262806226"/>
      <w:bookmarkStart w:id="197" w:name="_Toc324326771"/>
      <w:bookmarkStart w:id="198" w:name="_Toc324326810"/>
      <w:bookmarkStart w:id="199" w:name="_Toc324336017"/>
      <w:bookmarkEnd w:id="193"/>
    </w:p>
    <w:p w14:paraId="3C9673A2" w14:textId="77777777" w:rsidR="00670C89" w:rsidRDefault="00670C89">
      <w:pPr>
        <w:suppressAutoHyphens w:val="0"/>
        <w:rPr>
          <w:rFonts w:cs="Times New Roman"/>
          <w:b/>
          <w:sz w:val="28"/>
          <w:szCs w:val="20"/>
        </w:rPr>
      </w:pPr>
      <w:bookmarkStart w:id="200" w:name="_Toc529723465"/>
      <w:r>
        <w:br w:type="page"/>
      </w:r>
    </w:p>
    <w:p w14:paraId="28BB26B5" w14:textId="482E8AFA" w:rsidR="009A10DE" w:rsidRPr="00D776CE" w:rsidRDefault="009A10DE" w:rsidP="00950208">
      <w:pPr>
        <w:pStyle w:val="Heading2PH"/>
      </w:pPr>
      <w:r w:rsidRPr="00D776CE">
        <w:lastRenderedPageBreak/>
        <w:t>Assessment feedback</w:t>
      </w:r>
      <w:bookmarkEnd w:id="196"/>
      <w:bookmarkEnd w:id="197"/>
      <w:bookmarkEnd w:id="198"/>
      <w:bookmarkEnd w:id="199"/>
      <w:bookmarkEnd w:id="200"/>
    </w:p>
    <w:p w14:paraId="2EC8AB59" w14:textId="77777777" w:rsidR="009A10DE" w:rsidRPr="00D776CE" w:rsidRDefault="009A10DE" w:rsidP="002F63FD">
      <w:pPr>
        <w:pStyle w:val="hbookbodytext"/>
        <w:spacing w:after="0"/>
        <w:contextualSpacing/>
      </w:pPr>
      <w:r w:rsidRPr="00D776CE">
        <w:t>Feedback on your assessment (both formative and summative) provides the opportunity for you to reflect on it and to use this feedback as the basis for learning and to improve your work</w:t>
      </w:r>
      <w:r w:rsidRPr="00D776CE">
        <w:rPr>
          <w:bCs/>
        </w:rPr>
        <w:t>.</w:t>
      </w:r>
      <w:r w:rsidRPr="00D776CE">
        <w:rPr>
          <w:b/>
        </w:rPr>
        <w:t xml:space="preserve"> </w:t>
      </w:r>
      <w:r w:rsidRPr="00D776CE">
        <w:t>Feedback can take many forms and may be informal. For example, it may be given and discussed</w:t>
      </w:r>
      <w:r w:rsidR="00A9774A">
        <w:t>,</w:t>
      </w:r>
      <w:r w:rsidRPr="00D776CE">
        <w:t xml:space="preserve"> or it may be more formal and delivered in written or audio form from peers or academic staff. Understanding your feedback is very important and to achieve this you are encouraged to discuss feedback with your peers and academic staff.</w:t>
      </w:r>
    </w:p>
    <w:p w14:paraId="636234A5" w14:textId="77777777" w:rsidR="009A10DE" w:rsidRPr="00D776CE" w:rsidRDefault="009A10DE" w:rsidP="00950208">
      <w:pPr>
        <w:pStyle w:val="hbookbodytext"/>
        <w:spacing w:after="0"/>
        <w:contextualSpacing/>
      </w:pPr>
    </w:p>
    <w:p w14:paraId="498A8A70" w14:textId="084C30D2" w:rsidR="009A10DE" w:rsidRPr="00D776CE" w:rsidRDefault="009A10DE" w:rsidP="002F63FD">
      <w:r w:rsidRPr="00D776CE">
        <w:t xml:space="preserve">Receiving feedback on your work is an essential and important part of learning, and therefore all programmes provide regular opportunities for formative assessment. The purpose of this is to get detailed feedback on your performance so you receive regular updates on how you are developing, </w:t>
      </w:r>
      <w:r w:rsidR="00A538E0">
        <w:t xml:space="preserve">can improve your work, </w:t>
      </w:r>
      <w:proofErr w:type="gramStart"/>
      <w:r w:rsidRPr="00D776CE">
        <w:t>and also</w:t>
      </w:r>
      <w:proofErr w:type="gramEnd"/>
      <w:r w:rsidRPr="00D776CE">
        <w:t xml:space="preserve"> to prepare you for any summative assessment. </w:t>
      </w:r>
    </w:p>
    <w:p w14:paraId="62EDC520" w14:textId="77777777" w:rsidR="009A10DE" w:rsidRPr="00D776CE" w:rsidRDefault="009A10DE" w:rsidP="00950208"/>
    <w:p w14:paraId="56B03FAE" w14:textId="77777777" w:rsidR="009A10DE" w:rsidRPr="00D776CE" w:rsidRDefault="009A10DE" w:rsidP="00950208">
      <w:r w:rsidRPr="00D776CE">
        <w:t xml:space="preserve">Feedback on summative assessment will be offered in a variety of </w:t>
      </w:r>
      <w:proofErr w:type="gramStart"/>
      <w:r w:rsidRPr="00D776CE">
        <w:t>forms</w:t>
      </w:r>
      <w:proofErr w:type="gramEnd"/>
      <w:r w:rsidRPr="00D776CE">
        <w:t xml:space="preserve"> and all your work will be marked and moderated in line with the Code of Assessment Practice which can be found in section M of the University Regulations: </w:t>
      </w:r>
      <w:hyperlink r:id="rId92" w:history="1">
        <w:r w:rsidRPr="00D776CE">
          <w:rPr>
            <w:rStyle w:val="Hyperlink"/>
            <w:rFonts w:cs="Arial"/>
          </w:rPr>
          <w:t>http://www.mdx.ac.uk/regulations</w:t>
        </w:r>
      </w:hyperlink>
      <w:r w:rsidRPr="00D776CE">
        <w:t>.</w:t>
      </w:r>
    </w:p>
    <w:p w14:paraId="4287D4FF" w14:textId="77777777" w:rsidR="009A10DE" w:rsidRPr="00D776CE" w:rsidRDefault="009A10DE" w:rsidP="00950208">
      <w:pPr>
        <w:tabs>
          <w:tab w:val="left" w:pos="6060"/>
        </w:tabs>
      </w:pPr>
      <w:r w:rsidRPr="00D776CE">
        <w:tab/>
      </w:r>
    </w:p>
    <w:p w14:paraId="70030BDB" w14:textId="77777777" w:rsidR="00454EE3" w:rsidRDefault="009A10DE" w:rsidP="00454EE3">
      <w:pPr>
        <w:rPr>
          <w:bCs/>
        </w:rPr>
      </w:pPr>
      <w:r w:rsidRPr="00D776CE">
        <w:t xml:space="preserve">You will normally be provided with feedback within </w:t>
      </w:r>
      <w:r w:rsidR="00CA2703" w:rsidRPr="00D776CE">
        <w:t xml:space="preserve">15 </w:t>
      </w:r>
      <w:r w:rsidRPr="00D776CE">
        <w:t>working days of the published submission date.</w:t>
      </w:r>
      <w:r w:rsidR="008F0B4E" w:rsidRPr="00D776CE">
        <w:t xml:space="preserve"> If for any reason this will not be possible, you will be notified of the reason for delay and of the new</w:t>
      </w:r>
      <w:r w:rsidR="008F0B4E" w:rsidRPr="00D776CE">
        <w:rPr>
          <w:bCs/>
        </w:rPr>
        <w:t xml:space="preserve"> feedback date. </w:t>
      </w:r>
      <w:r w:rsidR="00D5073B" w:rsidRPr="00D776CE">
        <w:rPr>
          <w:bCs/>
        </w:rPr>
        <w:t xml:space="preserve"> </w:t>
      </w:r>
    </w:p>
    <w:p w14:paraId="3FEACCDD" w14:textId="77777777" w:rsidR="006D28E8" w:rsidRDefault="006D28E8" w:rsidP="00454EE3">
      <w:pPr>
        <w:rPr>
          <w:bCs/>
        </w:rPr>
      </w:pPr>
    </w:p>
    <w:p w14:paraId="616B88ED" w14:textId="250F2114" w:rsidR="00447643" w:rsidRDefault="00447643" w:rsidP="00447643">
      <w:pPr>
        <w:rPr>
          <w:b/>
          <w:u w:val="single"/>
        </w:rPr>
      </w:pPr>
      <w:r w:rsidRPr="00F124FF">
        <w:rPr>
          <w:b/>
          <w:u w:val="single"/>
        </w:rPr>
        <w:t>Extenuating Circumstances</w:t>
      </w:r>
    </w:p>
    <w:p w14:paraId="4BC2C2B3" w14:textId="77777777" w:rsidR="00447643" w:rsidRPr="00E71059" w:rsidRDefault="00447643" w:rsidP="00447643">
      <w:pPr>
        <w:jc w:val="center"/>
      </w:pPr>
    </w:p>
    <w:p w14:paraId="09B43076" w14:textId="77777777" w:rsidR="00447643" w:rsidRPr="00E71059" w:rsidRDefault="00447643" w:rsidP="00447643">
      <w:r w:rsidRPr="00E71059">
        <w:t xml:space="preserve">Extenuating circumstances are situations </w:t>
      </w:r>
      <w:r>
        <w:t xml:space="preserve">which are </w:t>
      </w:r>
      <w:r w:rsidRPr="00E71059">
        <w:t>out of your control that prevent you from s</w:t>
      </w:r>
      <w:r>
        <w:t>ubmitting an assignment</w:t>
      </w:r>
      <w:r w:rsidRPr="00E71059">
        <w:t>.  These include:</w:t>
      </w:r>
    </w:p>
    <w:p w14:paraId="60B3D3C4" w14:textId="62E60C01" w:rsidR="00447643" w:rsidRPr="00E71059" w:rsidRDefault="00447643" w:rsidP="00447643">
      <w:r w:rsidRPr="00E71059">
        <w:t>•</w:t>
      </w:r>
      <w:r w:rsidRPr="00E71059">
        <w:tab/>
        <w:t>Bereavement – the loss of a close family member.  It may appear to be callou</w:t>
      </w:r>
      <w:r w:rsidR="00A538E0">
        <w:t>s,</w:t>
      </w:r>
      <w:r w:rsidRPr="00E71059">
        <w:t xml:space="preserve"> but any bereavement claim must be supported by </w:t>
      </w:r>
      <w:r w:rsidR="00A538E0">
        <w:t xml:space="preserve">a scan of </w:t>
      </w:r>
      <w:r w:rsidRPr="00E71059">
        <w:t>the original death certificate. (Once the certificate is seen by the office, this will be marked on your form</w:t>
      </w:r>
      <w:r w:rsidR="00A538E0">
        <w:t>.</w:t>
      </w:r>
      <w:r w:rsidRPr="00E71059">
        <w:t xml:space="preserve"> We will not retain such a certificate)</w:t>
      </w:r>
    </w:p>
    <w:p w14:paraId="6DCFE92E" w14:textId="77777777" w:rsidR="00447643" w:rsidRDefault="00447643" w:rsidP="00447643">
      <w:r w:rsidRPr="00E71059">
        <w:t>•</w:t>
      </w:r>
      <w:r w:rsidRPr="00E71059">
        <w:tab/>
        <w:t>Illness – this does not mean a minor cold.  All illness claims must be supported by a medical certificate.</w:t>
      </w:r>
    </w:p>
    <w:p w14:paraId="5C3187E4" w14:textId="77777777" w:rsidR="00447643" w:rsidRDefault="00447643" w:rsidP="00447643">
      <w:r w:rsidRPr="00E71059">
        <w:t>•</w:t>
      </w:r>
      <w:r w:rsidRPr="00E71059">
        <w:tab/>
        <w:t>Sudden change in work commitments.  This must be supported by a signed letter from your line manager.</w:t>
      </w:r>
    </w:p>
    <w:p w14:paraId="73370B2B" w14:textId="77777777" w:rsidR="00447643" w:rsidRPr="00B50CAB" w:rsidRDefault="00447643" w:rsidP="004C5E1B">
      <w:pPr>
        <w:pStyle w:val="ListParagraph"/>
        <w:numPr>
          <w:ilvl w:val="0"/>
          <w:numId w:val="113"/>
        </w:numPr>
        <w:suppressAutoHyphens w:val="0"/>
        <w:spacing w:after="200"/>
        <w:contextualSpacing/>
        <w:rPr>
          <w:rFonts w:cs="Arial"/>
        </w:rPr>
      </w:pPr>
      <w:r>
        <w:rPr>
          <w:rFonts w:cs="Arial"/>
        </w:rPr>
        <w:t>Sudden change in family commitments. This must be supported by a signed letter from a rabbi, health professional or social worker.</w:t>
      </w:r>
    </w:p>
    <w:p w14:paraId="21B46C8E" w14:textId="3A1BDA3F" w:rsidR="00447643" w:rsidRDefault="00447643" w:rsidP="00447643">
      <w:r w:rsidRPr="00E71059">
        <w:t xml:space="preserve">Weddings and other </w:t>
      </w:r>
      <w:r w:rsidR="00A538E0" w:rsidRPr="00A538E0">
        <w:t>celebrations</w:t>
      </w:r>
      <w:r w:rsidR="00A538E0">
        <w:rPr>
          <w:i/>
          <w:iCs/>
        </w:rPr>
        <w:t xml:space="preserve"> </w:t>
      </w:r>
      <w:r w:rsidRPr="00E71059">
        <w:t>are not classed as extenuating circumstances</w:t>
      </w:r>
      <w:r w:rsidR="00A538E0">
        <w:t>,</w:t>
      </w:r>
      <w:r w:rsidRPr="00E71059">
        <w:t xml:space="preserve"> as these are known about in advance and good time management will enable you to submit work around such events.  Submitting work early is a good thing.</w:t>
      </w:r>
    </w:p>
    <w:p w14:paraId="21B547D9" w14:textId="77777777" w:rsidR="00447643" w:rsidRPr="00F95A61" w:rsidRDefault="00447643" w:rsidP="00447643">
      <w:pPr>
        <w:rPr>
          <w:b/>
          <w:bCs/>
        </w:rPr>
      </w:pPr>
    </w:p>
    <w:p w14:paraId="42921584" w14:textId="77777777" w:rsidR="00447643" w:rsidRPr="00E71059" w:rsidRDefault="00447643" w:rsidP="00447643"/>
    <w:p w14:paraId="79503FF1" w14:textId="4ED0227C" w:rsidR="00447643" w:rsidRPr="00E71059" w:rsidRDefault="00447643" w:rsidP="00447643">
      <w:r w:rsidRPr="00E71059">
        <w:t>Should you be in the unfortunate position of needing to submit a claim for extenuating circumstances</w:t>
      </w:r>
      <w:r w:rsidR="00A538E0">
        <w:t>,</w:t>
      </w:r>
      <w:r w:rsidRPr="00E71059">
        <w:t xml:space="preserve"> you will need to follow the LSJS procedure:</w:t>
      </w:r>
    </w:p>
    <w:p w14:paraId="16B1FC56" w14:textId="21C7C691" w:rsidR="00447643" w:rsidRPr="00E71059" w:rsidRDefault="00447643" w:rsidP="00447643">
      <w:r w:rsidRPr="00E71059">
        <w:t>1.</w:t>
      </w:r>
      <w:r w:rsidRPr="00E71059">
        <w:tab/>
        <w:t xml:space="preserve">Inform the </w:t>
      </w:r>
      <w:r>
        <w:t>module leader, LSJS office</w:t>
      </w:r>
      <w:r w:rsidRPr="00E71059">
        <w:t xml:space="preserve"> and your personal tutor as soon as possible</w:t>
      </w:r>
      <w:r w:rsidR="00A538E0">
        <w:t>,</w:t>
      </w:r>
      <w:r w:rsidRPr="00E71059">
        <w:t xml:space="preserve"> either by email or by phone.</w:t>
      </w:r>
    </w:p>
    <w:p w14:paraId="452A256A" w14:textId="77777777" w:rsidR="00447643" w:rsidRPr="00E71059" w:rsidRDefault="00447643" w:rsidP="00447643">
      <w:r w:rsidRPr="00E71059">
        <w:t>2.</w:t>
      </w:r>
      <w:r w:rsidRPr="00E71059">
        <w:tab/>
        <w:t>Collect your evidence at the earliest opportunity.</w:t>
      </w:r>
    </w:p>
    <w:p w14:paraId="7CEA39DB" w14:textId="08196226" w:rsidR="00447643" w:rsidRPr="00E71059" w:rsidRDefault="00447643" w:rsidP="00447643">
      <w:r w:rsidRPr="00E71059">
        <w:t>3.</w:t>
      </w:r>
      <w:r w:rsidRPr="00E71059">
        <w:tab/>
        <w:t>Complete an extenuating circumstance form</w:t>
      </w:r>
      <w:r w:rsidR="00A538E0">
        <w:t>,</w:t>
      </w:r>
      <w:r w:rsidRPr="00E71059">
        <w:t xml:space="preserve"> which can be obtained from the office or online as soon as you are able.</w:t>
      </w:r>
    </w:p>
    <w:p w14:paraId="40BA8B68" w14:textId="64E0C9BF" w:rsidR="00447643" w:rsidRPr="00E71059" w:rsidRDefault="00447643" w:rsidP="00447643">
      <w:r w:rsidRPr="00E71059">
        <w:t>4.</w:t>
      </w:r>
      <w:r w:rsidRPr="00E71059">
        <w:tab/>
      </w:r>
      <w:r>
        <w:t>Email</w:t>
      </w:r>
      <w:r w:rsidRPr="00E71059">
        <w:t xml:space="preserve"> the completed form</w:t>
      </w:r>
      <w:r w:rsidR="00A538E0">
        <w:t>,</w:t>
      </w:r>
      <w:r w:rsidRPr="00E71059">
        <w:t xml:space="preserve"> with evidence</w:t>
      </w:r>
      <w:r w:rsidR="00A538E0">
        <w:t>,</w:t>
      </w:r>
      <w:r w:rsidRPr="00E71059">
        <w:t xml:space="preserve"> to the office at the earliest opportunity.</w:t>
      </w:r>
    </w:p>
    <w:p w14:paraId="4F82F091" w14:textId="77777777" w:rsidR="00447643" w:rsidRPr="00E71059" w:rsidRDefault="00447643" w:rsidP="00447643">
      <w:r w:rsidRPr="00E71059">
        <w:t>5.</w:t>
      </w:r>
      <w:r w:rsidRPr="00E71059">
        <w:tab/>
        <w:t>Your claim will be adjudicated at the next extenuating circumstances assessment board.</w:t>
      </w:r>
    </w:p>
    <w:p w14:paraId="6D53D812" w14:textId="77777777" w:rsidR="00447643" w:rsidRPr="00E71059" w:rsidRDefault="00447643" w:rsidP="00447643">
      <w:r w:rsidRPr="00E71059">
        <w:t>6.</w:t>
      </w:r>
      <w:r w:rsidRPr="00E71059">
        <w:tab/>
      </w:r>
      <w:r>
        <w:t xml:space="preserve">Do not </w:t>
      </w:r>
      <w:r w:rsidRPr="00E71059">
        <w:t xml:space="preserve">assume you have been successful in your application </w:t>
      </w:r>
      <w:r>
        <w:t>until you have heard back from the LSJS office.</w:t>
      </w:r>
    </w:p>
    <w:p w14:paraId="44950BDF" w14:textId="77777777" w:rsidR="00447643" w:rsidRPr="00E71059" w:rsidRDefault="00447643" w:rsidP="00447643"/>
    <w:p w14:paraId="24F5420E" w14:textId="77777777" w:rsidR="00447643" w:rsidRPr="00E71059" w:rsidRDefault="00447643" w:rsidP="00447643">
      <w:r w:rsidRPr="00E71059">
        <w:lastRenderedPageBreak/>
        <w:t xml:space="preserve">The extenuating circumstance assessment board will meet at various points in the year.  The board will consist of the Director of </w:t>
      </w:r>
      <w:r>
        <w:t>Degrees and</w:t>
      </w:r>
      <w:r w:rsidRPr="00E71059">
        <w:t xml:space="preserve"> the Director of Academic Quality</w:t>
      </w:r>
      <w:r>
        <w:t>. Module leaders will be consulted as appropriate.</w:t>
      </w:r>
    </w:p>
    <w:p w14:paraId="6FF3D6F8" w14:textId="77777777" w:rsidR="00447643" w:rsidRPr="00E71059" w:rsidRDefault="00447643" w:rsidP="00447643">
      <w:r w:rsidRPr="00E71059">
        <w:t>Outcomes of the extenuating</w:t>
      </w:r>
      <w:r>
        <w:t xml:space="preserve"> circumstances</w:t>
      </w:r>
      <w:r w:rsidRPr="00E71059">
        <w:t xml:space="preserve"> process:</w:t>
      </w:r>
    </w:p>
    <w:p w14:paraId="788AD7A9" w14:textId="77777777" w:rsidR="00447643" w:rsidRPr="00E71059" w:rsidRDefault="00447643" w:rsidP="00447643">
      <w:r w:rsidRPr="00E71059">
        <w:t>•</w:t>
      </w:r>
      <w:r w:rsidRPr="00E71059">
        <w:tab/>
        <w:t>Assessment to be marked with no penalty</w:t>
      </w:r>
    </w:p>
    <w:p w14:paraId="01805A12" w14:textId="77777777" w:rsidR="00447643" w:rsidRPr="00E71059" w:rsidRDefault="00447643" w:rsidP="00447643">
      <w:r w:rsidRPr="00E71059">
        <w:t>•</w:t>
      </w:r>
      <w:r w:rsidRPr="00E71059">
        <w:tab/>
        <w:t>Student must submit an alternative assignment with no penalty</w:t>
      </w:r>
    </w:p>
    <w:p w14:paraId="340C18C4" w14:textId="77777777" w:rsidR="00447643" w:rsidRPr="00E71059" w:rsidRDefault="00447643" w:rsidP="00447643">
      <w:r w:rsidRPr="00E71059">
        <w:t>•</w:t>
      </w:r>
      <w:r w:rsidRPr="00E71059">
        <w:tab/>
        <w:t>Student must retake the module with no penalty</w:t>
      </w:r>
    </w:p>
    <w:p w14:paraId="4F1EE1D5" w14:textId="77777777" w:rsidR="00447643" w:rsidRPr="00E71059" w:rsidRDefault="00447643" w:rsidP="00447643">
      <w:r w:rsidRPr="00E71059">
        <w:t>•</w:t>
      </w:r>
      <w:r w:rsidRPr="00E71059">
        <w:tab/>
        <w:t xml:space="preserve">Student is asked to submit further </w:t>
      </w:r>
      <w:proofErr w:type="gramStart"/>
      <w:r w:rsidRPr="00E71059">
        <w:t>evidence</w:t>
      </w:r>
      <w:proofErr w:type="gramEnd"/>
      <w:r w:rsidRPr="00E71059">
        <w:t xml:space="preserve"> and the case will be reconsidered at the next extenuating circumstances assessment board.</w:t>
      </w:r>
    </w:p>
    <w:p w14:paraId="6ECA8A6C" w14:textId="77777777" w:rsidR="00447643" w:rsidRPr="00E71059" w:rsidRDefault="00447643" w:rsidP="00447643">
      <w:r w:rsidRPr="00E71059">
        <w:t>•</w:t>
      </w:r>
      <w:r w:rsidRPr="00E71059">
        <w:tab/>
        <w:t xml:space="preserve">Extenuating circumstance claim is not </w:t>
      </w:r>
      <w:proofErr w:type="gramStart"/>
      <w:r w:rsidRPr="00E71059">
        <w:t>accepted</w:t>
      </w:r>
      <w:proofErr w:type="gramEnd"/>
      <w:r w:rsidRPr="00E71059">
        <w:t xml:space="preserve"> and relevant penalties will be enforced.</w:t>
      </w:r>
    </w:p>
    <w:p w14:paraId="6B2D31E4" w14:textId="77777777" w:rsidR="00447643" w:rsidRDefault="00447643" w:rsidP="00447643">
      <w:r w:rsidRPr="00E71059">
        <w:t>Should you feel you have been unfairly treated you can appeal following the appeals procedure which is detailed in your Student Handbook.  To proceed with any appeal, you will need to discuss this with the Director of Academic Studies or the Director of Academic Quality in the first instance.</w:t>
      </w:r>
    </w:p>
    <w:p w14:paraId="2DC22150" w14:textId="77777777" w:rsidR="006D28E8" w:rsidRDefault="006D28E8" w:rsidP="00454EE3">
      <w:pPr>
        <w:rPr>
          <w:bCs/>
        </w:rPr>
      </w:pPr>
    </w:p>
    <w:p w14:paraId="0B84CA8A" w14:textId="77777777" w:rsidR="006D28E8" w:rsidRDefault="006D28E8" w:rsidP="00454EE3">
      <w:pPr>
        <w:rPr>
          <w:bCs/>
        </w:rPr>
      </w:pPr>
    </w:p>
    <w:p w14:paraId="005AC6C2" w14:textId="5A901446" w:rsidR="002A29AE" w:rsidRDefault="002A29AE">
      <w:pPr>
        <w:suppressAutoHyphens w:val="0"/>
        <w:rPr>
          <w:bCs/>
        </w:rPr>
      </w:pPr>
      <w:r>
        <w:rPr>
          <w:bCs/>
        </w:rPr>
        <w:br w:type="page"/>
      </w:r>
    </w:p>
    <w:p w14:paraId="6D5A2AF3" w14:textId="3437B61C" w:rsidR="009A10DE" w:rsidRPr="00D776CE" w:rsidRDefault="002F6795" w:rsidP="00950208">
      <w:pPr>
        <w:pStyle w:val="Heading2PH"/>
      </w:pPr>
      <w:bookmarkStart w:id="201" w:name="_Toc262806229"/>
      <w:bookmarkStart w:id="202" w:name="_Toc324326773"/>
      <w:bookmarkStart w:id="203" w:name="_Toc324326812"/>
      <w:bookmarkStart w:id="204" w:name="_Toc324336018"/>
      <w:bookmarkStart w:id="205" w:name="_Toc529723466"/>
      <w:r>
        <w:lastRenderedPageBreak/>
        <w:t>P</w:t>
      </w:r>
      <w:r w:rsidR="009A10DE" w:rsidRPr="00D776CE">
        <w:t>rogressing on your programme</w:t>
      </w:r>
      <w:bookmarkEnd w:id="201"/>
      <w:bookmarkEnd w:id="202"/>
      <w:bookmarkEnd w:id="203"/>
      <w:bookmarkEnd w:id="204"/>
      <w:bookmarkEnd w:id="205"/>
    </w:p>
    <w:p w14:paraId="372E8B83" w14:textId="77777777" w:rsidR="009A10DE" w:rsidRPr="00D776CE" w:rsidRDefault="009A10DE" w:rsidP="00950208">
      <w:pPr>
        <w:pStyle w:val="Heading3"/>
        <w:rPr>
          <w:sz w:val="24"/>
        </w:rPr>
      </w:pPr>
      <w:bookmarkStart w:id="206" w:name="_Toc324336019"/>
      <w:bookmarkStart w:id="207" w:name="_Toc66821687"/>
      <w:bookmarkStart w:id="208" w:name="_Toc66822204"/>
      <w:bookmarkStart w:id="209" w:name="_Toc324336020"/>
      <w:r w:rsidRPr="00D776CE">
        <w:rPr>
          <w:sz w:val="24"/>
        </w:rPr>
        <w:t>Academic levels</w:t>
      </w:r>
      <w:bookmarkEnd w:id="206"/>
      <w:bookmarkEnd w:id="207"/>
      <w:bookmarkEnd w:id="208"/>
    </w:p>
    <w:p w14:paraId="0FAAF556" w14:textId="77777777" w:rsidR="009A10DE" w:rsidRPr="00D776CE" w:rsidRDefault="009A10DE" w:rsidP="00950208">
      <w:r w:rsidRPr="00D776CE">
        <w:t xml:space="preserve">Each module that you take will have one of the academic levels below assigned to it: </w:t>
      </w:r>
    </w:p>
    <w:p w14:paraId="2C92A86E" w14:textId="77777777" w:rsidR="009A10DE" w:rsidRPr="00D776CE" w:rsidRDefault="009A10DE" w:rsidP="00950208"/>
    <w:tbl>
      <w:tblPr>
        <w:tblW w:w="606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70"/>
        <w:gridCol w:w="4094"/>
      </w:tblGrid>
      <w:tr w:rsidR="009A10DE" w:rsidRPr="00D776CE" w14:paraId="47B3CF69" w14:textId="77777777" w:rsidTr="00950208">
        <w:trPr>
          <w:trHeight w:val="340"/>
          <w:jc w:val="center"/>
        </w:trPr>
        <w:tc>
          <w:tcPr>
            <w:tcW w:w="1970" w:type="dxa"/>
            <w:vAlign w:val="center"/>
          </w:tcPr>
          <w:p w14:paraId="115442AE" w14:textId="77777777" w:rsidR="009A10DE" w:rsidRPr="00D776CE" w:rsidRDefault="009A10DE" w:rsidP="00950208">
            <w:pPr>
              <w:rPr>
                <w:b/>
              </w:rPr>
            </w:pPr>
            <w:r w:rsidRPr="00D776CE">
              <w:rPr>
                <w:b/>
              </w:rPr>
              <w:t>Academic level</w:t>
            </w:r>
          </w:p>
        </w:tc>
        <w:tc>
          <w:tcPr>
            <w:tcW w:w="4094" w:type="dxa"/>
            <w:vAlign w:val="center"/>
          </w:tcPr>
          <w:p w14:paraId="688EC1F5" w14:textId="77777777" w:rsidR="009A10DE" w:rsidRPr="00D776CE" w:rsidRDefault="009A10DE" w:rsidP="00950208">
            <w:pPr>
              <w:rPr>
                <w:b/>
              </w:rPr>
            </w:pPr>
            <w:r w:rsidRPr="00D776CE">
              <w:rPr>
                <w:b/>
              </w:rPr>
              <w:t>Description</w:t>
            </w:r>
          </w:p>
        </w:tc>
      </w:tr>
      <w:tr w:rsidR="009A10DE" w:rsidRPr="00D776CE" w14:paraId="4B14BBA8" w14:textId="77777777" w:rsidTr="00950208">
        <w:trPr>
          <w:trHeight w:val="340"/>
          <w:jc w:val="center"/>
        </w:trPr>
        <w:tc>
          <w:tcPr>
            <w:tcW w:w="1970" w:type="dxa"/>
            <w:vAlign w:val="center"/>
          </w:tcPr>
          <w:p w14:paraId="5828CF34" w14:textId="77777777" w:rsidR="009A10DE" w:rsidRPr="00D776CE" w:rsidRDefault="009A10DE" w:rsidP="00950208">
            <w:r w:rsidRPr="00D776CE">
              <w:t>4</w:t>
            </w:r>
          </w:p>
        </w:tc>
        <w:tc>
          <w:tcPr>
            <w:tcW w:w="4094" w:type="dxa"/>
            <w:vAlign w:val="center"/>
          </w:tcPr>
          <w:p w14:paraId="30A1D27C" w14:textId="77777777" w:rsidR="009A10DE" w:rsidRPr="00D776CE" w:rsidRDefault="009A10DE" w:rsidP="00950208">
            <w:r w:rsidRPr="00D776CE">
              <w:t>Certificate level (e.g. Cert HE)</w:t>
            </w:r>
          </w:p>
        </w:tc>
      </w:tr>
      <w:tr w:rsidR="009A10DE" w:rsidRPr="00D776CE" w14:paraId="7F26C7AF" w14:textId="77777777" w:rsidTr="00950208">
        <w:trPr>
          <w:trHeight w:val="340"/>
          <w:jc w:val="center"/>
        </w:trPr>
        <w:tc>
          <w:tcPr>
            <w:tcW w:w="1970" w:type="dxa"/>
            <w:vAlign w:val="center"/>
          </w:tcPr>
          <w:p w14:paraId="75700959" w14:textId="77777777" w:rsidR="009A10DE" w:rsidRPr="00D776CE" w:rsidRDefault="009A10DE" w:rsidP="00950208">
            <w:r w:rsidRPr="00D776CE">
              <w:t>5</w:t>
            </w:r>
          </w:p>
        </w:tc>
        <w:tc>
          <w:tcPr>
            <w:tcW w:w="4094" w:type="dxa"/>
            <w:vAlign w:val="center"/>
          </w:tcPr>
          <w:p w14:paraId="66239C0F" w14:textId="77777777" w:rsidR="009A10DE" w:rsidRPr="00D776CE" w:rsidRDefault="009A10DE" w:rsidP="00950208">
            <w:r w:rsidRPr="00D776CE">
              <w:t xml:space="preserve">Intermediate level (e.g. </w:t>
            </w:r>
            <w:proofErr w:type="spellStart"/>
            <w:r w:rsidRPr="00D776CE">
              <w:t>FdA</w:t>
            </w:r>
            <w:proofErr w:type="spellEnd"/>
            <w:r w:rsidRPr="00D776CE">
              <w:t xml:space="preserve"> or Dip HE)</w:t>
            </w:r>
          </w:p>
        </w:tc>
      </w:tr>
      <w:tr w:rsidR="009A10DE" w:rsidRPr="00D776CE" w14:paraId="199EAC47" w14:textId="77777777" w:rsidTr="00950208">
        <w:trPr>
          <w:trHeight w:val="340"/>
          <w:jc w:val="center"/>
        </w:trPr>
        <w:tc>
          <w:tcPr>
            <w:tcW w:w="1970" w:type="dxa"/>
            <w:vAlign w:val="center"/>
          </w:tcPr>
          <w:p w14:paraId="0DC7756B" w14:textId="77777777" w:rsidR="009A10DE" w:rsidRPr="00D776CE" w:rsidRDefault="009A10DE" w:rsidP="00950208">
            <w:r w:rsidRPr="00D776CE">
              <w:t>6</w:t>
            </w:r>
          </w:p>
        </w:tc>
        <w:tc>
          <w:tcPr>
            <w:tcW w:w="4094" w:type="dxa"/>
            <w:vAlign w:val="center"/>
          </w:tcPr>
          <w:p w14:paraId="37F052A1" w14:textId="77777777" w:rsidR="009A10DE" w:rsidRPr="00D776CE" w:rsidRDefault="009A10DE" w:rsidP="00950208">
            <w:r w:rsidRPr="00D776CE">
              <w:t>Honours level (e.g. BA, BSc)</w:t>
            </w:r>
          </w:p>
        </w:tc>
      </w:tr>
    </w:tbl>
    <w:p w14:paraId="7743E5B3" w14:textId="77777777" w:rsidR="009A10DE" w:rsidRPr="00D776CE" w:rsidRDefault="009A10DE" w:rsidP="00950208"/>
    <w:p w14:paraId="02CFEFEE" w14:textId="77777777" w:rsidR="009A10DE" w:rsidRPr="00D776CE" w:rsidRDefault="009A10DE" w:rsidP="002F63FD">
      <w:r w:rsidRPr="00D776CE">
        <w:t>Academic levels reflect how complex and demanding the learning will be, as well as the depth of study and how independent you are expected to be as a learner. The University module level descriptors describe the characteristics of each academic level at Middlesex and can be found in section M of the University Regulations (</w:t>
      </w:r>
      <w:hyperlink r:id="rId93" w:history="1">
        <w:r w:rsidRPr="00D776CE">
          <w:rPr>
            <w:rStyle w:val="Hyperlink"/>
            <w:rFonts w:cs="Arial"/>
          </w:rPr>
          <w:t>http://www.mdx.ac.uk/regulations</w:t>
        </w:r>
      </w:hyperlink>
      <w:r w:rsidRPr="00D776CE">
        <w:rPr>
          <w:rStyle w:val="Hyperlink"/>
          <w:rFonts w:cs="Arial"/>
        </w:rPr>
        <w:t>)</w:t>
      </w:r>
      <w:r w:rsidRPr="00D776CE">
        <w:rPr>
          <w:rStyle w:val="Hyperlink"/>
          <w:rFonts w:cs="Arial"/>
          <w:u w:val="none"/>
        </w:rPr>
        <w:t xml:space="preserve">. </w:t>
      </w:r>
      <w:r w:rsidRPr="00D776CE">
        <w:rPr>
          <w:rStyle w:val="Hyperlink"/>
          <w:rFonts w:cs="Arial"/>
          <w:color w:val="auto"/>
          <w:u w:val="none"/>
        </w:rPr>
        <w:t>It</w:t>
      </w:r>
      <w:r w:rsidRPr="00D776CE">
        <w:t xml:space="preserve"> is suggested that you read these to get an idea of how each academic level is different and what will be expected of you at each level. </w:t>
      </w:r>
    </w:p>
    <w:p w14:paraId="7E342026" w14:textId="77777777" w:rsidR="009A10DE" w:rsidRPr="00D776CE" w:rsidRDefault="009A10DE" w:rsidP="00950208">
      <w:pPr>
        <w:pStyle w:val="Heading3"/>
        <w:rPr>
          <w:sz w:val="24"/>
          <w:szCs w:val="24"/>
        </w:rPr>
      </w:pPr>
      <w:bookmarkStart w:id="210" w:name="_Toc66821688"/>
      <w:bookmarkStart w:id="211" w:name="_Toc66822205"/>
      <w:r w:rsidRPr="00D776CE">
        <w:rPr>
          <w:sz w:val="24"/>
          <w:szCs w:val="24"/>
        </w:rPr>
        <w:t>Your grades</w:t>
      </w:r>
      <w:bookmarkEnd w:id="209"/>
      <w:bookmarkEnd w:id="210"/>
      <w:bookmarkEnd w:id="211"/>
    </w:p>
    <w:p w14:paraId="30C255D5" w14:textId="77777777" w:rsidR="009A10DE" w:rsidRPr="00D776CE" w:rsidRDefault="009A10DE" w:rsidP="00950208">
      <w:r w:rsidRPr="00D776CE">
        <w:t xml:space="preserve">Your module handbooks will give you information on how the marks for different items of summative assessment are combined to arrive at your final grade for the specific module. </w:t>
      </w:r>
    </w:p>
    <w:p w14:paraId="2A6398E2" w14:textId="77777777" w:rsidR="009A10DE" w:rsidRPr="00D776CE" w:rsidRDefault="009A10DE" w:rsidP="00950208">
      <w:pPr>
        <w:pStyle w:val="hbookbodytext"/>
        <w:spacing w:after="120" w:line="240" w:lineRule="auto"/>
      </w:pPr>
    </w:p>
    <w:p w14:paraId="49ECDB09" w14:textId="77777777" w:rsidR="009A10DE" w:rsidRPr="00D776CE" w:rsidRDefault="009A10DE" w:rsidP="00950208">
      <w:pPr>
        <w:pStyle w:val="hbookbodytext"/>
        <w:spacing w:after="120" w:line="240" w:lineRule="auto"/>
      </w:pPr>
      <w:r w:rsidRPr="00D776CE">
        <w:t>The University has a 1-20 grading scale, with 1 being the highest grade, 20 the lowest and 16 as the minimum required to</w:t>
      </w:r>
      <w:r w:rsidR="00CA2703" w:rsidRPr="00D776CE">
        <w:t xml:space="preserve"> </w:t>
      </w:r>
      <w:r w:rsidRPr="00D776CE">
        <w:t>achieve a pass, as illustrated in the chart below.</w:t>
      </w:r>
    </w:p>
    <w:tbl>
      <w:tblPr>
        <w:tblW w:w="48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3"/>
        <w:gridCol w:w="3892"/>
      </w:tblGrid>
      <w:tr w:rsidR="009A10DE" w:rsidRPr="00D776CE" w14:paraId="5AB9CABC" w14:textId="77777777" w:rsidTr="00950208">
        <w:trPr>
          <w:jc w:val="center"/>
        </w:trPr>
        <w:tc>
          <w:tcPr>
            <w:tcW w:w="943" w:type="dxa"/>
            <w:vAlign w:val="center"/>
          </w:tcPr>
          <w:p w14:paraId="1E9BC64F" w14:textId="77777777" w:rsidR="009A10DE" w:rsidRPr="00D776CE" w:rsidRDefault="009A10DE" w:rsidP="00950208">
            <w:pPr>
              <w:rPr>
                <w:b/>
              </w:rPr>
            </w:pPr>
            <w:r w:rsidRPr="00D776CE">
              <w:rPr>
                <w:b/>
                <w:bCs/>
              </w:rPr>
              <w:t>Grade</w:t>
            </w:r>
          </w:p>
        </w:tc>
        <w:tc>
          <w:tcPr>
            <w:tcW w:w="3892" w:type="dxa"/>
            <w:vAlign w:val="center"/>
          </w:tcPr>
          <w:p w14:paraId="5913769A" w14:textId="77777777" w:rsidR="009A10DE" w:rsidRPr="00D776CE" w:rsidRDefault="009A10DE" w:rsidP="00950208">
            <w:pPr>
              <w:rPr>
                <w:b/>
                <w:bCs/>
              </w:rPr>
            </w:pPr>
            <w:r w:rsidRPr="00D776CE">
              <w:rPr>
                <w:b/>
                <w:bCs/>
              </w:rPr>
              <w:t xml:space="preserve">Class of Honours Degree </w:t>
            </w:r>
          </w:p>
        </w:tc>
      </w:tr>
      <w:tr w:rsidR="009A10DE" w:rsidRPr="00D776CE" w14:paraId="7781DBAF" w14:textId="77777777" w:rsidTr="00950208">
        <w:trPr>
          <w:trHeight w:val="284"/>
          <w:jc w:val="center"/>
        </w:trPr>
        <w:tc>
          <w:tcPr>
            <w:tcW w:w="943" w:type="dxa"/>
            <w:vAlign w:val="center"/>
          </w:tcPr>
          <w:p w14:paraId="24A37181" w14:textId="03F35E6A" w:rsidR="009A10DE" w:rsidRPr="00D776CE" w:rsidRDefault="009A10DE" w:rsidP="00950208">
            <w:pPr>
              <w:pStyle w:val="hbookbodytext"/>
              <w:spacing w:after="0" w:line="240" w:lineRule="auto"/>
              <w:rPr>
                <w:rFonts w:cs="Arial"/>
                <w:b/>
                <w:szCs w:val="22"/>
              </w:rPr>
            </w:pPr>
            <w:r w:rsidRPr="00D776CE">
              <w:rPr>
                <w:rFonts w:cs="Arial"/>
                <w:b/>
                <w:szCs w:val="22"/>
              </w:rPr>
              <w:t xml:space="preserve">1 </w:t>
            </w:r>
            <w:r w:rsidR="00026D56">
              <w:rPr>
                <w:rFonts w:cs="Arial"/>
                <w:b/>
                <w:szCs w:val="22"/>
              </w:rPr>
              <w:t>–</w:t>
            </w:r>
            <w:r w:rsidRPr="00D776CE">
              <w:rPr>
                <w:rFonts w:cs="Arial"/>
                <w:b/>
                <w:szCs w:val="22"/>
              </w:rPr>
              <w:t xml:space="preserve"> 4</w:t>
            </w:r>
          </w:p>
        </w:tc>
        <w:tc>
          <w:tcPr>
            <w:tcW w:w="3892" w:type="dxa"/>
            <w:vAlign w:val="center"/>
          </w:tcPr>
          <w:p w14:paraId="2D462839" w14:textId="77777777" w:rsidR="009A10DE" w:rsidRPr="00D776CE" w:rsidRDefault="009A10DE" w:rsidP="00950208">
            <w:pPr>
              <w:pStyle w:val="hbookbodytext"/>
              <w:spacing w:after="0" w:line="240" w:lineRule="auto"/>
              <w:rPr>
                <w:rFonts w:cs="Arial"/>
                <w:szCs w:val="22"/>
              </w:rPr>
            </w:pPr>
            <w:r w:rsidRPr="00D776CE">
              <w:rPr>
                <w:rFonts w:cs="Arial"/>
                <w:szCs w:val="22"/>
              </w:rPr>
              <w:t>First</w:t>
            </w:r>
          </w:p>
        </w:tc>
      </w:tr>
      <w:tr w:rsidR="009A10DE" w:rsidRPr="00D776CE" w14:paraId="4DD89C95" w14:textId="77777777" w:rsidTr="00950208">
        <w:trPr>
          <w:trHeight w:val="284"/>
          <w:jc w:val="center"/>
        </w:trPr>
        <w:tc>
          <w:tcPr>
            <w:tcW w:w="943" w:type="dxa"/>
            <w:vAlign w:val="center"/>
          </w:tcPr>
          <w:p w14:paraId="4BD5C5A1" w14:textId="18F45DD4" w:rsidR="009A10DE" w:rsidRPr="00D776CE" w:rsidRDefault="009A10DE" w:rsidP="00950208">
            <w:pPr>
              <w:pStyle w:val="hbookbodytext"/>
              <w:spacing w:after="0" w:line="240" w:lineRule="auto"/>
              <w:rPr>
                <w:rFonts w:cs="Arial"/>
                <w:b/>
                <w:szCs w:val="22"/>
              </w:rPr>
            </w:pPr>
            <w:r w:rsidRPr="00D776CE">
              <w:rPr>
                <w:rFonts w:cs="Arial"/>
                <w:b/>
                <w:szCs w:val="22"/>
              </w:rPr>
              <w:t xml:space="preserve">5 </w:t>
            </w:r>
            <w:r w:rsidR="00026D56">
              <w:rPr>
                <w:rFonts w:cs="Arial"/>
                <w:b/>
                <w:szCs w:val="22"/>
              </w:rPr>
              <w:t>–</w:t>
            </w:r>
            <w:r w:rsidRPr="00D776CE">
              <w:rPr>
                <w:rFonts w:cs="Arial"/>
                <w:b/>
                <w:szCs w:val="22"/>
              </w:rPr>
              <w:t xml:space="preserve"> 8</w:t>
            </w:r>
          </w:p>
        </w:tc>
        <w:tc>
          <w:tcPr>
            <w:tcW w:w="3892" w:type="dxa"/>
            <w:vAlign w:val="center"/>
          </w:tcPr>
          <w:p w14:paraId="630B9178" w14:textId="77777777" w:rsidR="009A10DE" w:rsidRPr="00D776CE" w:rsidRDefault="009A10DE" w:rsidP="00950208">
            <w:pPr>
              <w:pStyle w:val="hbookbodytext"/>
              <w:spacing w:after="0" w:line="240" w:lineRule="auto"/>
              <w:rPr>
                <w:rFonts w:cs="Arial"/>
                <w:szCs w:val="22"/>
              </w:rPr>
            </w:pPr>
            <w:r w:rsidRPr="00D776CE">
              <w:rPr>
                <w:rFonts w:cs="Arial"/>
                <w:szCs w:val="22"/>
              </w:rPr>
              <w:t>Upper second (2:1)</w:t>
            </w:r>
          </w:p>
        </w:tc>
      </w:tr>
      <w:tr w:rsidR="009A10DE" w:rsidRPr="00D776CE" w14:paraId="35D4D689" w14:textId="77777777" w:rsidTr="00950208">
        <w:trPr>
          <w:trHeight w:val="284"/>
          <w:jc w:val="center"/>
        </w:trPr>
        <w:tc>
          <w:tcPr>
            <w:tcW w:w="943" w:type="dxa"/>
            <w:vAlign w:val="center"/>
          </w:tcPr>
          <w:p w14:paraId="09FBE0DD" w14:textId="77777777" w:rsidR="009A10DE" w:rsidRPr="00D776CE" w:rsidRDefault="009A10DE" w:rsidP="00950208">
            <w:pPr>
              <w:pStyle w:val="hbookbodytext"/>
              <w:spacing w:after="0" w:line="240" w:lineRule="auto"/>
              <w:rPr>
                <w:rFonts w:cs="Arial"/>
                <w:b/>
                <w:szCs w:val="22"/>
              </w:rPr>
            </w:pPr>
            <w:r w:rsidRPr="00D776CE">
              <w:rPr>
                <w:rFonts w:cs="Arial"/>
                <w:b/>
                <w:szCs w:val="22"/>
              </w:rPr>
              <w:t>9-12</w:t>
            </w:r>
          </w:p>
        </w:tc>
        <w:tc>
          <w:tcPr>
            <w:tcW w:w="3892" w:type="dxa"/>
            <w:vAlign w:val="center"/>
          </w:tcPr>
          <w:p w14:paraId="1EEE44DF" w14:textId="77777777" w:rsidR="009A10DE" w:rsidRPr="00D776CE" w:rsidRDefault="009A10DE" w:rsidP="00950208">
            <w:pPr>
              <w:pStyle w:val="hbookbodytext"/>
              <w:spacing w:after="0" w:line="240" w:lineRule="auto"/>
              <w:rPr>
                <w:rFonts w:cs="Arial"/>
                <w:szCs w:val="22"/>
              </w:rPr>
            </w:pPr>
            <w:r w:rsidRPr="00D776CE">
              <w:rPr>
                <w:rFonts w:cs="Arial"/>
                <w:szCs w:val="22"/>
              </w:rPr>
              <w:t>Lower second (2:2)</w:t>
            </w:r>
          </w:p>
        </w:tc>
      </w:tr>
      <w:tr w:rsidR="009A10DE" w:rsidRPr="00D776CE" w14:paraId="32E6EAFE" w14:textId="77777777" w:rsidTr="00950208">
        <w:trPr>
          <w:trHeight w:val="284"/>
          <w:jc w:val="center"/>
        </w:trPr>
        <w:tc>
          <w:tcPr>
            <w:tcW w:w="943" w:type="dxa"/>
            <w:vAlign w:val="center"/>
          </w:tcPr>
          <w:p w14:paraId="41371019" w14:textId="77777777" w:rsidR="009A10DE" w:rsidRPr="00D776CE" w:rsidRDefault="009A10DE" w:rsidP="00950208">
            <w:pPr>
              <w:pStyle w:val="hbookbodytext"/>
              <w:spacing w:after="0" w:line="240" w:lineRule="auto"/>
              <w:rPr>
                <w:rFonts w:cs="Arial"/>
                <w:b/>
                <w:szCs w:val="22"/>
              </w:rPr>
            </w:pPr>
            <w:r w:rsidRPr="00D776CE">
              <w:rPr>
                <w:rFonts w:cs="Arial"/>
                <w:b/>
                <w:szCs w:val="22"/>
              </w:rPr>
              <w:t>13-16</w:t>
            </w:r>
          </w:p>
        </w:tc>
        <w:tc>
          <w:tcPr>
            <w:tcW w:w="3892" w:type="dxa"/>
            <w:vAlign w:val="center"/>
          </w:tcPr>
          <w:p w14:paraId="7871701C" w14:textId="77777777" w:rsidR="009A10DE" w:rsidRPr="00D776CE" w:rsidRDefault="009A10DE" w:rsidP="00950208">
            <w:pPr>
              <w:pStyle w:val="hbookbodytext"/>
              <w:spacing w:after="0" w:line="240" w:lineRule="auto"/>
              <w:rPr>
                <w:rFonts w:cs="Arial"/>
                <w:szCs w:val="22"/>
              </w:rPr>
            </w:pPr>
            <w:r w:rsidRPr="00D776CE">
              <w:rPr>
                <w:rFonts w:cs="Arial"/>
                <w:szCs w:val="22"/>
              </w:rPr>
              <w:t>Third</w:t>
            </w:r>
          </w:p>
        </w:tc>
      </w:tr>
      <w:tr w:rsidR="009A10DE" w:rsidRPr="00D776CE" w14:paraId="10C11EEB" w14:textId="77777777" w:rsidTr="00950208">
        <w:trPr>
          <w:jc w:val="center"/>
        </w:trPr>
        <w:tc>
          <w:tcPr>
            <w:tcW w:w="943" w:type="dxa"/>
            <w:vAlign w:val="center"/>
          </w:tcPr>
          <w:p w14:paraId="5FD1DFD3" w14:textId="77777777" w:rsidR="009A10DE" w:rsidRPr="00D776CE" w:rsidRDefault="009A10DE" w:rsidP="00950208">
            <w:pPr>
              <w:pStyle w:val="hbookbodytext"/>
              <w:spacing w:after="0" w:line="240" w:lineRule="auto"/>
              <w:rPr>
                <w:rFonts w:cs="Arial"/>
                <w:b/>
                <w:szCs w:val="22"/>
              </w:rPr>
            </w:pPr>
            <w:r w:rsidRPr="00D776CE">
              <w:rPr>
                <w:rFonts w:cs="Arial"/>
                <w:b/>
                <w:szCs w:val="22"/>
              </w:rPr>
              <w:t>17</w:t>
            </w:r>
          </w:p>
        </w:tc>
        <w:tc>
          <w:tcPr>
            <w:tcW w:w="3892" w:type="dxa"/>
            <w:vAlign w:val="center"/>
          </w:tcPr>
          <w:p w14:paraId="11847B6B" w14:textId="77777777" w:rsidR="009A10DE" w:rsidRPr="00D776CE" w:rsidRDefault="009A10DE" w:rsidP="00950208">
            <w:pPr>
              <w:pStyle w:val="hbookbodytext"/>
              <w:spacing w:after="0" w:line="240" w:lineRule="auto"/>
              <w:rPr>
                <w:rFonts w:cs="Arial"/>
                <w:szCs w:val="22"/>
              </w:rPr>
            </w:pPr>
            <w:r w:rsidRPr="00D776CE">
              <w:rPr>
                <w:rFonts w:cs="Arial"/>
                <w:b/>
                <w:szCs w:val="22"/>
              </w:rPr>
              <w:t>Fail</w:t>
            </w:r>
            <w:r w:rsidRPr="00D776CE">
              <w:rPr>
                <w:rFonts w:cs="Arial"/>
                <w:szCs w:val="22"/>
              </w:rPr>
              <w:t xml:space="preserve"> – marginal</w:t>
            </w:r>
          </w:p>
          <w:p w14:paraId="227F8294" w14:textId="77777777" w:rsidR="009A10DE" w:rsidRPr="00D776CE" w:rsidRDefault="009A10DE" w:rsidP="00950208">
            <w:pPr>
              <w:pStyle w:val="hbookbodytext"/>
              <w:spacing w:after="0" w:line="240" w:lineRule="auto"/>
              <w:rPr>
                <w:rFonts w:cs="Arial"/>
                <w:szCs w:val="22"/>
              </w:rPr>
            </w:pPr>
          </w:p>
        </w:tc>
      </w:tr>
      <w:tr w:rsidR="009A10DE" w:rsidRPr="00D776CE" w14:paraId="1B7AB766" w14:textId="77777777" w:rsidTr="00950208">
        <w:trPr>
          <w:jc w:val="center"/>
        </w:trPr>
        <w:tc>
          <w:tcPr>
            <w:tcW w:w="943" w:type="dxa"/>
            <w:vAlign w:val="center"/>
          </w:tcPr>
          <w:p w14:paraId="5BCBC4DB" w14:textId="77777777" w:rsidR="009A10DE" w:rsidRPr="00D776CE" w:rsidRDefault="009A10DE" w:rsidP="00950208">
            <w:pPr>
              <w:pStyle w:val="hbookbodytext"/>
              <w:spacing w:after="0" w:line="240" w:lineRule="auto"/>
              <w:rPr>
                <w:rFonts w:cs="Arial"/>
                <w:b/>
                <w:szCs w:val="22"/>
              </w:rPr>
            </w:pPr>
            <w:r w:rsidRPr="00D776CE">
              <w:rPr>
                <w:rFonts w:cs="Arial"/>
                <w:b/>
                <w:szCs w:val="22"/>
              </w:rPr>
              <w:t>18</w:t>
            </w:r>
          </w:p>
        </w:tc>
        <w:tc>
          <w:tcPr>
            <w:tcW w:w="3892" w:type="dxa"/>
            <w:vAlign w:val="center"/>
          </w:tcPr>
          <w:p w14:paraId="334BFB32" w14:textId="77777777" w:rsidR="009A10DE" w:rsidRPr="00D776CE" w:rsidRDefault="009A10DE" w:rsidP="00950208">
            <w:pPr>
              <w:pStyle w:val="hbookbodytext"/>
              <w:spacing w:after="0" w:line="240" w:lineRule="auto"/>
              <w:rPr>
                <w:rFonts w:cs="Arial"/>
                <w:b/>
                <w:szCs w:val="22"/>
              </w:rPr>
            </w:pPr>
            <w:r w:rsidRPr="00D776CE">
              <w:rPr>
                <w:rFonts w:cs="Arial"/>
                <w:b/>
                <w:szCs w:val="22"/>
              </w:rPr>
              <w:t>Fail</w:t>
            </w:r>
          </w:p>
          <w:p w14:paraId="04F08DC0" w14:textId="77777777" w:rsidR="009A10DE" w:rsidRPr="00D776CE" w:rsidRDefault="009A10DE" w:rsidP="00950208">
            <w:pPr>
              <w:pStyle w:val="hbookbodytext"/>
              <w:spacing w:after="0" w:line="240" w:lineRule="auto"/>
              <w:rPr>
                <w:rFonts w:cs="Arial"/>
                <w:szCs w:val="22"/>
              </w:rPr>
            </w:pPr>
          </w:p>
        </w:tc>
      </w:tr>
      <w:tr w:rsidR="009A10DE" w:rsidRPr="00D776CE" w14:paraId="0ACF3283" w14:textId="77777777" w:rsidTr="00950208">
        <w:trPr>
          <w:jc w:val="center"/>
        </w:trPr>
        <w:tc>
          <w:tcPr>
            <w:tcW w:w="943" w:type="dxa"/>
            <w:vAlign w:val="center"/>
          </w:tcPr>
          <w:p w14:paraId="4DDA83D1" w14:textId="77777777" w:rsidR="009A10DE" w:rsidRPr="00D776CE" w:rsidRDefault="009A10DE" w:rsidP="00950208">
            <w:pPr>
              <w:pStyle w:val="hbookbodytext"/>
              <w:spacing w:after="0" w:line="240" w:lineRule="auto"/>
              <w:rPr>
                <w:rFonts w:cs="Arial"/>
                <w:b/>
                <w:szCs w:val="22"/>
              </w:rPr>
            </w:pPr>
            <w:r w:rsidRPr="00D776CE">
              <w:rPr>
                <w:rFonts w:cs="Arial"/>
                <w:b/>
                <w:szCs w:val="22"/>
              </w:rPr>
              <w:t>19</w:t>
            </w:r>
          </w:p>
        </w:tc>
        <w:tc>
          <w:tcPr>
            <w:tcW w:w="3892" w:type="dxa"/>
            <w:vAlign w:val="center"/>
          </w:tcPr>
          <w:p w14:paraId="52FFD8DE" w14:textId="77777777" w:rsidR="009A10DE" w:rsidRPr="00D776CE" w:rsidRDefault="009A10DE" w:rsidP="00950208">
            <w:pPr>
              <w:pStyle w:val="hbookbodytext"/>
              <w:spacing w:after="0" w:line="240" w:lineRule="auto"/>
              <w:rPr>
                <w:rFonts w:cs="Arial"/>
                <w:b/>
                <w:szCs w:val="22"/>
              </w:rPr>
            </w:pPr>
            <w:r w:rsidRPr="00D776CE">
              <w:rPr>
                <w:rFonts w:cs="Arial"/>
                <w:b/>
                <w:szCs w:val="22"/>
              </w:rPr>
              <w:t>Fail</w:t>
            </w:r>
          </w:p>
          <w:p w14:paraId="3C2FA4B9" w14:textId="77777777" w:rsidR="009A10DE" w:rsidRPr="00D776CE" w:rsidRDefault="009A10DE" w:rsidP="00950208">
            <w:pPr>
              <w:pStyle w:val="hbookbodytext"/>
              <w:spacing w:after="0" w:line="240" w:lineRule="auto"/>
              <w:rPr>
                <w:rFonts w:cs="Arial"/>
                <w:szCs w:val="22"/>
              </w:rPr>
            </w:pPr>
          </w:p>
        </w:tc>
      </w:tr>
      <w:tr w:rsidR="009A10DE" w:rsidRPr="00D776CE" w14:paraId="1A3A4DDC" w14:textId="77777777" w:rsidTr="00950208">
        <w:trPr>
          <w:jc w:val="center"/>
        </w:trPr>
        <w:tc>
          <w:tcPr>
            <w:tcW w:w="943" w:type="dxa"/>
            <w:vAlign w:val="center"/>
          </w:tcPr>
          <w:p w14:paraId="49D1953E" w14:textId="77777777" w:rsidR="009A10DE" w:rsidRPr="00D776CE" w:rsidRDefault="009A10DE" w:rsidP="00950208">
            <w:pPr>
              <w:pStyle w:val="hbookbodytext"/>
              <w:spacing w:after="0" w:line="240" w:lineRule="auto"/>
              <w:rPr>
                <w:rFonts w:cs="Arial"/>
                <w:b/>
                <w:szCs w:val="22"/>
              </w:rPr>
            </w:pPr>
            <w:r w:rsidRPr="00D776CE">
              <w:rPr>
                <w:rFonts w:cs="Arial"/>
                <w:b/>
                <w:szCs w:val="22"/>
              </w:rPr>
              <w:t>20</w:t>
            </w:r>
          </w:p>
        </w:tc>
        <w:tc>
          <w:tcPr>
            <w:tcW w:w="3892" w:type="dxa"/>
            <w:vAlign w:val="center"/>
          </w:tcPr>
          <w:p w14:paraId="08575A92" w14:textId="77777777" w:rsidR="009A10DE" w:rsidRPr="00D776CE" w:rsidRDefault="009A10DE" w:rsidP="004E5BE2">
            <w:pPr>
              <w:pStyle w:val="hbookbodytext"/>
              <w:spacing w:after="0" w:line="240" w:lineRule="auto"/>
              <w:rPr>
                <w:rFonts w:cs="Arial"/>
                <w:szCs w:val="22"/>
              </w:rPr>
            </w:pPr>
            <w:r w:rsidRPr="00D776CE">
              <w:rPr>
                <w:rFonts w:cs="Arial"/>
                <w:b/>
                <w:szCs w:val="22"/>
              </w:rPr>
              <w:t>Fail</w:t>
            </w:r>
            <w:r w:rsidRPr="00D776CE">
              <w:rPr>
                <w:rFonts w:cs="Arial"/>
                <w:szCs w:val="22"/>
              </w:rPr>
              <w:t xml:space="preserve"> - Incorporating failure to participate in assessment necessary to achieve all learning outcomes. </w:t>
            </w:r>
          </w:p>
        </w:tc>
      </w:tr>
    </w:tbl>
    <w:p w14:paraId="49C9BAF3" w14:textId="77777777" w:rsidR="009A10DE" w:rsidRPr="00D776CE" w:rsidRDefault="009A10DE" w:rsidP="00950208">
      <w:pPr>
        <w:pStyle w:val="hbookbodytext"/>
        <w:spacing w:after="0" w:line="240" w:lineRule="auto"/>
      </w:pPr>
    </w:p>
    <w:p w14:paraId="5B15E7CC" w14:textId="77777777" w:rsidR="009A10DE" w:rsidRPr="00D776CE" w:rsidRDefault="009A10DE" w:rsidP="00950208">
      <w:pPr>
        <w:pStyle w:val="hbookbodytext"/>
        <w:spacing w:after="0" w:line="240" w:lineRule="auto"/>
      </w:pPr>
      <w:r w:rsidRPr="00D776CE">
        <w:t>Further administrative grades are also used to indicate re-assessment, deferrals and academic misconduct.</w:t>
      </w:r>
    </w:p>
    <w:p w14:paraId="726A700C" w14:textId="77777777" w:rsidR="009A10DE" w:rsidRPr="00D776CE" w:rsidRDefault="009A10DE" w:rsidP="00950208">
      <w:pPr>
        <w:pStyle w:val="hbookbodytext"/>
        <w:spacing w:after="0" w:line="240" w:lineRule="auto"/>
      </w:pPr>
    </w:p>
    <w:p w14:paraId="78596E9F" w14:textId="77777777" w:rsidR="00C40505" w:rsidRPr="00D776CE" w:rsidRDefault="00C40505" w:rsidP="00950208">
      <w:pPr>
        <w:pStyle w:val="hbookbodytext"/>
        <w:spacing w:after="0" w:line="240" w:lineRule="auto"/>
        <w:rPr>
          <w:b/>
          <w:sz w:val="24"/>
        </w:rPr>
      </w:pPr>
    </w:p>
    <w:p w14:paraId="19F5CA1E" w14:textId="77777777" w:rsidR="009A10DE" w:rsidRPr="00D776CE" w:rsidRDefault="009A10DE" w:rsidP="002A29AE">
      <w:pPr>
        <w:pStyle w:val="Heading3"/>
      </w:pPr>
      <w:bookmarkStart w:id="212" w:name="_Toc66821689"/>
      <w:bookmarkStart w:id="213" w:name="_Toc66822206"/>
      <w:r w:rsidRPr="00D776CE">
        <w:t>Grade criteria</w:t>
      </w:r>
      <w:bookmarkEnd w:id="212"/>
      <w:bookmarkEnd w:id="213"/>
    </w:p>
    <w:p w14:paraId="05579A39" w14:textId="77777777" w:rsidR="009A10DE" w:rsidRPr="00D776CE" w:rsidRDefault="009A10DE" w:rsidP="00950208">
      <w:pPr>
        <w:pStyle w:val="hbookbodytext"/>
        <w:spacing w:after="0" w:line="240" w:lineRule="auto"/>
      </w:pPr>
      <w:bookmarkStart w:id="214" w:name="_Toc324336024"/>
      <w:bookmarkStart w:id="215" w:name="_Toc231355311"/>
      <w:bookmarkStart w:id="216" w:name="_Toc324336022"/>
      <w:r w:rsidRPr="00D776CE">
        <w:t>When assigning grades, the 20-point grading scale is used in conjunction with the University’s grade criteria guide, as well as module descriptor levels mentioned above. The grade criteria guide describes what standards and competencies you must achieve to achieve each grade and can be found in section M of the University Regulations (</w:t>
      </w:r>
      <w:hyperlink r:id="rId94" w:history="1">
        <w:r w:rsidRPr="00D776CE">
          <w:rPr>
            <w:rStyle w:val="Hyperlink"/>
            <w:rFonts w:cs="Arial"/>
          </w:rPr>
          <w:t>http://www.mdx.ac.uk/regulations</w:t>
        </w:r>
      </w:hyperlink>
      <w:r w:rsidRPr="00D776CE">
        <w:rPr>
          <w:rStyle w:val="Hyperlink"/>
          <w:rFonts w:cs="Arial"/>
        </w:rPr>
        <w:t>)</w:t>
      </w:r>
      <w:r w:rsidRPr="00D776CE">
        <w:rPr>
          <w:rStyle w:val="Hyperlink"/>
          <w:rFonts w:cs="Arial"/>
          <w:u w:val="none"/>
        </w:rPr>
        <w:t>.</w:t>
      </w:r>
    </w:p>
    <w:p w14:paraId="0CC42E76" w14:textId="77777777" w:rsidR="009A10DE" w:rsidRPr="00D776CE" w:rsidRDefault="009A10DE" w:rsidP="00950208">
      <w:pPr>
        <w:pStyle w:val="hbookbodytext"/>
        <w:spacing w:after="0" w:line="240" w:lineRule="auto"/>
      </w:pPr>
    </w:p>
    <w:p w14:paraId="5D372FB8" w14:textId="107A50BB" w:rsidR="009A10DE" w:rsidRDefault="009A10DE" w:rsidP="00950208">
      <w:pPr>
        <w:pStyle w:val="hbookbodytext"/>
        <w:spacing w:after="0" w:line="240" w:lineRule="auto"/>
        <w:rPr>
          <w:rStyle w:val="Hyperlink"/>
          <w:rFonts w:cs="Arial"/>
          <w:u w:val="none"/>
        </w:rPr>
      </w:pPr>
      <w:r w:rsidRPr="00D776CE">
        <w:lastRenderedPageBreak/>
        <w:t xml:space="preserve">If you have any questions about what your grades or status mean, you should contact </w:t>
      </w:r>
      <w:r w:rsidR="006A0B25">
        <w:t>Yolande Pi</w:t>
      </w:r>
      <w:r w:rsidR="00F3082D">
        <w:t>eters</w:t>
      </w:r>
      <w:r w:rsidRPr="00D776CE">
        <w:t xml:space="preserve"> (</w:t>
      </w:r>
      <w:hyperlink r:id="rId95" w:history="1">
        <w:r w:rsidR="00550128" w:rsidRPr="0086305C">
          <w:rPr>
            <w:rStyle w:val="Hyperlink"/>
            <w:rFonts w:cs="Arial"/>
          </w:rPr>
          <w:t>yolande.pieters@lsjs.ac.uk</w:t>
        </w:r>
      </w:hyperlink>
      <w:r w:rsidRPr="00D776CE">
        <w:rPr>
          <w:rStyle w:val="Hyperlink"/>
          <w:rFonts w:cs="Arial"/>
          <w:color w:val="auto"/>
        </w:rPr>
        <w:t>)</w:t>
      </w:r>
      <w:r w:rsidRPr="00D776CE">
        <w:rPr>
          <w:rStyle w:val="Hyperlink"/>
          <w:rFonts w:cs="Arial"/>
          <w:u w:val="none"/>
        </w:rPr>
        <w:t>.</w:t>
      </w:r>
    </w:p>
    <w:p w14:paraId="292E914B" w14:textId="77777777" w:rsidR="00011D7F" w:rsidRDefault="00011D7F" w:rsidP="00950208">
      <w:pPr>
        <w:pStyle w:val="hbookbodytext"/>
        <w:spacing w:after="0" w:line="240" w:lineRule="auto"/>
      </w:pPr>
    </w:p>
    <w:p w14:paraId="7A88AFDA" w14:textId="77777777" w:rsidR="00011D7F" w:rsidRPr="007F6E59" w:rsidRDefault="00011D7F" w:rsidP="002A29AE">
      <w:pPr>
        <w:pStyle w:val="Heading3"/>
      </w:pPr>
      <w:bookmarkStart w:id="217" w:name="_Toc66821690"/>
      <w:bookmarkStart w:id="218" w:name="_Toc66822207"/>
      <w:r w:rsidRPr="00252465">
        <w:rPr>
          <w:lang w:eastAsia="en-GB"/>
        </w:rPr>
        <w:t>Percentage Marks and Middlesex University Grade Scale</w:t>
      </w:r>
      <w:bookmarkEnd w:id="217"/>
      <w:bookmarkEnd w:id="218"/>
    </w:p>
    <w:p w14:paraId="68CF3494" w14:textId="77777777" w:rsidR="00011D7F" w:rsidRPr="00252465" w:rsidRDefault="00011D7F" w:rsidP="00011D7F">
      <w:pPr>
        <w:shd w:val="clear" w:color="auto" w:fill="FFFFFF"/>
        <w:rPr>
          <w:rFonts w:ascii="Times New Roman" w:eastAsia="Times New Roman" w:hAnsi="Times New Roman"/>
          <w:b/>
          <w:color w:val="222222"/>
          <w:sz w:val="24"/>
          <w:szCs w:val="24"/>
          <w:lang w:eastAsia="en-GB"/>
        </w:rPr>
      </w:pPr>
    </w:p>
    <w:p w14:paraId="2940C79C" w14:textId="77777777" w:rsidR="00686C12" w:rsidRPr="007F6E59" w:rsidRDefault="00011D7F" w:rsidP="00686C12">
      <w:pPr>
        <w:pStyle w:val="Heading3"/>
      </w:pPr>
      <w:r w:rsidRPr="00252465">
        <w:rPr>
          <w:rFonts w:eastAsia="Times New Roman"/>
          <w:color w:val="222222"/>
          <w:lang w:eastAsia="en-GB"/>
        </w:rPr>
        <w:t xml:space="preserve">For each summative assessment you will receive both a percentage mark and a grade using the </w:t>
      </w:r>
      <w:proofErr w:type="gramStart"/>
      <w:r w:rsidRPr="00252465">
        <w:rPr>
          <w:rFonts w:eastAsia="Times New Roman"/>
          <w:color w:val="222222"/>
          <w:lang w:eastAsia="en-GB"/>
        </w:rPr>
        <w:t>20 point</w:t>
      </w:r>
      <w:proofErr w:type="gramEnd"/>
      <w:r w:rsidRPr="00252465">
        <w:rPr>
          <w:rFonts w:eastAsia="Times New Roman"/>
          <w:color w:val="222222"/>
          <w:lang w:eastAsia="en-GB"/>
        </w:rPr>
        <w:t xml:space="preserve"> Middlesex University scale. The percentage mark will be particularly significant where there is more than one assignment per module, as we will take a weighted average of the percentage grades to calculate your overall mark for the module. This percentage mark will then be converted to a grade on the 1 – 20 Middlesex scale, using the table below.  </w:t>
      </w:r>
      <w:r w:rsidRPr="00252465">
        <w:rPr>
          <w:rFonts w:eastAsia="Times New Roman"/>
          <w:color w:val="222222"/>
          <w:lang w:eastAsia="en-GB"/>
        </w:rPr>
        <w:br/>
      </w:r>
      <w:bookmarkStart w:id="219" w:name="_Toc113869503"/>
      <w:r w:rsidR="00686C12" w:rsidRPr="00252465">
        <w:rPr>
          <w:lang w:eastAsia="en-GB"/>
        </w:rPr>
        <w:t>Percentage Marks and Middlesex University Grade Scale</w:t>
      </w:r>
      <w:bookmarkEnd w:id="219"/>
    </w:p>
    <w:p w14:paraId="353686EF" w14:textId="77777777" w:rsidR="00686C12" w:rsidRPr="00252465" w:rsidRDefault="00686C12" w:rsidP="00686C12">
      <w:pPr>
        <w:shd w:val="clear" w:color="auto" w:fill="FFFFFF"/>
        <w:rPr>
          <w:rFonts w:ascii="Times New Roman" w:eastAsia="Times New Roman" w:hAnsi="Times New Roman"/>
          <w:b/>
          <w:color w:val="222222"/>
          <w:sz w:val="24"/>
          <w:szCs w:val="24"/>
          <w:lang w:eastAsia="en-GB"/>
        </w:rPr>
      </w:pPr>
    </w:p>
    <w:p w14:paraId="07E361CF" w14:textId="77777777" w:rsidR="00686C12" w:rsidRPr="00252465" w:rsidRDefault="00686C12" w:rsidP="00686C12">
      <w:pPr>
        <w:shd w:val="clear" w:color="auto" w:fill="FFFFFF"/>
        <w:rPr>
          <w:rFonts w:eastAsia="Times New Roman"/>
          <w:color w:val="222222"/>
          <w:lang w:eastAsia="en-GB"/>
        </w:rPr>
      </w:pPr>
      <w:r w:rsidRPr="00252465">
        <w:rPr>
          <w:rFonts w:eastAsia="Times New Roman"/>
          <w:color w:val="222222"/>
          <w:lang w:eastAsia="en-GB"/>
        </w:rPr>
        <w:t xml:space="preserve">For each summative assessment you will receive both a percentage mark and a grade using the </w:t>
      </w:r>
      <w:proofErr w:type="gramStart"/>
      <w:r w:rsidRPr="00252465">
        <w:rPr>
          <w:rFonts w:eastAsia="Times New Roman"/>
          <w:color w:val="222222"/>
          <w:lang w:eastAsia="en-GB"/>
        </w:rPr>
        <w:t>20 point</w:t>
      </w:r>
      <w:proofErr w:type="gramEnd"/>
      <w:r w:rsidRPr="00252465">
        <w:rPr>
          <w:rFonts w:eastAsia="Times New Roman"/>
          <w:color w:val="222222"/>
          <w:lang w:eastAsia="en-GB"/>
        </w:rPr>
        <w:t xml:space="preserve"> Middlesex University scale. The percentage mark will be particularly significant where there is more than one assignment per module, as we will take a weighted average of the percentage grades to calculate your overall mark for the module. This percentage mark will then be converted to a grade on the 1 – 20 Middlesex scale, using the table below.  </w:t>
      </w:r>
      <w:r w:rsidRPr="00252465">
        <w:rPr>
          <w:rFonts w:eastAsia="Times New Roman"/>
          <w:color w:val="222222"/>
          <w:lang w:eastAsia="en-GB"/>
        </w:rPr>
        <w:br/>
      </w:r>
    </w:p>
    <w:p w14:paraId="392BF3A7" w14:textId="77777777" w:rsidR="00686C12" w:rsidRPr="00AB09AA" w:rsidRDefault="00686C12" w:rsidP="00686C12">
      <w:pPr>
        <w:rPr>
          <w:rFonts w:ascii="Times" w:eastAsia="Times New Roman" w:hAnsi="Times" w:cs="Times New Roman"/>
          <w:b/>
          <w:sz w:val="20"/>
          <w:szCs w:val="20"/>
        </w:rPr>
      </w:pPr>
    </w:p>
    <w:tbl>
      <w:tblPr>
        <w:tblW w:w="0" w:type="auto"/>
        <w:tblCellMar>
          <w:left w:w="0" w:type="dxa"/>
          <w:right w:w="0" w:type="dxa"/>
        </w:tblCellMar>
        <w:tblLook w:val="04A0" w:firstRow="1" w:lastRow="0" w:firstColumn="1" w:lastColumn="0" w:noHBand="0" w:noVBand="1"/>
      </w:tblPr>
      <w:tblGrid>
        <w:gridCol w:w="843"/>
        <w:gridCol w:w="1243"/>
        <w:gridCol w:w="3267"/>
      </w:tblGrid>
      <w:tr w:rsidR="00686C12" w:rsidRPr="00D5377E" w14:paraId="0E39C4FA" w14:textId="77777777" w:rsidTr="007E37C1">
        <w:tc>
          <w:tcPr>
            <w:tcW w:w="843"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hideMark/>
          </w:tcPr>
          <w:p w14:paraId="662F2302" w14:textId="77777777" w:rsidR="00686C12" w:rsidRPr="005546CD" w:rsidRDefault="00686C12" w:rsidP="007E37C1">
            <w:pPr>
              <w:jc w:val="center"/>
              <w:rPr>
                <w:rFonts w:ascii="Helvetica" w:eastAsia="Times New Roman" w:hAnsi="Helvetica" w:cs="Times New Roman"/>
                <w:b/>
                <w:color w:val="000000"/>
                <w:sz w:val="27"/>
                <w:szCs w:val="27"/>
              </w:rPr>
            </w:pPr>
            <w:r w:rsidRPr="005546CD">
              <w:rPr>
                <w:rFonts w:ascii="Calibri" w:eastAsia="Times New Roman" w:hAnsi="Calibri" w:cs="Times New Roman"/>
                <w:b/>
                <w:color w:val="000000"/>
              </w:rPr>
              <w:t>Mark</w:t>
            </w:r>
          </w:p>
        </w:tc>
        <w:tc>
          <w:tcPr>
            <w:tcW w:w="1243" w:type="dxa"/>
            <w:tcBorders>
              <w:top w:val="single" w:sz="8" w:space="0" w:color="auto"/>
              <w:left w:val="nil"/>
              <w:bottom w:val="single" w:sz="8" w:space="0" w:color="auto"/>
              <w:right w:val="single" w:sz="8" w:space="0" w:color="auto"/>
            </w:tcBorders>
            <w:tcMar>
              <w:top w:w="57" w:type="dxa"/>
              <w:left w:w="108" w:type="dxa"/>
              <w:bottom w:w="57" w:type="dxa"/>
              <w:right w:w="108" w:type="dxa"/>
            </w:tcMar>
            <w:hideMark/>
          </w:tcPr>
          <w:p w14:paraId="395EFFA9" w14:textId="77777777" w:rsidR="00686C12" w:rsidRPr="005546CD" w:rsidRDefault="00686C12" w:rsidP="007E37C1">
            <w:pPr>
              <w:jc w:val="center"/>
              <w:rPr>
                <w:rFonts w:ascii="Helvetica" w:eastAsia="Times New Roman" w:hAnsi="Helvetica" w:cs="Times New Roman"/>
                <w:b/>
                <w:color w:val="000000"/>
                <w:sz w:val="27"/>
                <w:szCs w:val="27"/>
              </w:rPr>
            </w:pPr>
            <w:r w:rsidRPr="005546CD">
              <w:rPr>
                <w:rFonts w:ascii="Calibri" w:eastAsia="Times New Roman" w:hAnsi="Calibri" w:cs="Times New Roman"/>
                <w:b/>
                <w:color w:val="000000"/>
              </w:rPr>
              <w:t>Percentage</w:t>
            </w:r>
          </w:p>
        </w:tc>
        <w:tc>
          <w:tcPr>
            <w:tcW w:w="3267" w:type="dxa"/>
            <w:tcBorders>
              <w:top w:val="single" w:sz="8" w:space="0" w:color="auto"/>
              <w:left w:val="nil"/>
              <w:bottom w:val="single" w:sz="8" w:space="0" w:color="auto"/>
              <w:right w:val="single" w:sz="8" w:space="0" w:color="auto"/>
            </w:tcBorders>
          </w:tcPr>
          <w:p w14:paraId="0C82BA82" w14:textId="77777777" w:rsidR="00686C12" w:rsidRPr="005546CD" w:rsidRDefault="00686C12" w:rsidP="007E37C1">
            <w:pPr>
              <w:rPr>
                <w:rFonts w:ascii="Calibri" w:eastAsia="Times New Roman" w:hAnsi="Calibri" w:cs="Times New Roman"/>
                <w:b/>
                <w:color w:val="000000"/>
              </w:rPr>
            </w:pPr>
            <w:r w:rsidRPr="005546CD">
              <w:rPr>
                <w:rFonts w:ascii="Calibri" w:eastAsia="Times New Roman" w:hAnsi="Calibri" w:cs="Times New Roman"/>
                <w:b/>
                <w:color w:val="000000"/>
              </w:rPr>
              <w:t>BA Grade</w:t>
            </w:r>
          </w:p>
        </w:tc>
      </w:tr>
      <w:tr w:rsidR="00686C12" w:rsidRPr="00D5377E" w14:paraId="445301C2" w14:textId="77777777" w:rsidTr="007E37C1">
        <w:tc>
          <w:tcPr>
            <w:tcW w:w="843" w:type="dxa"/>
            <w:tcBorders>
              <w:top w:val="nil"/>
              <w:left w:val="single" w:sz="8" w:space="0" w:color="auto"/>
              <w:bottom w:val="single" w:sz="8" w:space="0" w:color="auto"/>
              <w:right w:val="single" w:sz="8" w:space="0" w:color="auto"/>
            </w:tcBorders>
            <w:tcMar>
              <w:top w:w="57" w:type="dxa"/>
              <w:left w:w="108" w:type="dxa"/>
              <w:bottom w:w="57" w:type="dxa"/>
              <w:right w:w="108" w:type="dxa"/>
            </w:tcMar>
            <w:hideMark/>
          </w:tcPr>
          <w:p w14:paraId="594663B1" w14:textId="77777777" w:rsidR="00686C12" w:rsidRPr="00D5377E" w:rsidRDefault="00686C12" w:rsidP="007E37C1">
            <w:pPr>
              <w:jc w:val="center"/>
              <w:rPr>
                <w:rFonts w:ascii="Helvetica" w:eastAsia="Times New Roman" w:hAnsi="Helvetica" w:cs="Times New Roman"/>
                <w:color w:val="000000"/>
                <w:sz w:val="27"/>
                <w:szCs w:val="27"/>
              </w:rPr>
            </w:pPr>
            <w:r w:rsidRPr="00D5377E">
              <w:rPr>
                <w:rFonts w:ascii="Calibri" w:eastAsia="Times New Roman" w:hAnsi="Calibri" w:cs="Times New Roman"/>
                <w:color w:val="000000"/>
              </w:rPr>
              <w:t>1</w:t>
            </w:r>
          </w:p>
        </w:tc>
        <w:tc>
          <w:tcPr>
            <w:tcW w:w="1243" w:type="dxa"/>
            <w:tcBorders>
              <w:top w:val="nil"/>
              <w:left w:val="nil"/>
              <w:bottom w:val="single" w:sz="8" w:space="0" w:color="auto"/>
              <w:right w:val="single" w:sz="8" w:space="0" w:color="auto"/>
            </w:tcBorders>
            <w:tcMar>
              <w:top w:w="57" w:type="dxa"/>
              <w:left w:w="108" w:type="dxa"/>
              <w:bottom w:w="57" w:type="dxa"/>
              <w:right w:w="108" w:type="dxa"/>
            </w:tcMar>
            <w:hideMark/>
          </w:tcPr>
          <w:p w14:paraId="7C6B51F7" w14:textId="77777777" w:rsidR="00686C12" w:rsidRPr="00D5377E" w:rsidRDefault="00686C12" w:rsidP="007E37C1">
            <w:pPr>
              <w:jc w:val="center"/>
              <w:rPr>
                <w:rFonts w:ascii="Helvetica" w:eastAsia="Times New Roman" w:hAnsi="Helvetica" w:cs="Times New Roman"/>
                <w:color w:val="000000"/>
                <w:sz w:val="27"/>
                <w:szCs w:val="27"/>
              </w:rPr>
            </w:pPr>
            <w:r>
              <w:rPr>
                <w:rFonts w:ascii="Calibri" w:eastAsia="Times New Roman" w:hAnsi="Calibri" w:cs="Times New Roman"/>
                <w:color w:val="000000"/>
              </w:rPr>
              <w:t>92</w:t>
            </w:r>
            <w:r w:rsidRPr="00D5377E">
              <w:rPr>
                <w:rFonts w:ascii="Calibri" w:eastAsia="Times New Roman" w:hAnsi="Calibri" w:cs="Times New Roman"/>
                <w:color w:val="000000"/>
              </w:rPr>
              <w:t>-100%</w:t>
            </w:r>
          </w:p>
        </w:tc>
        <w:tc>
          <w:tcPr>
            <w:tcW w:w="3267" w:type="dxa"/>
            <w:tcBorders>
              <w:top w:val="nil"/>
              <w:left w:val="nil"/>
              <w:bottom w:val="single" w:sz="8" w:space="0" w:color="auto"/>
              <w:right w:val="single" w:sz="8" w:space="0" w:color="auto"/>
            </w:tcBorders>
          </w:tcPr>
          <w:p w14:paraId="3C347AAD" w14:textId="77777777" w:rsidR="00686C12" w:rsidRPr="00D5377E" w:rsidRDefault="00686C12" w:rsidP="007E37C1">
            <w:pPr>
              <w:rPr>
                <w:rFonts w:ascii="Calibri" w:eastAsia="Times New Roman" w:hAnsi="Calibri" w:cs="Times New Roman"/>
                <w:color w:val="000000"/>
              </w:rPr>
            </w:pPr>
            <w:r>
              <w:rPr>
                <w:rFonts w:ascii="Calibri" w:eastAsia="Times New Roman" w:hAnsi="Calibri" w:cs="Times New Roman"/>
                <w:color w:val="000000"/>
              </w:rPr>
              <w:t>First Class</w:t>
            </w:r>
          </w:p>
        </w:tc>
      </w:tr>
      <w:tr w:rsidR="00686C12" w:rsidRPr="00D5377E" w14:paraId="58D8D779" w14:textId="77777777" w:rsidTr="007E37C1">
        <w:tc>
          <w:tcPr>
            <w:tcW w:w="843" w:type="dxa"/>
            <w:tcBorders>
              <w:top w:val="nil"/>
              <w:left w:val="single" w:sz="8" w:space="0" w:color="auto"/>
              <w:bottom w:val="single" w:sz="8" w:space="0" w:color="auto"/>
              <w:right w:val="single" w:sz="8" w:space="0" w:color="auto"/>
            </w:tcBorders>
            <w:tcMar>
              <w:top w:w="57" w:type="dxa"/>
              <w:left w:w="108" w:type="dxa"/>
              <w:bottom w:w="57" w:type="dxa"/>
              <w:right w:w="108" w:type="dxa"/>
            </w:tcMar>
            <w:hideMark/>
          </w:tcPr>
          <w:p w14:paraId="3F77512F" w14:textId="77777777" w:rsidR="00686C12" w:rsidRPr="00D5377E" w:rsidRDefault="00686C12" w:rsidP="007E37C1">
            <w:pPr>
              <w:jc w:val="center"/>
              <w:rPr>
                <w:rFonts w:ascii="Helvetica" w:eastAsia="Times New Roman" w:hAnsi="Helvetica" w:cs="Times New Roman"/>
                <w:color w:val="000000"/>
                <w:sz w:val="27"/>
                <w:szCs w:val="27"/>
              </w:rPr>
            </w:pPr>
            <w:r w:rsidRPr="00D5377E">
              <w:rPr>
                <w:rFonts w:ascii="Calibri" w:eastAsia="Times New Roman" w:hAnsi="Calibri" w:cs="Times New Roman"/>
                <w:color w:val="000000"/>
              </w:rPr>
              <w:t>2</w:t>
            </w:r>
          </w:p>
        </w:tc>
        <w:tc>
          <w:tcPr>
            <w:tcW w:w="1243" w:type="dxa"/>
            <w:tcBorders>
              <w:top w:val="nil"/>
              <w:left w:val="nil"/>
              <w:bottom w:val="single" w:sz="8" w:space="0" w:color="auto"/>
              <w:right w:val="single" w:sz="8" w:space="0" w:color="auto"/>
            </w:tcBorders>
            <w:tcMar>
              <w:top w:w="57" w:type="dxa"/>
              <w:left w:w="108" w:type="dxa"/>
              <w:bottom w:w="57" w:type="dxa"/>
              <w:right w:w="108" w:type="dxa"/>
            </w:tcMar>
            <w:hideMark/>
          </w:tcPr>
          <w:p w14:paraId="5F724C84" w14:textId="77777777" w:rsidR="00686C12" w:rsidRPr="00D5377E" w:rsidRDefault="00686C12" w:rsidP="007E37C1">
            <w:pPr>
              <w:jc w:val="center"/>
              <w:rPr>
                <w:rFonts w:ascii="Helvetica" w:eastAsia="Times New Roman" w:hAnsi="Helvetica" w:cs="Times New Roman"/>
                <w:color w:val="000000"/>
                <w:sz w:val="27"/>
                <w:szCs w:val="27"/>
              </w:rPr>
            </w:pPr>
            <w:r>
              <w:rPr>
                <w:rFonts w:ascii="Calibri" w:eastAsia="Times New Roman" w:hAnsi="Calibri" w:cs="Times New Roman"/>
                <w:color w:val="000000"/>
              </w:rPr>
              <w:t>84-91</w:t>
            </w:r>
            <w:r w:rsidRPr="00D5377E">
              <w:rPr>
                <w:rFonts w:ascii="Calibri" w:eastAsia="Times New Roman" w:hAnsi="Calibri" w:cs="Times New Roman"/>
                <w:color w:val="000000"/>
              </w:rPr>
              <w:t>%</w:t>
            </w:r>
          </w:p>
        </w:tc>
        <w:tc>
          <w:tcPr>
            <w:tcW w:w="3267" w:type="dxa"/>
            <w:tcBorders>
              <w:top w:val="nil"/>
              <w:left w:val="nil"/>
              <w:bottom w:val="single" w:sz="8" w:space="0" w:color="auto"/>
              <w:right w:val="single" w:sz="8" w:space="0" w:color="auto"/>
            </w:tcBorders>
          </w:tcPr>
          <w:p w14:paraId="3EEE58FE" w14:textId="77777777" w:rsidR="00686C12" w:rsidRPr="00D5377E" w:rsidRDefault="00686C12" w:rsidP="007E37C1">
            <w:pPr>
              <w:rPr>
                <w:rFonts w:ascii="Calibri" w:eastAsia="Times New Roman" w:hAnsi="Calibri" w:cs="Times New Roman"/>
                <w:color w:val="000000"/>
              </w:rPr>
            </w:pPr>
            <w:r>
              <w:rPr>
                <w:rFonts w:ascii="Calibri" w:eastAsia="Times New Roman" w:hAnsi="Calibri" w:cs="Times New Roman"/>
                <w:color w:val="000000"/>
              </w:rPr>
              <w:t>First Class</w:t>
            </w:r>
          </w:p>
        </w:tc>
      </w:tr>
      <w:tr w:rsidR="00686C12" w:rsidRPr="00D5377E" w14:paraId="49471CFA" w14:textId="77777777" w:rsidTr="007E37C1">
        <w:tc>
          <w:tcPr>
            <w:tcW w:w="843" w:type="dxa"/>
            <w:tcBorders>
              <w:top w:val="nil"/>
              <w:left w:val="single" w:sz="8" w:space="0" w:color="auto"/>
              <w:bottom w:val="single" w:sz="8" w:space="0" w:color="auto"/>
              <w:right w:val="single" w:sz="8" w:space="0" w:color="auto"/>
            </w:tcBorders>
            <w:tcMar>
              <w:top w:w="57" w:type="dxa"/>
              <w:left w:w="108" w:type="dxa"/>
              <w:bottom w:w="57" w:type="dxa"/>
              <w:right w:w="108" w:type="dxa"/>
            </w:tcMar>
            <w:hideMark/>
          </w:tcPr>
          <w:p w14:paraId="11CF1693" w14:textId="77777777" w:rsidR="00686C12" w:rsidRPr="00D5377E" w:rsidRDefault="00686C12" w:rsidP="007E37C1">
            <w:pPr>
              <w:jc w:val="center"/>
              <w:rPr>
                <w:rFonts w:ascii="Helvetica" w:eastAsia="Times New Roman" w:hAnsi="Helvetica" w:cs="Times New Roman"/>
                <w:color w:val="000000"/>
                <w:sz w:val="27"/>
                <w:szCs w:val="27"/>
              </w:rPr>
            </w:pPr>
            <w:r w:rsidRPr="00D5377E">
              <w:rPr>
                <w:rFonts w:ascii="Calibri" w:eastAsia="Times New Roman" w:hAnsi="Calibri" w:cs="Times New Roman"/>
                <w:color w:val="000000"/>
              </w:rPr>
              <w:t>3</w:t>
            </w:r>
          </w:p>
        </w:tc>
        <w:tc>
          <w:tcPr>
            <w:tcW w:w="1243" w:type="dxa"/>
            <w:tcBorders>
              <w:top w:val="nil"/>
              <w:left w:val="nil"/>
              <w:bottom w:val="single" w:sz="8" w:space="0" w:color="auto"/>
              <w:right w:val="single" w:sz="8" w:space="0" w:color="auto"/>
            </w:tcBorders>
            <w:tcMar>
              <w:top w:w="57" w:type="dxa"/>
              <w:left w:w="108" w:type="dxa"/>
              <w:bottom w:w="57" w:type="dxa"/>
              <w:right w:w="108" w:type="dxa"/>
            </w:tcMar>
            <w:hideMark/>
          </w:tcPr>
          <w:p w14:paraId="50A1C22B" w14:textId="77777777" w:rsidR="00686C12" w:rsidRPr="00D5377E" w:rsidRDefault="00686C12" w:rsidP="007E37C1">
            <w:pPr>
              <w:jc w:val="center"/>
              <w:rPr>
                <w:rFonts w:ascii="Helvetica" w:eastAsia="Times New Roman" w:hAnsi="Helvetica" w:cs="Times New Roman"/>
                <w:color w:val="000000"/>
                <w:sz w:val="27"/>
                <w:szCs w:val="27"/>
              </w:rPr>
            </w:pPr>
            <w:r>
              <w:rPr>
                <w:rFonts w:ascii="Calibri" w:eastAsia="Times New Roman" w:hAnsi="Calibri" w:cs="Times New Roman"/>
                <w:color w:val="000000"/>
              </w:rPr>
              <w:t>77-84</w:t>
            </w:r>
            <w:r w:rsidRPr="00D5377E">
              <w:rPr>
                <w:rFonts w:ascii="Calibri" w:eastAsia="Times New Roman" w:hAnsi="Calibri" w:cs="Times New Roman"/>
                <w:color w:val="000000"/>
              </w:rPr>
              <w:t>%</w:t>
            </w:r>
          </w:p>
        </w:tc>
        <w:tc>
          <w:tcPr>
            <w:tcW w:w="3267" w:type="dxa"/>
            <w:tcBorders>
              <w:top w:val="nil"/>
              <w:left w:val="nil"/>
              <w:bottom w:val="single" w:sz="8" w:space="0" w:color="auto"/>
              <w:right w:val="single" w:sz="8" w:space="0" w:color="auto"/>
            </w:tcBorders>
          </w:tcPr>
          <w:p w14:paraId="68A2D15F" w14:textId="77777777" w:rsidR="00686C12" w:rsidRPr="00D5377E" w:rsidRDefault="00686C12" w:rsidP="007E37C1">
            <w:pPr>
              <w:rPr>
                <w:rFonts w:ascii="Calibri" w:eastAsia="Times New Roman" w:hAnsi="Calibri" w:cs="Times New Roman"/>
                <w:color w:val="000000"/>
              </w:rPr>
            </w:pPr>
            <w:r>
              <w:rPr>
                <w:rFonts w:ascii="Calibri" w:eastAsia="Times New Roman" w:hAnsi="Calibri" w:cs="Times New Roman"/>
                <w:color w:val="000000"/>
              </w:rPr>
              <w:t>First Class</w:t>
            </w:r>
          </w:p>
        </w:tc>
      </w:tr>
      <w:tr w:rsidR="00686C12" w:rsidRPr="00D5377E" w14:paraId="68C6F95E" w14:textId="77777777" w:rsidTr="007E37C1">
        <w:tc>
          <w:tcPr>
            <w:tcW w:w="843" w:type="dxa"/>
            <w:tcBorders>
              <w:top w:val="nil"/>
              <w:left w:val="single" w:sz="8" w:space="0" w:color="auto"/>
              <w:bottom w:val="single" w:sz="8" w:space="0" w:color="auto"/>
              <w:right w:val="single" w:sz="8" w:space="0" w:color="auto"/>
            </w:tcBorders>
            <w:tcMar>
              <w:top w:w="57" w:type="dxa"/>
              <w:left w:w="108" w:type="dxa"/>
              <w:bottom w:w="57" w:type="dxa"/>
              <w:right w:w="108" w:type="dxa"/>
            </w:tcMar>
            <w:hideMark/>
          </w:tcPr>
          <w:p w14:paraId="482F7923" w14:textId="77777777" w:rsidR="00686C12" w:rsidRPr="00D5377E" w:rsidRDefault="00686C12" w:rsidP="007E37C1">
            <w:pPr>
              <w:jc w:val="center"/>
              <w:rPr>
                <w:rFonts w:ascii="Helvetica" w:eastAsia="Times New Roman" w:hAnsi="Helvetica" w:cs="Times New Roman"/>
                <w:color w:val="000000"/>
                <w:sz w:val="27"/>
                <w:szCs w:val="27"/>
              </w:rPr>
            </w:pPr>
            <w:r w:rsidRPr="00D5377E">
              <w:rPr>
                <w:rFonts w:ascii="Calibri" w:eastAsia="Times New Roman" w:hAnsi="Calibri" w:cs="Times New Roman"/>
                <w:color w:val="000000"/>
              </w:rPr>
              <w:t>4</w:t>
            </w:r>
          </w:p>
        </w:tc>
        <w:tc>
          <w:tcPr>
            <w:tcW w:w="1243" w:type="dxa"/>
            <w:tcBorders>
              <w:top w:val="nil"/>
              <w:left w:val="nil"/>
              <w:bottom w:val="single" w:sz="8" w:space="0" w:color="auto"/>
              <w:right w:val="single" w:sz="8" w:space="0" w:color="auto"/>
            </w:tcBorders>
            <w:tcMar>
              <w:top w:w="57" w:type="dxa"/>
              <w:left w:w="108" w:type="dxa"/>
              <w:bottom w:w="57" w:type="dxa"/>
              <w:right w:w="108" w:type="dxa"/>
            </w:tcMar>
            <w:hideMark/>
          </w:tcPr>
          <w:p w14:paraId="60471725" w14:textId="77777777" w:rsidR="00686C12" w:rsidRPr="00D5377E" w:rsidRDefault="00686C12" w:rsidP="007E37C1">
            <w:pPr>
              <w:jc w:val="center"/>
              <w:rPr>
                <w:rFonts w:ascii="Helvetica" w:eastAsia="Times New Roman" w:hAnsi="Helvetica" w:cs="Times New Roman"/>
                <w:color w:val="000000"/>
                <w:sz w:val="27"/>
                <w:szCs w:val="27"/>
              </w:rPr>
            </w:pPr>
            <w:r w:rsidRPr="00D5377E">
              <w:rPr>
                <w:rFonts w:ascii="Calibri" w:eastAsia="Times New Roman" w:hAnsi="Calibri" w:cs="Times New Roman"/>
                <w:color w:val="000000"/>
              </w:rPr>
              <w:t>70-</w:t>
            </w:r>
            <w:r>
              <w:rPr>
                <w:rFonts w:ascii="Calibri" w:eastAsia="Times New Roman" w:hAnsi="Calibri" w:cs="Times New Roman"/>
                <w:color w:val="000000"/>
              </w:rPr>
              <w:t>76</w:t>
            </w:r>
            <w:r w:rsidRPr="00D5377E">
              <w:rPr>
                <w:rFonts w:ascii="Calibri" w:eastAsia="Times New Roman" w:hAnsi="Calibri" w:cs="Times New Roman"/>
                <w:color w:val="000000"/>
              </w:rPr>
              <w:t>%</w:t>
            </w:r>
          </w:p>
        </w:tc>
        <w:tc>
          <w:tcPr>
            <w:tcW w:w="3267" w:type="dxa"/>
            <w:tcBorders>
              <w:top w:val="nil"/>
              <w:left w:val="nil"/>
              <w:bottom w:val="single" w:sz="8" w:space="0" w:color="auto"/>
              <w:right w:val="single" w:sz="8" w:space="0" w:color="auto"/>
            </w:tcBorders>
          </w:tcPr>
          <w:p w14:paraId="224FC1B5" w14:textId="77777777" w:rsidR="00686C12" w:rsidRPr="00D5377E" w:rsidRDefault="00686C12" w:rsidP="007E37C1">
            <w:pPr>
              <w:rPr>
                <w:rFonts w:ascii="Calibri" w:eastAsia="Times New Roman" w:hAnsi="Calibri" w:cs="Times New Roman"/>
                <w:color w:val="000000"/>
              </w:rPr>
            </w:pPr>
            <w:r>
              <w:rPr>
                <w:rFonts w:ascii="Calibri" w:eastAsia="Times New Roman" w:hAnsi="Calibri" w:cs="Times New Roman"/>
                <w:color w:val="000000"/>
              </w:rPr>
              <w:t>First Class</w:t>
            </w:r>
          </w:p>
        </w:tc>
      </w:tr>
      <w:tr w:rsidR="00686C12" w:rsidRPr="00D5377E" w14:paraId="0AECCEE3" w14:textId="77777777" w:rsidTr="007E37C1">
        <w:tc>
          <w:tcPr>
            <w:tcW w:w="843" w:type="dxa"/>
            <w:tcBorders>
              <w:top w:val="nil"/>
              <w:left w:val="single" w:sz="8" w:space="0" w:color="auto"/>
              <w:bottom w:val="single" w:sz="8" w:space="0" w:color="auto"/>
              <w:right w:val="single" w:sz="8" w:space="0" w:color="auto"/>
            </w:tcBorders>
            <w:tcMar>
              <w:top w:w="57" w:type="dxa"/>
              <w:left w:w="108" w:type="dxa"/>
              <w:bottom w:w="57" w:type="dxa"/>
              <w:right w:w="108" w:type="dxa"/>
            </w:tcMar>
            <w:hideMark/>
          </w:tcPr>
          <w:p w14:paraId="34598954" w14:textId="77777777" w:rsidR="00686C12" w:rsidRPr="00D5377E" w:rsidRDefault="00686C12" w:rsidP="007E37C1">
            <w:pPr>
              <w:jc w:val="center"/>
              <w:rPr>
                <w:rFonts w:ascii="Helvetica" w:eastAsia="Times New Roman" w:hAnsi="Helvetica" w:cs="Times New Roman"/>
                <w:color w:val="000000"/>
                <w:sz w:val="27"/>
                <w:szCs w:val="27"/>
              </w:rPr>
            </w:pPr>
            <w:r w:rsidRPr="00D5377E">
              <w:rPr>
                <w:rFonts w:ascii="Calibri" w:eastAsia="Times New Roman" w:hAnsi="Calibri" w:cs="Times New Roman"/>
                <w:color w:val="000000"/>
              </w:rPr>
              <w:t>5</w:t>
            </w:r>
          </w:p>
        </w:tc>
        <w:tc>
          <w:tcPr>
            <w:tcW w:w="1243" w:type="dxa"/>
            <w:tcBorders>
              <w:top w:val="nil"/>
              <w:left w:val="nil"/>
              <w:bottom w:val="single" w:sz="8" w:space="0" w:color="auto"/>
              <w:right w:val="single" w:sz="8" w:space="0" w:color="auto"/>
            </w:tcBorders>
            <w:tcMar>
              <w:top w:w="57" w:type="dxa"/>
              <w:left w:w="108" w:type="dxa"/>
              <w:bottom w:w="57" w:type="dxa"/>
              <w:right w:w="108" w:type="dxa"/>
            </w:tcMar>
            <w:hideMark/>
          </w:tcPr>
          <w:p w14:paraId="69F630DB" w14:textId="77777777" w:rsidR="00686C12" w:rsidRPr="00D5377E" w:rsidRDefault="00686C12" w:rsidP="007E37C1">
            <w:pPr>
              <w:jc w:val="center"/>
              <w:rPr>
                <w:rFonts w:ascii="Helvetica" w:eastAsia="Times New Roman" w:hAnsi="Helvetica" w:cs="Times New Roman"/>
                <w:color w:val="000000"/>
                <w:sz w:val="27"/>
                <w:szCs w:val="27"/>
              </w:rPr>
            </w:pPr>
            <w:r>
              <w:rPr>
                <w:rFonts w:ascii="Calibri" w:eastAsia="Times New Roman" w:hAnsi="Calibri" w:cs="Times New Roman"/>
                <w:color w:val="000000"/>
              </w:rPr>
              <w:t>68</w:t>
            </w:r>
            <w:r w:rsidRPr="00D5377E">
              <w:rPr>
                <w:rFonts w:ascii="Calibri" w:eastAsia="Times New Roman" w:hAnsi="Calibri" w:cs="Times New Roman"/>
                <w:color w:val="000000"/>
              </w:rPr>
              <w:t>-69%</w:t>
            </w:r>
          </w:p>
        </w:tc>
        <w:tc>
          <w:tcPr>
            <w:tcW w:w="3267" w:type="dxa"/>
            <w:tcBorders>
              <w:top w:val="nil"/>
              <w:left w:val="nil"/>
              <w:bottom w:val="single" w:sz="8" w:space="0" w:color="auto"/>
              <w:right w:val="single" w:sz="8" w:space="0" w:color="auto"/>
            </w:tcBorders>
          </w:tcPr>
          <w:p w14:paraId="24BD3D7E" w14:textId="77777777" w:rsidR="00686C12" w:rsidRPr="00D5377E" w:rsidRDefault="00686C12" w:rsidP="007E37C1">
            <w:pPr>
              <w:rPr>
                <w:rFonts w:ascii="Calibri" w:eastAsia="Times New Roman" w:hAnsi="Calibri" w:cs="Times New Roman"/>
                <w:color w:val="000000"/>
              </w:rPr>
            </w:pPr>
            <w:r>
              <w:rPr>
                <w:rFonts w:ascii="Calibri" w:eastAsia="Times New Roman" w:hAnsi="Calibri" w:cs="Times New Roman"/>
                <w:color w:val="000000"/>
              </w:rPr>
              <w:t>Upper Second Class</w:t>
            </w:r>
          </w:p>
        </w:tc>
      </w:tr>
      <w:tr w:rsidR="00686C12" w:rsidRPr="00D5377E" w14:paraId="73A224DD" w14:textId="77777777" w:rsidTr="007E37C1">
        <w:tc>
          <w:tcPr>
            <w:tcW w:w="843" w:type="dxa"/>
            <w:tcBorders>
              <w:top w:val="nil"/>
              <w:left w:val="single" w:sz="8" w:space="0" w:color="auto"/>
              <w:bottom w:val="single" w:sz="8" w:space="0" w:color="auto"/>
              <w:right w:val="single" w:sz="8" w:space="0" w:color="auto"/>
            </w:tcBorders>
            <w:tcMar>
              <w:top w:w="57" w:type="dxa"/>
              <w:left w:w="108" w:type="dxa"/>
              <w:bottom w:w="57" w:type="dxa"/>
              <w:right w:w="108" w:type="dxa"/>
            </w:tcMar>
            <w:hideMark/>
          </w:tcPr>
          <w:p w14:paraId="39C99236" w14:textId="77777777" w:rsidR="00686C12" w:rsidRPr="00D5377E" w:rsidRDefault="00686C12" w:rsidP="007E37C1">
            <w:pPr>
              <w:jc w:val="center"/>
              <w:rPr>
                <w:rFonts w:ascii="Helvetica" w:eastAsia="Times New Roman" w:hAnsi="Helvetica" w:cs="Times New Roman"/>
                <w:color w:val="000000"/>
                <w:sz w:val="27"/>
                <w:szCs w:val="27"/>
              </w:rPr>
            </w:pPr>
            <w:r w:rsidRPr="00D5377E">
              <w:rPr>
                <w:rFonts w:ascii="Calibri" w:eastAsia="Times New Roman" w:hAnsi="Calibri" w:cs="Times New Roman"/>
                <w:color w:val="000000"/>
              </w:rPr>
              <w:t>6</w:t>
            </w:r>
          </w:p>
        </w:tc>
        <w:tc>
          <w:tcPr>
            <w:tcW w:w="1243" w:type="dxa"/>
            <w:tcBorders>
              <w:top w:val="nil"/>
              <w:left w:val="nil"/>
              <w:bottom w:val="single" w:sz="8" w:space="0" w:color="auto"/>
              <w:right w:val="single" w:sz="8" w:space="0" w:color="auto"/>
            </w:tcBorders>
            <w:tcMar>
              <w:top w:w="57" w:type="dxa"/>
              <w:left w:w="108" w:type="dxa"/>
              <w:bottom w:w="57" w:type="dxa"/>
              <w:right w:w="108" w:type="dxa"/>
            </w:tcMar>
            <w:hideMark/>
          </w:tcPr>
          <w:p w14:paraId="04FB00DB" w14:textId="77777777" w:rsidR="00686C12" w:rsidRPr="00D5377E" w:rsidRDefault="00686C12" w:rsidP="007E37C1">
            <w:pPr>
              <w:jc w:val="center"/>
              <w:rPr>
                <w:rFonts w:ascii="Helvetica" w:eastAsia="Times New Roman" w:hAnsi="Helvetica" w:cs="Times New Roman"/>
                <w:color w:val="000000"/>
                <w:sz w:val="27"/>
                <w:szCs w:val="27"/>
              </w:rPr>
            </w:pPr>
            <w:r w:rsidRPr="00D5377E">
              <w:rPr>
                <w:rFonts w:ascii="Calibri" w:eastAsia="Times New Roman" w:hAnsi="Calibri" w:cs="Times New Roman"/>
                <w:color w:val="000000"/>
              </w:rPr>
              <w:t>6</w:t>
            </w:r>
            <w:r>
              <w:rPr>
                <w:rFonts w:ascii="Calibri" w:eastAsia="Times New Roman" w:hAnsi="Calibri" w:cs="Times New Roman"/>
                <w:color w:val="000000"/>
              </w:rPr>
              <w:t>6-67</w:t>
            </w:r>
            <w:r w:rsidRPr="00D5377E">
              <w:rPr>
                <w:rFonts w:ascii="Calibri" w:eastAsia="Times New Roman" w:hAnsi="Calibri" w:cs="Times New Roman"/>
                <w:color w:val="000000"/>
              </w:rPr>
              <w:t>%</w:t>
            </w:r>
          </w:p>
        </w:tc>
        <w:tc>
          <w:tcPr>
            <w:tcW w:w="3267" w:type="dxa"/>
            <w:tcBorders>
              <w:top w:val="nil"/>
              <w:left w:val="nil"/>
              <w:bottom w:val="single" w:sz="8" w:space="0" w:color="auto"/>
              <w:right w:val="single" w:sz="8" w:space="0" w:color="auto"/>
            </w:tcBorders>
          </w:tcPr>
          <w:p w14:paraId="2C5C7FDE" w14:textId="77777777" w:rsidR="00686C12" w:rsidRPr="00D5377E" w:rsidRDefault="00686C12" w:rsidP="007E37C1">
            <w:pPr>
              <w:rPr>
                <w:rFonts w:ascii="Calibri" w:eastAsia="Times New Roman" w:hAnsi="Calibri" w:cs="Times New Roman"/>
                <w:color w:val="000000"/>
              </w:rPr>
            </w:pPr>
            <w:r>
              <w:rPr>
                <w:rFonts w:ascii="Calibri" w:eastAsia="Times New Roman" w:hAnsi="Calibri" w:cs="Times New Roman"/>
                <w:color w:val="000000"/>
              </w:rPr>
              <w:t>Upper Second Class</w:t>
            </w:r>
          </w:p>
        </w:tc>
      </w:tr>
      <w:tr w:rsidR="00686C12" w:rsidRPr="00D5377E" w14:paraId="1243B1CC" w14:textId="77777777" w:rsidTr="007E37C1">
        <w:tc>
          <w:tcPr>
            <w:tcW w:w="843" w:type="dxa"/>
            <w:tcBorders>
              <w:top w:val="nil"/>
              <w:left w:val="single" w:sz="8" w:space="0" w:color="auto"/>
              <w:bottom w:val="single" w:sz="8" w:space="0" w:color="auto"/>
              <w:right w:val="single" w:sz="8" w:space="0" w:color="auto"/>
            </w:tcBorders>
            <w:tcMar>
              <w:top w:w="57" w:type="dxa"/>
              <w:left w:w="108" w:type="dxa"/>
              <w:bottom w:w="57" w:type="dxa"/>
              <w:right w:w="108" w:type="dxa"/>
            </w:tcMar>
            <w:hideMark/>
          </w:tcPr>
          <w:p w14:paraId="2E6D1B7C" w14:textId="77777777" w:rsidR="00686C12" w:rsidRPr="00D5377E" w:rsidRDefault="00686C12" w:rsidP="007E37C1">
            <w:pPr>
              <w:jc w:val="center"/>
              <w:rPr>
                <w:rFonts w:ascii="Helvetica" w:eastAsia="Times New Roman" w:hAnsi="Helvetica" w:cs="Times New Roman"/>
                <w:color w:val="000000"/>
                <w:sz w:val="27"/>
                <w:szCs w:val="27"/>
              </w:rPr>
            </w:pPr>
            <w:r w:rsidRPr="00D5377E">
              <w:rPr>
                <w:rFonts w:ascii="Calibri" w:eastAsia="Times New Roman" w:hAnsi="Calibri" w:cs="Times New Roman"/>
                <w:color w:val="000000"/>
              </w:rPr>
              <w:t>7</w:t>
            </w:r>
          </w:p>
        </w:tc>
        <w:tc>
          <w:tcPr>
            <w:tcW w:w="1243" w:type="dxa"/>
            <w:tcBorders>
              <w:top w:val="nil"/>
              <w:left w:val="nil"/>
              <w:bottom w:val="single" w:sz="8" w:space="0" w:color="auto"/>
              <w:right w:val="single" w:sz="8" w:space="0" w:color="auto"/>
            </w:tcBorders>
            <w:tcMar>
              <w:top w:w="57" w:type="dxa"/>
              <w:left w:w="108" w:type="dxa"/>
              <w:bottom w:w="57" w:type="dxa"/>
              <w:right w:w="108" w:type="dxa"/>
            </w:tcMar>
            <w:hideMark/>
          </w:tcPr>
          <w:p w14:paraId="2AC43EC9" w14:textId="77777777" w:rsidR="00686C12" w:rsidRPr="00D5377E" w:rsidRDefault="00686C12" w:rsidP="007E37C1">
            <w:pPr>
              <w:jc w:val="center"/>
              <w:rPr>
                <w:rFonts w:ascii="Helvetica" w:eastAsia="Times New Roman" w:hAnsi="Helvetica" w:cs="Times New Roman"/>
                <w:color w:val="000000"/>
                <w:sz w:val="27"/>
                <w:szCs w:val="27"/>
              </w:rPr>
            </w:pPr>
            <w:r>
              <w:rPr>
                <w:rFonts w:ascii="Calibri" w:eastAsia="Times New Roman" w:hAnsi="Calibri" w:cs="Times New Roman"/>
                <w:color w:val="000000"/>
              </w:rPr>
              <w:t>63-65</w:t>
            </w:r>
            <w:r w:rsidRPr="00D5377E">
              <w:rPr>
                <w:rFonts w:ascii="Calibri" w:eastAsia="Times New Roman" w:hAnsi="Calibri" w:cs="Times New Roman"/>
                <w:color w:val="000000"/>
              </w:rPr>
              <w:t>%</w:t>
            </w:r>
          </w:p>
        </w:tc>
        <w:tc>
          <w:tcPr>
            <w:tcW w:w="3267" w:type="dxa"/>
            <w:tcBorders>
              <w:top w:val="nil"/>
              <w:left w:val="nil"/>
              <w:bottom w:val="single" w:sz="8" w:space="0" w:color="auto"/>
              <w:right w:val="single" w:sz="8" w:space="0" w:color="auto"/>
            </w:tcBorders>
          </w:tcPr>
          <w:p w14:paraId="45A97D96" w14:textId="77777777" w:rsidR="00686C12" w:rsidRPr="00D5377E" w:rsidRDefault="00686C12" w:rsidP="007E37C1">
            <w:pPr>
              <w:rPr>
                <w:rFonts w:ascii="Calibri" w:eastAsia="Times New Roman" w:hAnsi="Calibri" w:cs="Times New Roman"/>
                <w:color w:val="000000"/>
              </w:rPr>
            </w:pPr>
            <w:r>
              <w:rPr>
                <w:rFonts w:ascii="Calibri" w:eastAsia="Times New Roman" w:hAnsi="Calibri" w:cs="Times New Roman"/>
                <w:color w:val="000000"/>
              </w:rPr>
              <w:t>Upper Second Class</w:t>
            </w:r>
          </w:p>
        </w:tc>
      </w:tr>
      <w:tr w:rsidR="00686C12" w:rsidRPr="00D5377E" w14:paraId="1B2D8545" w14:textId="77777777" w:rsidTr="007E37C1">
        <w:tc>
          <w:tcPr>
            <w:tcW w:w="843" w:type="dxa"/>
            <w:tcBorders>
              <w:top w:val="nil"/>
              <w:left w:val="single" w:sz="8" w:space="0" w:color="auto"/>
              <w:bottom w:val="single" w:sz="8" w:space="0" w:color="auto"/>
              <w:right w:val="single" w:sz="8" w:space="0" w:color="auto"/>
            </w:tcBorders>
            <w:tcMar>
              <w:top w:w="57" w:type="dxa"/>
              <w:left w:w="108" w:type="dxa"/>
              <w:bottom w:w="57" w:type="dxa"/>
              <w:right w:w="108" w:type="dxa"/>
            </w:tcMar>
            <w:hideMark/>
          </w:tcPr>
          <w:p w14:paraId="4A088B77" w14:textId="77777777" w:rsidR="00686C12" w:rsidRPr="00D5377E" w:rsidRDefault="00686C12" w:rsidP="007E37C1">
            <w:pPr>
              <w:jc w:val="center"/>
              <w:rPr>
                <w:rFonts w:ascii="Helvetica" w:eastAsia="Times New Roman" w:hAnsi="Helvetica" w:cs="Times New Roman"/>
                <w:color w:val="000000"/>
                <w:sz w:val="27"/>
                <w:szCs w:val="27"/>
              </w:rPr>
            </w:pPr>
            <w:r w:rsidRPr="00D5377E">
              <w:rPr>
                <w:rFonts w:ascii="Calibri" w:eastAsia="Times New Roman" w:hAnsi="Calibri" w:cs="Times New Roman"/>
                <w:color w:val="000000"/>
              </w:rPr>
              <w:t>8</w:t>
            </w:r>
          </w:p>
        </w:tc>
        <w:tc>
          <w:tcPr>
            <w:tcW w:w="1243" w:type="dxa"/>
            <w:tcBorders>
              <w:top w:val="nil"/>
              <w:left w:val="nil"/>
              <w:bottom w:val="single" w:sz="8" w:space="0" w:color="auto"/>
              <w:right w:val="single" w:sz="8" w:space="0" w:color="auto"/>
            </w:tcBorders>
            <w:tcMar>
              <w:top w:w="57" w:type="dxa"/>
              <w:left w:w="108" w:type="dxa"/>
              <w:bottom w:w="57" w:type="dxa"/>
              <w:right w:w="108" w:type="dxa"/>
            </w:tcMar>
            <w:hideMark/>
          </w:tcPr>
          <w:p w14:paraId="44DB4273" w14:textId="77777777" w:rsidR="00686C12" w:rsidRPr="00D5377E" w:rsidRDefault="00686C12" w:rsidP="007E37C1">
            <w:pPr>
              <w:jc w:val="center"/>
              <w:rPr>
                <w:rFonts w:ascii="Helvetica" w:eastAsia="Times New Roman" w:hAnsi="Helvetica" w:cs="Times New Roman"/>
                <w:color w:val="000000"/>
                <w:sz w:val="27"/>
                <w:szCs w:val="27"/>
              </w:rPr>
            </w:pPr>
            <w:r w:rsidRPr="00D5377E">
              <w:rPr>
                <w:rFonts w:ascii="Calibri" w:eastAsia="Times New Roman" w:hAnsi="Calibri" w:cs="Times New Roman"/>
                <w:color w:val="000000"/>
              </w:rPr>
              <w:t>60-6</w:t>
            </w:r>
            <w:r>
              <w:rPr>
                <w:rFonts w:ascii="Calibri" w:eastAsia="Times New Roman" w:hAnsi="Calibri" w:cs="Times New Roman"/>
                <w:color w:val="000000"/>
              </w:rPr>
              <w:t>2</w:t>
            </w:r>
            <w:r w:rsidRPr="00D5377E">
              <w:rPr>
                <w:rFonts w:ascii="Calibri" w:eastAsia="Times New Roman" w:hAnsi="Calibri" w:cs="Times New Roman"/>
                <w:color w:val="000000"/>
              </w:rPr>
              <w:t>%</w:t>
            </w:r>
          </w:p>
        </w:tc>
        <w:tc>
          <w:tcPr>
            <w:tcW w:w="3267" w:type="dxa"/>
            <w:tcBorders>
              <w:top w:val="nil"/>
              <w:left w:val="nil"/>
              <w:bottom w:val="single" w:sz="8" w:space="0" w:color="auto"/>
              <w:right w:val="single" w:sz="8" w:space="0" w:color="auto"/>
            </w:tcBorders>
          </w:tcPr>
          <w:p w14:paraId="2A911709" w14:textId="77777777" w:rsidR="00686C12" w:rsidRPr="00D5377E" w:rsidRDefault="00686C12" w:rsidP="007E37C1">
            <w:pPr>
              <w:rPr>
                <w:rFonts w:ascii="Calibri" w:eastAsia="Times New Roman" w:hAnsi="Calibri" w:cs="Times New Roman"/>
                <w:color w:val="000000"/>
              </w:rPr>
            </w:pPr>
            <w:r>
              <w:rPr>
                <w:rFonts w:ascii="Calibri" w:eastAsia="Times New Roman" w:hAnsi="Calibri" w:cs="Times New Roman"/>
                <w:color w:val="000000"/>
              </w:rPr>
              <w:t>Upper Second Class</w:t>
            </w:r>
          </w:p>
        </w:tc>
      </w:tr>
      <w:tr w:rsidR="00686C12" w:rsidRPr="00D5377E" w14:paraId="080F5205" w14:textId="77777777" w:rsidTr="007E37C1">
        <w:tc>
          <w:tcPr>
            <w:tcW w:w="843" w:type="dxa"/>
            <w:tcBorders>
              <w:top w:val="nil"/>
              <w:left w:val="single" w:sz="8" w:space="0" w:color="auto"/>
              <w:bottom w:val="single" w:sz="8" w:space="0" w:color="auto"/>
              <w:right w:val="single" w:sz="8" w:space="0" w:color="auto"/>
            </w:tcBorders>
            <w:tcMar>
              <w:top w:w="57" w:type="dxa"/>
              <w:left w:w="108" w:type="dxa"/>
              <w:bottom w:w="57" w:type="dxa"/>
              <w:right w:w="108" w:type="dxa"/>
            </w:tcMar>
            <w:hideMark/>
          </w:tcPr>
          <w:p w14:paraId="3C5E691B" w14:textId="77777777" w:rsidR="00686C12" w:rsidRPr="00D5377E" w:rsidRDefault="00686C12" w:rsidP="007E37C1">
            <w:pPr>
              <w:jc w:val="center"/>
              <w:rPr>
                <w:rFonts w:ascii="Helvetica" w:eastAsia="Times New Roman" w:hAnsi="Helvetica" w:cs="Times New Roman"/>
                <w:color w:val="000000"/>
                <w:sz w:val="27"/>
                <w:szCs w:val="27"/>
              </w:rPr>
            </w:pPr>
            <w:r w:rsidRPr="00D5377E">
              <w:rPr>
                <w:rFonts w:ascii="Calibri" w:eastAsia="Times New Roman" w:hAnsi="Calibri" w:cs="Times New Roman"/>
                <w:color w:val="000000"/>
              </w:rPr>
              <w:t>9</w:t>
            </w:r>
          </w:p>
        </w:tc>
        <w:tc>
          <w:tcPr>
            <w:tcW w:w="1243" w:type="dxa"/>
            <w:tcBorders>
              <w:top w:val="nil"/>
              <w:left w:val="nil"/>
              <w:bottom w:val="single" w:sz="8" w:space="0" w:color="auto"/>
              <w:right w:val="single" w:sz="8" w:space="0" w:color="auto"/>
            </w:tcBorders>
            <w:tcMar>
              <w:top w:w="57" w:type="dxa"/>
              <w:left w:w="108" w:type="dxa"/>
              <w:bottom w:w="57" w:type="dxa"/>
              <w:right w:w="108" w:type="dxa"/>
            </w:tcMar>
            <w:hideMark/>
          </w:tcPr>
          <w:p w14:paraId="0CF2FDC3" w14:textId="77777777" w:rsidR="00686C12" w:rsidRPr="00D5377E" w:rsidRDefault="00686C12" w:rsidP="007E37C1">
            <w:pPr>
              <w:jc w:val="center"/>
              <w:rPr>
                <w:rFonts w:ascii="Helvetica" w:eastAsia="Times New Roman" w:hAnsi="Helvetica" w:cs="Times New Roman"/>
                <w:color w:val="000000"/>
                <w:sz w:val="27"/>
                <w:szCs w:val="27"/>
              </w:rPr>
            </w:pPr>
            <w:r>
              <w:rPr>
                <w:rFonts w:ascii="Calibri" w:eastAsia="Times New Roman" w:hAnsi="Calibri" w:cs="Times New Roman"/>
                <w:color w:val="000000"/>
              </w:rPr>
              <w:t>58-</w:t>
            </w:r>
            <w:r w:rsidRPr="00D5377E">
              <w:rPr>
                <w:rFonts w:ascii="Calibri" w:eastAsia="Times New Roman" w:hAnsi="Calibri" w:cs="Times New Roman"/>
                <w:color w:val="000000"/>
              </w:rPr>
              <w:t>59%</w:t>
            </w:r>
          </w:p>
        </w:tc>
        <w:tc>
          <w:tcPr>
            <w:tcW w:w="3267" w:type="dxa"/>
            <w:tcBorders>
              <w:top w:val="nil"/>
              <w:left w:val="nil"/>
              <w:bottom w:val="single" w:sz="8" w:space="0" w:color="auto"/>
              <w:right w:val="single" w:sz="8" w:space="0" w:color="auto"/>
            </w:tcBorders>
          </w:tcPr>
          <w:p w14:paraId="60FDEA38" w14:textId="77777777" w:rsidR="00686C12" w:rsidRPr="00D5377E" w:rsidRDefault="00686C12" w:rsidP="007E37C1">
            <w:pPr>
              <w:rPr>
                <w:rFonts w:ascii="Calibri" w:eastAsia="Times New Roman" w:hAnsi="Calibri" w:cs="Times New Roman"/>
                <w:color w:val="000000"/>
              </w:rPr>
            </w:pPr>
            <w:r>
              <w:rPr>
                <w:rFonts w:ascii="Calibri" w:eastAsia="Times New Roman" w:hAnsi="Calibri" w:cs="Times New Roman"/>
                <w:color w:val="000000"/>
              </w:rPr>
              <w:t>Lower Second Class</w:t>
            </w:r>
          </w:p>
        </w:tc>
      </w:tr>
      <w:tr w:rsidR="00686C12" w:rsidRPr="00D5377E" w14:paraId="0682D7E5" w14:textId="77777777" w:rsidTr="007E37C1">
        <w:tc>
          <w:tcPr>
            <w:tcW w:w="843" w:type="dxa"/>
            <w:tcBorders>
              <w:top w:val="nil"/>
              <w:left w:val="single" w:sz="8" w:space="0" w:color="auto"/>
              <w:bottom w:val="single" w:sz="8" w:space="0" w:color="auto"/>
              <w:right w:val="single" w:sz="8" w:space="0" w:color="auto"/>
            </w:tcBorders>
            <w:tcMar>
              <w:top w:w="57" w:type="dxa"/>
              <w:left w:w="108" w:type="dxa"/>
              <w:bottom w:w="57" w:type="dxa"/>
              <w:right w:w="108" w:type="dxa"/>
            </w:tcMar>
            <w:hideMark/>
          </w:tcPr>
          <w:p w14:paraId="4ECA3DF7" w14:textId="77777777" w:rsidR="00686C12" w:rsidRPr="00D5377E" w:rsidRDefault="00686C12" w:rsidP="007E37C1">
            <w:pPr>
              <w:jc w:val="center"/>
              <w:rPr>
                <w:rFonts w:ascii="Helvetica" w:eastAsia="Times New Roman" w:hAnsi="Helvetica" w:cs="Times New Roman"/>
                <w:color w:val="000000"/>
                <w:sz w:val="27"/>
                <w:szCs w:val="27"/>
              </w:rPr>
            </w:pPr>
            <w:r w:rsidRPr="00D5377E">
              <w:rPr>
                <w:rFonts w:ascii="Calibri" w:eastAsia="Times New Roman" w:hAnsi="Calibri" w:cs="Times New Roman"/>
                <w:color w:val="000000"/>
              </w:rPr>
              <w:t>10</w:t>
            </w:r>
          </w:p>
        </w:tc>
        <w:tc>
          <w:tcPr>
            <w:tcW w:w="1243" w:type="dxa"/>
            <w:tcBorders>
              <w:top w:val="nil"/>
              <w:left w:val="nil"/>
              <w:bottom w:val="single" w:sz="8" w:space="0" w:color="auto"/>
              <w:right w:val="single" w:sz="8" w:space="0" w:color="auto"/>
            </w:tcBorders>
            <w:tcMar>
              <w:top w:w="57" w:type="dxa"/>
              <w:left w:w="108" w:type="dxa"/>
              <w:bottom w:w="57" w:type="dxa"/>
              <w:right w:w="108" w:type="dxa"/>
            </w:tcMar>
            <w:hideMark/>
          </w:tcPr>
          <w:p w14:paraId="3FB816C1" w14:textId="77777777" w:rsidR="00686C12" w:rsidRPr="00D5377E" w:rsidRDefault="00686C12" w:rsidP="007E37C1">
            <w:pPr>
              <w:jc w:val="center"/>
              <w:rPr>
                <w:rFonts w:ascii="Helvetica" w:eastAsia="Times New Roman" w:hAnsi="Helvetica" w:cs="Times New Roman"/>
                <w:color w:val="000000"/>
                <w:sz w:val="27"/>
                <w:szCs w:val="27"/>
              </w:rPr>
            </w:pPr>
            <w:r>
              <w:rPr>
                <w:rFonts w:ascii="Calibri" w:eastAsia="Times New Roman" w:hAnsi="Calibri" w:cs="Times New Roman"/>
                <w:color w:val="000000"/>
              </w:rPr>
              <w:t>56-</w:t>
            </w:r>
            <w:r w:rsidRPr="00D5377E">
              <w:rPr>
                <w:rFonts w:ascii="Calibri" w:eastAsia="Times New Roman" w:hAnsi="Calibri" w:cs="Times New Roman"/>
                <w:color w:val="000000"/>
              </w:rPr>
              <w:t>5</w:t>
            </w:r>
            <w:r>
              <w:rPr>
                <w:rFonts w:ascii="Calibri" w:eastAsia="Times New Roman" w:hAnsi="Calibri" w:cs="Times New Roman"/>
                <w:color w:val="000000"/>
              </w:rPr>
              <w:t>7</w:t>
            </w:r>
            <w:r w:rsidRPr="00D5377E">
              <w:rPr>
                <w:rFonts w:ascii="Calibri" w:eastAsia="Times New Roman" w:hAnsi="Calibri" w:cs="Times New Roman"/>
                <w:color w:val="000000"/>
              </w:rPr>
              <w:t>%</w:t>
            </w:r>
          </w:p>
        </w:tc>
        <w:tc>
          <w:tcPr>
            <w:tcW w:w="3267" w:type="dxa"/>
            <w:tcBorders>
              <w:top w:val="nil"/>
              <w:left w:val="nil"/>
              <w:bottom w:val="single" w:sz="8" w:space="0" w:color="auto"/>
              <w:right w:val="single" w:sz="8" w:space="0" w:color="auto"/>
            </w:tcBorders>
          </w:tcPr>
          <w:p w14:paraId="144DC4C8" w14:textId="77777777" w:rsidR="00686C12" w:rsidRPr="00D5377E" w:rsidRDefault="00686C12" w:rsidP="007E37C1">
            <w:pPr>
              <w:rPr>
                <w:rFonts w:ascii="Calibri" w:eastAsia="Times New Roman" w:hAnsi="Calibri" w:cs="Times New Roman"/>
                <w:color w:val="000000"/>
              </w:rPr>
            </w:pPr>
            <w:r>
              <w:rPr>
                <w:rFonts w:ascii="Calibri" w:eastAsia="Times New Roman" w:hAnsi="Calibri" w:cs="Times New Roman"/>
                <w:color w:val="000000"/>
              </w:rPr>
              <w:t>Lower Second Class</w:t>
            </w:r>
          </w:p>
        </w:tc>
      </w:tr>
      <w:tr w:rsidR="00686C12" w:rsidRPr="00D5377E" w14:paraId="057E6DDF" w14:textId="77777777" w:rsidTr="007E37C1">
        <w:tc>
          <w:tcPr>
            <w:tcW w:w="843" w:type="dxa"/>
            <w:tcBorders>
              <w:top w:val="nil"/>
              <w:left w:val="single" w:sz="8" w:space="0" w:color="auto"/>
              <w:bottom w:val="single" w:sz="8" w:space="0" w:color="auto"/>
              <w:right w:val="single" w:sz="8" w:space="0" w:color="auto"/>
            </w:tcBorders>
            <w:tcMar>
              <w:top w:w="57" w:type="dxa"/>
              <w:left w:w="108" w:type="dxa"/>
              <w:bottom w:w="57" w:type="dxa"/>
              <w:right w:w="108" w:type="dxa"/>
            </w:tcMar>
            <w:hideMark/>
          </w:tcPr>
          <w:p w14:paraId="64A1183F" w14:textId="77777777" w:rsidR="00686C12" w:rsidRPr="00D5377E" w:rsidRDefault="00686C12" w:rsidP="007E37C1">
            <w:pPr>
              <w:jc w:val="center"/>
              <w:rPr>
                <w:rFonts w:ascii="Helvetica" w:eastAsia="Times New Roman" w:hAnsi="Helvetica" w:cs="Times New Roman"/>
                <w:color w:val="000000"/>
                <w:sz w:val="27"/>
                <w:szCs w:val="27"/>
              </w:rPr>
            </w:pPr>
            <w:r w:rsidRPr="00D5377E">
              <w:rPr>
                <w:rFonts w:ascii="Calibri" w:eastAsia="Times New Roman" w:hAnsi="Calibri" w:cs="Times New Roman"/>
                <w:color w:val="000000"/>
              </w:rPr>
              <w:t>11</w:t>
            </w:r>
          </w:p>
        </w:tc>
        <w:tc>
          <w:tcPr>
            <w:tcW w:w="1243" w:type="dxa"/>
            <w:tcBorders>
              <w:top w:val="nil"/>
              <w:left w:val="nil"/>
              <w:bottom w:val="single" w:sz="8" w:space="0" w:color="auto"/>
              <w:right w:val="single" w:sz="8" w:space="0" w:color="auto"/>
            </w:tcBorders>
            <w:tcMar>
              <w:top w:w="57" w:type="dxa"/>
              <w:left w:w="108" w:type="dxa"/>
              <w:bottom w:w="57" w:type="dxa"/>
              <w:right w:w="108" w:type="dxa"/>
            </w:tcMar>
            <w:hideMark/>
          </w:tcPr>
          <w:p w14:paraId="132C2199" w14:textId="77777777" w:rsidR="00686C12" w:rsidRPr="00D5377E" w:rsidRDefault="00686C12" w:rsidP="007E37C1">
            <w:pPr>
              <w:jc w:val="center"/>
              <w:rPr>
                <w:rFonts w:ascii="Helvetica" w:eastAsia="Times New Roman" w:hAnsi="Helvetica" w:cs="Times New Roman"/>
                <w:color w:val="000000"/>
                <w:sz w:val="27"/>
                <w:szCs w:val="27"/>
              </w:rPr>
            </w:pPr>
            <w:r>
              <w:rPr>
                <w:rFonts w:ascii="Calibri" w:eastAsia="Times New Roman" w:hAnsi="Calibri" w:cs="Times New Roman"/>
                <w:color w:val="000000"/>
              </w:rPr>
              <w:t>53-55%</w:t>
            </w:r>
          </w:p>
        </w:tc>
        <w:tc>
          <w:tcPr>
            <w:tcW w:w="3267" w:type="dxa"/>
            <w:tcBorders>
              <w:top w:val="nil"/>
              <w:left w:val="nil"/>
              <w:bottom w:val="single" w:sz="8" w:space="0" w:color="auto"/>
              <w:right w:val="single" w:sz="8" w:space="0" w:color="auto"/>
            </w:tcBorders>
          </w:tcPr>
          <w:p w14:paraId="1F11B5F6" w14:textId="77777777" w:rsidR="00686C12" w:rsidRPr="00D5377E" w:rsidRDefault="00686C12" w:rsidP="007E37C1">
            <w:pPr>
              <w:rPr>
                <w:rFonts w:ascii="Calibri" w:eastAsia="Times New Roman" w:hAnsi="Calibri" w:cs="Times New Roman"/>
                <w:color w:val="000000"/>
              </w:rPr>
            </w:pPr>
            <w:r>
              <w:rPr>
                <w:rFonts w:ascii="Calibri" w:eastAsia="Times New Roman" w:hAnsi="Calibri" w:cs="Times New Roman"/>
                <w:color w:val="000000"/>
              </w:rPr>
              <w:t>Lower Second Class</w:t>
            </w:r>
          </w:p>
        </w:tc>
      </w:tr>
      <w:tr w:rsidR="00686C12" w:rsidRPr="00D5377E" w14:paraId="055DAC0D" w14:textId="77777777" w:rsidTr="007E37C1">
        <w:tc>
          <w:tcPr>
            <w:tcW w:w="843" w:type="dxa"/>
            <w:tcBorders>
              <w:top w:val="nil"/>
              <w:left w:val="single" w:sz="8" w:space="0" w:color="auto"/>
              <w:bottom w:val="single" w:sz="8" w:space="0" w:color="auto"/>
              <w:right w:val="single" w:sz="8" w:space="0" w:color="auto"/>
            </w:tcBorders>
            <w:tcMar>
              <w:top w:w="57" w:type="dxa"/>
              <w:left w:w="108" w:type="dxa"/>
              <w:bottom w:w="57" w:type="dxa"/>
              <w:right w:w="108" w:type="dxa"/>
            </w:tcMar>
            <w:hideMark/>
          </w:tcPr>
          <w:p w14:paraId="5E49ACC5" w14:textId="77777777" w:rsidR="00686C12" w:rsidRPr="00D5377E" w:rsidRDefault="00686C12" w:rsidP="007E37C1">
            <w:pPr>
              <w:jc w:val="center"/>
              <w:rPr>
                <w:rFonts w:ascii="Helvetica" w:eastAsia="Times New Roman" w:hAnsi="Helvetica" w:cs="Times New Roman"/>
                <w:color w:val="000000"/>
                <w:sz w:val="27"/>
                <w:szCs w:val="27"/>
              </w:rPr>
            </w:pPr>
            <w:r w:rsidRPr="00D5377E">
              <w:rPr>
                <w:rFonts w:ascii="Calibri" w:eastAsia="Times New Roman" w:hAnsi="Calibri" w:cs="Times New Roman"/>
                <w:color w:val="000000"/>
              </w:rPr>
              <w:t>12</w:t>
            </w:r>
          </w:p>
        </w:tc>
        <w:tc>
          <w:tcPr>
            <w:tcW w:w="1243" w:type="dxa"/>
            <w:tcBorders>
              <w:top w:val="nil"/>
              <w:left w:val="nil"/>
              <w:bottom w:val="single" w:sz="8" w:space="0" w:color="auto"/>
              <w:right w:val="single" w:sz="8" w:space="0" w:color="auto"/>
            </w:tcBorders>
            <w:tcMar>
              <w:top w:w="57" w:type="dxa"/>
              <w:left w:w="108" w:type="dxa"/>
              <w:bottom w:w="57" w:type="dxa"/>
              <w:right w:w="108" w:type="dxa"/>
            </w:tcMar>
            <w:hideMark/>
          </w:tcPr>
          <w:p w14:paraId="4B75FA93" w14:textId="77777777" w:rsidR="00686C12" w:rsidRPr="00D5377E" w:rsidRDefault="00686C12" w:rsidP="007E37C1">
            <w:pPr>
              <w:jc w:val="center"/>
              <w:rPr>
                <w:rFonts w:ascii="Helvetica" w:eastAsia="Times New Roman" w:hAnsi="Helvetica" w:cs="Times New Roman"/>
                <w:color w:val="000000"/>
                <w:sz w:val="27"/>
                <w:szCs w:val="27"/>
              </w:rPr>
            </w:pPr>
            <w:r>
              <w:rPr>
                <w:rFonts w:ascii="Calibri" w:eastAsia="Times New Roman" w:hAnsi="Calibri" w:cs="Times New Roman"/>
                <w:color w:val="000000"/>
              </w:rPr>
              <w:t>50-52</w:t>
            </w:r>
            <w:r w:rsidRPr="00D5377E">
              <w:rPr>
                <w:rFonts w:ascii="Calibri" w:eastAsia="Times New Roman" w:hAnsi="Calibri" w:cs="Times New Roman"/>
                <w:color w:val="000000"/>
              </w:rPr>
              <w:t>%</w:t>
            </w:r>
          </w:p>
        </w:tc>
        <w:tc>
          <w:tcPr>
            <w:tcW w:w="3267" w:type="dxa"/>
            <w:tcBorders>
              <w:top w:val="nil"/>
              <w:left w:val="nil"/>
              <w:bottom w:val="single" w:sz="8" w:space="0" w:color="auto"/>
              <w:right w:val="single" w:sz="8" w:space="0" w:color="auto"/>
            </w:tcBorders>
          </w:tcPr>
          <w:p w14:paraId="081AC0A8" w14:textId="77777777" w:rsidR="00686C12" w:rsidRPr="00D5377E" w:rsidRDefault="00686C12" w:rsidP="007E37C1">
            <w:pPr>
              <w:rPr>
                <w:rFonts w:ascii="Calibri" w:eastAsia="Times New Roman" w:hAnsi="Calibri" w:cs="Times New Roman"/>
                <w:color w:val="000000"/>
              </w:rPr>
            </w:pPr>
            <w:r>
              <w:rPr>
                <w:rFonts w:ascii="Calibri" w:eastAsia="Times New Roman" w:hAnsi="Calibri" w:cs="Times New Roman"/>
                <w:color w:val="000000"/>
              </w:rPr>
              <w:t>Lower Second Class</w:t>
            </w:r>
          </w:p>
        </w:tc>
      </w:tr>
      <w:tr w:rsidR="00686C12" w:rsidRPr="00D5377E" w14:paraId="2B5D1587" w14:textId="77777777" w:rsidTr="007E37C1">
        <w:tc>
          <w:tcPr>
            <w:tcW w:w="843" w:type="dxa"/>
            <w:tcBorders>
              <w:top w:val="nil"/>
              <w:left w:val="single" w:sz="8" w:space="0" w:color="auto"/>
              <w:bottom w:val="single" w:sz="8" w:space="0" w:color="auto"/>
              <w:right w:val="single" w:sz="8" w:space="0" w:color="auto"/>
            </w:tcBorders>
            <w:tcMar>
              <w:top w:w="57" w:type="dxa"/>
              <w:left w:w="108" w:type="dxa"/>
              <w:bottom w:w="57" w:type="dxa"/>
              <w:right w:w="108" w:type="dxa"/>
            </w:tcMar>
            <w:hideMark/>
          </w:tcPr>
          <w:p w14:paraId="759E18FB" w14:textId="77777777" w:rsidR="00686C12" w:rsidRPr="00D5377E" w:rsidRDefault="00686C12" w:rsidP="007E37C1">
            <w:pPr>
              <w:jc w:val="center"/>
              <w:rPr>
                <w:rFonts w:ascii="Helvetica" w:eastAsia="Times New Roman" w:hAnsi="Helvetica" w:cs="Times New Roman"/>
                <w:color w:val="000000"/>
                <w:sz w:val="27"/>
                <w:szCs w:val="27"/>
              </w:rPr>
            </w:pPr>
            <w:r w:rsidRPr="00D5377E">
              <w:rPr>
                <w:rFonts w:ascii="Calibri" w:eastAsia="Times New Roman" w:hAnsi="Calibri" w:cs="Times New Roman"/>
                <w:color w:val="000000"/>
              </w:rPr>
              <w:t>13</w:t>
            </w:r>
          </w:p>
        </w:tc>
        <w:tc>
          <w:tcPr>
            <w:tcW w:w="1243" w:type="dxa"/>
            <w:tcBorders>
              <w:top w:val="nil"/>
              <w:left w:val="nil"/>
              <w:bottom w:val="single" w:sz="8" w:space="0" w:color="auto"/>
              <w:right w:val="single" w:sz="8" w:space="0" w:color="auto"/>
            </w:tcBorders>
            <w:tcMar>
              <w:top w:w="57" w:type="dxa"/>
              <w:left w:w="108" w:type="dxa"/>
              <w:bottom w:w="57" w:type="dxa"/>
              <w:right w:w="108" w:type="dxa"/>
            </w:tcMar>
            <w:hideMark/>
          </w:tcPr>
          <w:p w14:paraId="4D31401B" w14:textId="77777777" w:rsidR="00686C12" w:rsidRPr="00D5377E" w:rsidRDefault="00686C12" w:rsidP="007E37C1">
            <w:pPr>
              <w:jc w:val="center"/>
              <w:rPr>
                <w:rFonts w:ascii="Helvetica" w:eastAsia="Times New Roman" w:hAnsi="Helvetica" w:cs="Times New Roman"/>
                <w:color w:val="000000"/>
                <w:sz w:val="27"/>
                <w:szCs w:val="27"/>
              </w:rPr>
            </w:pPr>
            <w:r>
              <w:rPr>
                <w:rFonts w:ascii="Calibri" w:eastAsia="Times New Roman" w:hAnsi="Calibri" w:cs="Times New Roman"/>
                <w:color w:val="000000"/>
              </w:rPr>
              <w:t>48-49</w:t>
            </w:r>
            <w:r w:rsidRPr="00D5377E">
              <w:rPr>
                <w:rFonts w:ascii="Calibri" w:eastAsia="Times New Roman" w:hAnsi="Calibri" w:cs="Times New Roman"/>
                <w:color w:val="000000"/>
              </w:rPr>
              <w:t>%</w:t>
            </w:r>
          </w:p>
        </w:tc>
        <w:tc>
          <w:tcPr>
            <w:tcW w:w="3267" w:type="dxa"/>
            <w:tcBorders>
              <w:top w:val="nil"/>
              <w:left w:val="nil"/>
              <w:bottom w:val="single" w:sz="8" w:space="0" w:color="auto"/>
              <w:right w:val="single" w:sz="8" w:space="0" w:color="auto"/>
            </w:tcBorders>
          </w:tcPr>
          <w:p w14:paraId="75752D70" w14:textId="77777777" w:rsidR="00686C12" w:rsidRPr="00D5377E" w:rsidRDefault="00686C12" w:rsidP="007E37C1">
            <w:pPr>
              <w:rPr>
                <w:rFonts w:ascii="Calibri" w:eastAsia="Times New Roman" w:hAnsi="Calibri" w:cs="Times New Roman"/>
                <w:color w:val="000000"/>
              </w:rPr>
            </w:pPr>
            <w:r>
              <w:rPr>
                <w:rFonts w:ascii="Calibri" w:eastAsia="Times New Roman" w:hAnsi="Calibri" w:cs="Times New Roman"/>
                <w:color w:val="000000"/>
              </w:rPr>
              <w:t>Third Class</w:t>
            </w:r>
          </w:p>
        </w:tc>
      </w:tr>
      <w:tr w:rsidR="00686C12" w:rsidRPr="00D5377E" w14:paraId="4F6D865C" w14:textId="77777777" w:rsidTr="007E37C1">
        <w:tc>
          <w:tcPr>
            <w:tcW w:w="843" w:type="dxa"/>
            <w:tcBorders>
              <w:top w:val="nil"/>
              <w:left w:val="single" w:sz="8" w:space="0" w:color="auto"/>
              <w:bottom w:val="single" w:sz="8" w:space="0" w:color="auto"/>
              <w:right w:val="single" w:sz="8" w:space="0" w:color="auto"/>
            </w:tcBorders>
            <w:tcMar>
              <w:top w:w="57" w:type="dxa"/>
              <w:left w:w="108" w:type="dxa"/>
              <w:bottom w:w="57" w:type="dxa"/>
              <w:right w:w="108" w:type="dxa"/>
            </w:tcMar>
            <w:hideMark/>
          </w:tcPr>
          <w:p w14:paraId="2D0FAEFD" w14:textId="77777777" w:rsidR="00686C12" w:rsidRPr="00D5377E" w:rsidRDefault="00686C12" w:rsidP="007E37C1">
            <w:pPr>
              <w:jc w:val="center"/>
              <w:rPr>
                <w:rFonts w:ascii="Helvetica" w:eastAsia="Times New Roman" w:hAnsi="Helvetica" w:cs="Times New Roman"/>
                <w:color w:val="000000"/>
                <w:sz w:val="27"/>
                <w:szCs w:val="27"/>
              </w:rPr>
            </w:pPr>
            <w:r w:rsidRPr="00D5377E">
              <w:rPr>
                <w:rFonts w:ascii="Calibri" w:eastAsia="Times New Roman" w:hAnsi="Calibri" w:cs="Times New Roman"/>
                <w:color w:val="000000"/>
              </w:rPr>
              <w:t>14</w:t>
            </w:r>
          </w:p>
        </w:tc>
        <w:tc>
          <w:tcPr>
            <w:tcW w:w="1243" w:type="dxa"/>
            <w:tcBorders>
              <w:top w:val="nil"/>
              <w:left w:val="nil"/>
              <w:bottom w:val="single" w:sz="8" w:space="0" w:color="auto"/>
              <w:right w:val="single" w:sz="8" w:space="0" w:color="auto"/>
            </w:tcBorders>
            <w:tcMar>
              <w:top w:w="57" w:type="dxa"/>
              <w:left w:w="108" w:type="dxa"/>
              <w:bottom w:w="57" w:type="dxa"/>
              <w:right w:w="108" w:type="dxa"/>
            </w:tcMar>
            <w:hideMark/>
          </w:tcPr>
          <w:p w14:paraId="4DB8FCAC" w14:textId="77777777" w:rsidR="00686C12" w:rsidRPr="00D5377E" w:rsidRDefault="00686C12" w:rsidP="007E37C1">
            <w:pPr>
              <w:jc w:val="center"/>
              <w:rPr>
                <w:rFonts w:ascii="Helvetica" w:eastAsia="Times New Roman" w:hAnsi="Helvetica" w:cs="Times New Roman"/>
                <w:color w:val="000000"/>
                <w:sz w:val="27"/>
                <w:szCs w:val="27"/>
              </w:rPr>
            </w:pPr>
            <w:r>
              <w:rPr>
                <w:rFonts w:ascii="Calibri" w:eastAsia="Times New Roman" w:hAnsi="Calibri" w:cs="Times New Roman"/>
                <w:color w:val="000000"/>
              </w:rPr>
              <w:t>46-47</w:t>
            </w:r>
            <w:r w:rsidRPr="00D5377E">
              <w:rPr>
                <w:rFonts w:ascii="Calibri" w:eastAsia="Times New Roman" w:hAnsi="Calibri" w:cs="Times New Roman"/>
                <w:color w:val="000000"/>
              </w:rPr>
              <w:t>%</w:t>
            </w:r>
          </w:p>
        </w:tc>
        <w:tc>
          <w:tcPr>
            <w:tcW w:w="3267" w:type="dxa"/>
            <w:tcBorders>
              <w:top w:val="nil"/>
              <w:left w:val="nil"/>
              <w:bottom w:val="single" w:sz="8" w:space="0" w:color="auto"/>
              <w:right w:val="single" w:sz="8" w:space="0" w:color="auto"/>
            </w:tcBorders>
          </w:tcPr>
          <w:p w14:paraId="4CC22761" w14:textId="77777777" w:rsidR="00686C12" w:rsidRPr="00D5377E" w:rsidRDefault="00686C12" w:rsidP="007E37C1">
            <w:pPr>
              <w:rPr>
                <w:rFonts w:ascii="Calibri" w:eastAsia="Times New Roman" w:hAnsi="Calibri" w:cs="Times New Roman"/>
                <w:color w:val="000000"/>
              </w:rPr>
            </w:pPr>
            <w:r>
              <w:rPr>
                <w:rFonts w:ascii="Calibri" w:eastAsia="Times New Roman" w:hAnsi="Calibri" w:cs="Times New Roman"/>
                <w:color w:val="000000"/>
              </w:rPr>
              <w:t>Third Class</w:t>
            </w:r>
          </w:p>
        </w:tc>
      </w:tr>
      <w:tr w:rsidR="00686C12" w:rsidRPr="00D5377E" w14:paraId="0EB8B206" w14:textId="77777777" w:rsidTr="007E37C1">
        <w:tc>
          <w:tcPr>
            <w:tcW w:w="843" w:type="dxa"/>
            <w:tcBorders>
              <w:top w:val="nil"/>
              <w:left w:val="single" w:sz="8" w:space="0" w:color="auto"/>
              <w:bottom w:val="single" w:sz="8" w:space="0" w:color="auto"/>
              <w:right w:val="single" w:sz="8" w:space="0" w:color="auto"/>
            </w:tcBorders>
            <w:tcMar>
              <w:top w:w="57" w:type="dxa"/>
              <w:left w:w="108" w:type="dxa"/>
              <w:bottom w:w="57" w:type="dxa"/>
              <w:right w:w="108" w:type="dxa"/>
            </w:tcMar>
            <w:hideMark/>
          </w:tcPr>
          <w:p w14:paraId="37C85442" w14:textId="77777777" w:rsidR="00686C12" w:rsidRPr="00D5377E" w:rsidRDefault="00686C12" w:rsidP="007E37C1">
            <w:pPr>
              <w:jc w:val="center"/>
              <w:rPr>
                <w:rFonts w:ascii="Helvetica" w:eastAsia="Times New Roman" w:hAnsi="Helvetica" w:cs="Times New Roman"/>
                <w:color w:val="000000"/>
                <w:sz w:val="27"/>
                <w:szCs w:val="27"/>
              </w:rPr>
            </w:pPr>
            <w:r w:rsidRPr="00D5377E">
              <w:rPr>
                <w:rFonts w:ascii="Calibri" w:eastAsia="Times New Roman" w:hAnsi="Calibri" w:cs="Times New Roman"/>
                <w:color w:val="000000"/>
              </w:rPr>
              <w:t>15</w:t>
            </w:r>
          </w:p>
        </w:tc>
        <w:tc>
          <w:tcPr>
            <w:tcW w:w="1243" w:type="dxa"/>
            <w:tcBorders>
              <w:top w:val="nil"/>
              <w:left w:val="nil"/>
              <w:bottom w:val="single" w:sz="8" w:space="0" w:color="auto"/>
              <w:right w:val="single" w:sz="8" w:space="0" w:color="auto"/>
            </w:tcBorders>
            <w:tcMar>
              <w:top w:w="57" w:type="dxa"/>
              <w:left w:w="108" w:type="dxa"/>
              <w:bottom w:w="57" w:type="dxa"/>
              <w:right w:w="108" w:type="dxa"/>
            </w:tcMar>
            <w:hideMark/>
          </w:tcPr>
          <w:p w14:paraId="1B5543D7" w14:textId="77777777" w:rsidR="00686C12" w:rsidRPr="00D5377E" w:rsidRDefault="00686C12" w:rsidP="007E37C1">
            <w:pPr>
              <w:jc w:val="center"/>
              <w:rPr>
                <w:rFonts w:ascii="Helvetica" w:eastAsia="Times New Roman" w:hAnsi="Helvetica" w:cs="Times New Roman"/>
                <w:color w:val="000000"/>
                <w:sz w:val="27"/>
                <w:szCs w:val="27"/>
              </w:rPr>
            </w:pPr>
            <w:r>
              <w:rPr>
                <w:rFonts w:ascii="Calibri" w:eastAsia="Times New Roman" w:hAnsi="Calibri" w:cs="Times New Roman"/>
                <w:color w:val="000000"/>
              </w:rPr>
              <w:t>43-45</w:t>
            </w:r>
            <w:r w:rsidRPr="00D5377E">
              <w:rPr>
                <w:rFonts w:ascii="Calibri" w:eastAsia="Times New Roman" w:hAnsi="Calibri" w:cs="Times New Roman"/>
                <w:color w:val="000000"/>
              </w:rPr>
              <w:t>%</w:t>
            </w:r>
          </w:p>
        </w:tc>
        <w:tc>
          <w:tcPr>
            <w:tcW w:w="3267" w:type="dxa"/>
            <w:tcBorders>
              <w:top w:val="nil"/>
              <w:left w:val="nil"/>
              <w:bottom w:val="single" w:sz="8" w:space="0" w:color="auto"/>
              <w:right w:val="single" w:sz="8" w:space="0" w:color="auto"/>
            </w:tcBorders>
          </w:tcPr>
          <w:p w14:paraId="31185D1B" w14:textId="77777777" w:rsidR="00686C12" w:rsidRPr="00D5377E" w:rsidRDefault="00686C12" w:rsidP="007E37C1">
            <w:pPr>
              <w:rPr>
                <w:rFonts w:ascii="Calibri" w:eastAsia="Times New Roman" w:hAnsi="Calibri" w:cs="Times New Roman"/>
                <w:color w:val="000000"/>
              </w:rPr>
            </w:pPr>
            <w:r>
              <w:rPr>
                <w:rFonts w:ascii="Calibri" w:eastAsia="Times New Roman" w:hAnsi="Calibri" w:cs="Times New Roman"/>
                <w:color w:val="000000"/>
              </w:rPr>
              <w:t>Third Class</w:t>
            </w:r>
          </w:p>
        </w:tc>
      </w:tr>
      <w:tr w:rsidR="00686C12" w:rsidRPr="00D5377E" w14:paraId="556589D3" w14:textId="77777777" w:rsidTr="007E37C1">
        <w:tc>
          <w:tcPr>
            <w:tcW w:w="843" w:type="dxa"/>
            <w:tcBorders>
              <w:top w:val="nil"/>
              <w:left w:val="single" w:sz="8" w:space="0" w:color="auto"/>
              <w:bottom w:val="single" w:sz="8" w:space="0" w:color="auto"/>
              <w:right w:val="single" w:sz="8" w:space="0" w:color="auto"/>
            </w:tcBorders>
            <w:tcMar>
              <w:top w:w="57" w:type="dxa"/>
              <w:left w:w="108" w:type="dxa"/>
              <w:bottom w:w="57" w:type="dxa"/>
              <w:right w:w="108" w:type="dxa"/>
            </w:tcMar>
            <w:hideMark/>
          </w:tcPr>
          <w:p w14:paraId="5E924228" w14:textId="77777777" w:rsidR="00686C12" w:rsidRPr="00D5377E" w:rsidRDefault="00686C12" w:rsidP="007E37C1">
            <w:pPr>
              <w:jc w:val="center"/>
              <w:rPr>
                <w:rFonts w:ascii="Helvetica" w:eastAsia="Times New Roman" w:hAnsi="Helvetica" w:cs="Times New Roman"/>
                <w:color w:val="000000"/>
                <w:sz w:val="27"/>
                <w:szCs w:val="27"/>
              </w:rPr>
            </w:pPr>
            <w:r w:rsidRPr="00D5377E">
              <w:rPr>
                <w:rFonts w:ascii="Calibri" w:eastAsia="Times New Roman" w:hAnsi="Calibri" w:cs="Times New Roman"/>
                <w:color w:val="000000"/>
              </w:rPr>
              <w:t>16</w:t>
            </w:r>
          </w:p>
        </w:tc>
        <w:tc>
          <w:tcPr>
            <w:tcW w:w="1243" w:type="dxa"/>
            <w:tcBorders>
              <w:top w:val="nil"/>
              <w:left w:val="nil"/>
              <w:bottom w:val="single" w:sz="8" w:space="0" w:color="auto"/>
              <w:right w:val="single" w:sz="8" w:space="0" w:color="auto"/>
            </w:tcBorders>
            <w:tcMar>
              <w:top w:w="57" w:type="dxa"/>
              <w:left w:w="108" w:type="dxa"/>
              <w:bottom w:w="57" w:type="dxa"/>
              <w:right w:w="108" w:type="dxa"/>
            </w:tcMar>
            <w:hideMark/>
          </w:tcPr>
          <w:p w14:paraId="2C00D84B" w14:textId="77777777" w:rsidR="00686C12" w:rsidRPr="00D5377E" w:rsidRDefault="00686C12" w:rsidP="007E37C1">
            <w:pPr>
              <w:jc w:val="center"/>
              <w:rPr>
                <w:rFonts w:ascii="Helvetica" w:eastAsia="Times New Roman" w:hAnsi="Helvetica" w:cs="Times New Roman"/>
                <w:color w:val="000000"/>
                <w:sz w:val="27"/>
                <w:szCs w:val="27"/>
              </w:rPr>
            </w:pPr>
            <w:r>
              <w:rPr>
                <w:rFonts w:ascii="Calibri" w:eastAsia="Times New Roman" w:hAnsi="Calibri" w:cs="Times New Roman"/>
                <w:color w:val="000000"/>
              </w:rPr>
              <w:t>4</w:t>
            </w:r>
            <w:r w:rsidRPr="00D5377E">
              <w:rPr>
                <w:rFonts w:ascii="Calibri" w:eastAsia="Times New Roman" w:hAnsi="Calibri" w:cs="Times New Roman"/>
                <w:color w:val="000000"/>
              </w:rPr>
              <w:t>0</w:t>
            </w:r>
            <w:r>
              <w:rPr>
                <w:rFonts w:ascii="Calibri" w:eastAsia="Times New Roman" w:hAnsi="Calibri" w:cs="Times New Roman"/>
                <w:color w:val="000000"/>
              </w:rPr>
              <w:t xml:space="preserve"> - 42</w:t>
            </w:r>
            <w:r w:rsidRPr="00D5377E">
              <w:rPr>
                <w:rFonts w:ascii="Calibri" w:eastAsia="Times New Roman" w:hAnsi="Calibri" w:cs="Times New Roman"/>
                <w:color w:val="000000"/>
              </w:rPr>
              <w:t>%</w:t>
            </w:r>
          </w:p>
        </w:tc>
        <w:tc>
          <w:tcPr>
            <w:tcW w:w="3267" w:type="dxa"/>
            <w:tcBorders>
              <w:top w:val="nil"/>
              <w:left w:val="nil"/>
              <w:bottom w:val="single" w:sz="8" w:space="0" w:color="auto"/>
              <w:right w:val="single" w:sz="8" w:space="0" w:color="auto"/>
            </w:tcBorders>
          </w:tcPr>
          <w:p w14:paraId="37766DF8" w14:textId="77777777" w:rsidR="00686C12" w:rsidRPr="00D5377E" w:rsidRDefault="00686C12" w:rsidP="007E37C1">
            <w:pPr>
              <w:rPr>
                <w:rFonts w:ascii="Calibri" w:eastAsia="Times New Roman" w:hAnsi="Calibri" w:cs="Times New Roman"/>
                <w:color w:val="000000"/>
              </w:rPr>
            </w:pPr>
            <w:r>
              <w:rPr>
                <w:rFonts w:ascii="Calibri" w:eastAsia="Times New Roman" w:hAnsi="Calibri" w:cs="Times New Roman"/>
                <w:color w:val="000000"/>
              </w:rPr>
              <w:t>Third Class</w:t>
            </w:r>
          </w:p>
        </w:tc>
      </w:tr>
      <w:tr w:rsidR="00686C12" w:rsidRPr="00D5377E" w14:paraId="1D970FBA" w14:textId="77777777" w:rsidTr="007E37C1">
        <w:tc>
          <w:tcPr>
            <w:tcW w:w="843" w:type="dxa"/>
            <w:tcBorders>
              <w:top w:val="nil"/>
              <w:left w:val="single" w:sz="8" w:space="0" w:color="auto"/>
              <w:bottom w:val="single" w:sz="8" w:space="0" w:color="auto"/>
              <w:right w:val="single" w:sz="8" w:space="0" w:color="auto"/>
            </w:tcBorders>
            <w:tcMar>
              <w:top w:w="57" w:type="dxa"/>
              <w:left w:w="108" w:type="dxa"/>
              <w:bottom w:w="57" w:type="dxa"/>
              <w:right w:w="108" w:type="dxa"/>
            </w:tcMar>
            <w:hideMark/>
          </w:tcPr>
          <w:p w14:paraId="33654F7A" w14:textId="77777777" w:rsidR="00686C12" w:rsidRPr="00D5377E" w:rsidRDefault="00686C12" w:rsidP="007E37C1">
            <w:pPr>
              <w:jc w:val="center"/>
              <w:rPr>
                <w:rFonts w:ascii="Helvetica" w:eastAsia="Times New Roman" w:hAnsi="Helvetica" w:cs="Times New Roman"/>
                <w:color w:val="000000"/>
                <w:sz w:val="27"/>
                <w:szCs w:val="27"/>
              </w:rPr>
            </w:pPr>
            <w:r w:rsidRPr="00D5377E">
              <w:rPr>
                <w:rFonts w:ascii="Calibri" w:eastAsia="Times New Roman" w:hAnsi="Calibri" w:cs="Times New Roman"/>
                <w:color w:val="000000"/>
              </w:rPr>
              <w:t>17</w:t>
            </w:r>
          </w:p>
        </w:tc>
        <w:tc>
          <w:tcPr>
            <w:tcW w:w="1243" w:type="dxa"/>
            <w:tcBorders>
              <w:top w:val="nil"/>
              <w:left w:val="nil"/>
              <w:bottom w:val="single" w:sz="8" w:space="0" w:color="auto"/>
              <w:right w:val="single" w:sz="8" w:space="0" w:color="auto"/>
            </w:tcBorders>
            <w:tcMar>
              <w:top w:w="57" w:type="dxa"/>
              <w:left w:w="108" w:type="dxa"/>
              <w:bottom w:w="57" w:type="dxa"/>
              <w:right w:w="108" w:type="dxa"/>
            </w:tcMar>
            <w:hideMark/>
          </w:tcPr>
          <w:p w14:paraId="50A6BD68" w14:textId="77777777" w:rsidR="00686C12" w:rsidRPr="00D5377E" w:rsidRDefault="00686C12" w:rsidP="007E37C1">
            <w:pPr>
              <w:jc w:val="center"/>
              <w:rPr>
                <w:rFonts w:ascii="Helvetica" w:eastAsia="Times New Roman" w:hAnsi="Helvetica" w:cs="Times New Roman"/>
                <w:color w:val="000000"/>
                <w:sz w:val="27"/>
                <w:szCs w:val="27"/>
              </w:rPr>
            </w:pPr>
            <w:r>
              <w:rPr>
                <w:rFonts w:ascii="Calibri" w:eastAsia="Times New Roman" w:hAnsi="Calibri" w:cs="Times New Roman"/>
                <w:color w:val="000000"/>
              </w:rPr>
              <w:t>35-39</w:t>
            </w:r>
            <w:r w:rsidRPr="00D5377E">
              <w:rPr>
                <w:rFonts w:ascii="Calibri" w:eastAsia="Times New Roman" w:hAnsi="Calibri" w:cs="Times New Roman"/>
                <w:color w:val="000000"/>
              </w:rPr>
              <w:t>%</w:t>
            </w:r>
          </w:p>
        </w:tc>
        <w:tc>
          <w:tcPr>
            <w:tcW w:w="3267" w:type="dxa"/>
            <w:tcBorders>
              <w:top w:val="nil"/>
              <w:left w:val="nil"/>
              <w:bottom w:val="single" w:sz="8" w:space="0" w:color="auto"/>
              <w:right w:val="single" w:sz="8" w:space="0" w:color="auto"/>
            </w:tcBorders>
          </w:tcPr>
          <w:p w14:paraId="27BD2091" w14:textId="77777777" w:rsidR="00686C12" w:rsidRPr="00D5377E" w:rsidRDefault="00686C12" w:rsidP="007E37C1">
            <w:pPr>
              <w:rPr>
                <w:rFonts w:ascii="Calibri" w:eastAsia="Times New Roman" w:hAnsi="Calibri" w:cs="Times New Roman"/>
                <w:color w:val="000000"/>
              </w:rPr>
            </w:pPr>
            <w:r>
              <w:rPr>
                <w:rFonts w:ascii="Calibri" w:eastAsia="Times New Roman" w:hAnsi="Calibri" w:cs="Times New Roman"/>
                <w:color w:val="000000"/>
              </w:rPr>
              <w:t>Fail – compensation possible</w:t>
            </w:r>
          </w:p>
        </w:tc>
      </w:tr>
      <w:tr w:rsidR="00686C12" w:rsidRPr="00D5377E" w14:paraId="1AEA385D" w14:textId="77777777" w:rsidTr="007E37C1">
        <w:tc>
          <w:tcPr>
            <w:tcW w:w="843" w:type="dxa"/>
            <w:tcBorders>
              <w:top w:val="nil"/>
              <w:left w:val="single" w:sz="8" w:space="0" w:color="auto"/>
              <w:bottom w:val="single" w:sz="8" w:space="0" w:color="auto"/>
              <w:right w:val="single" w:sz="8" w:space="0" w:color="auto"/>
            </w:tcBorders>
            <w:tcMar>
              <w:top w:w="57" w:type="dxa"/>
              <w:left w:w="108" w:type="dxa"/>
              <w:bottom w:w="57" w:type="dxa"/>
              <w:right w:w="108" w:type="dxa"/>
            </w:tcMar>
            <w:hideMark/>
          </w:tcPr>
          <w:p w14:paraId="47431D20" w14:textId="77777777" w:rsidR="00686C12" w:rsidRPr="00D5377E" w:rsidRDefault="00686C12" w:rsidP="007E37C1">
            <w:pPr>
              <w:jc w:val="center"/>
              <w:rPr>
                <w:rFonts w:ascii="Helvetica" w:eastAsia="Times New Roman" w:hAnsi="Helvetica" w:cs="Times New Roman"/>
                <w:color w:val="000000"/>
                <w:sz w:val="27"/>
                <w:szCs w:val="27"/>
              </w:rPr>
            </w:pPr>
            <w:r w:rsidRPr="00D5377E">
              <w:rPr>
                <w:rFonts w:ascii="Calibri" w:eastAsia="Times New Roman" w:hAnsi="Calibri" w:cs="Times New Roman"/>
                <w:color w:val="000000"/>
              </w:rPr>
              <w:t>18</w:t>
            </w:r>
          </w:p>
        </w:tc>
        <w:tc>
          <w:tcPr>
            <w:tcW w:w="1243" w:type="dxa"/>
            <w:tcBorders>
              <w:top w:val="nil"/>
              <w:left w:val="nil"/>
              <w:bottom w:val="single" w:sz="8" w:space="0" w:color="auto"/>
              <w:right w:val="single" w:sz="8" w:space="0" w:color="auto"/>
            </w:tcBorders>
            <w:tcMar>
              <w:top w:w="57" w:type="dxa"/>
              <w:left w:w="108" w:type="dxa"/>
              <w:bottom w:w="57" w:type="dxa"/>
              <w:right w:w="108" w:type="dxa"/>
            </w:tcMar>
            <w:hideMark/>
          </w:tcPr>
          <w:p w14:paraId="74C12432" w14:textId="77777777" w:rsidR="00686C12" w:rsidRPr="00D5377E" w:rsidRDefault="00686C12" w:rsidP="007E37C1">
            <w:pPr>
              <w:jc w:val="center"/>
              <w:rPr>
                <w:rFonts w:ascii="Helvetica" w:eastAsia="Times New Roman" w:hAnsi="Helvetica" w:cs="Times New Roman"/>
                <w:color w:val="000000"/>
                <w:sz w:val="27"/>
                <w:szCs w:val="27"/>
              </w:rPr>
            </w:pPr>
            <w:r w:rsidRPr="00D5377E">
              <w:rPr>
                <w:rFonts w:ascii="Calibri" w:eastAsia="Times New Roman" w:hAnsi="Calibri" w:cs="Times New Roman"/>
                <w:color w:val="000000"/>
              </w:rPr>
              <w:t>3</w:t>
            </w:r>
            <w:r>
              <w:rPr>
                <w:rFonts w:ascii="Calibri" w:eastAsia="Times New Roman" w:hAnsi="Calibri" w:cs="Times New Roman"/>
                <w:color w:val="000000"/>
              </w:rPr>
              <w:t>0</w:t>
            </w:r>
            <w:r w:rsidRPr="00D5377E">
              <w:rPr>
                <w:rFonts w:ascii="Calibri" w:eastAsia="Times New Roman" w:hAnsi="Calibri" w:cs="Times New Roman"/>
                <w:color w:val="000000"/>
              </w:rPr>
              <w:t>-</w:t>
            </w:r>
            <w:r>
              <w:rPr>
                <w:rFonts w:ascii="Calibri" w:eastAsia="Times New Roman" w:hAnsi="Calibri" w:cs="Times New Roman"/>
                <w:color w:val="000000"/>
              </w:rPr>
              <w:t>34</w:t>
            </w:r>
            <w:r w:rsidRPr="00D5377E">
              <w:rPr>
                <w:rFonts w:ascii="Calibri" w:eastAsia="Times New Roman" w:hAnsi="Calibri" w:cs="Times New Roman"/>
                <w:color w:val="000000"/>
              </w:rPr>
              <w:t>%</w:t>
            </w:r>
          </w:p>
        </w:tc>
        <w:tc>
          <w:tcPr>
            <w:tcW w:w="3267" w:type="dxa"/>
            <w:tcBorders>
              <w:top w:val="nil"/>
              <w:left w:val="nil"/>
              <w:bottom w:val="single" w:sz="8" w:space="0" w:color="auto"/>
              <w:right w:val="single" w:sz="8" w:space="0" w:color="auto"/>
            </w:tcBorders>
          </w:tcPr>
          <w:p w14:paraId="30968E9F" w14:textId="77777777" w:rsidR="00686C12" w:rsidRPr="00D5377E" w:rsidRDefault="00686C12" w:rsidP="007E37C1">
            <w:pPr>
              <w:rPr>
                <w:rFonts w:ascii="Calibri" w:eastAsia="Times New Roman" w:hAnsi="Calibri" w:cs="Times New Roman"/>
                <w:color w:val="000000"/>
              </w:rPr>
            </w:pPr>
            <w:r>
              <w:rPr>
                <w:rFonts w:ascii="Calibri" w:eastAsia="Times New Roman" w:hAnsi="Calibri" w:cs="Times New Roman"/>
                <w:color w:val="000000"/>
              </w:rPr>
              <w:t>Fail – compensation possible</w:t>
            </w:r>
          </w:p>
        </w:tc>
      </w:tr>
      <w:tr w:rsidR="00686C12" w:rsidRPr="00D5377E" w14:paraId="28CA4414" w14:textId="77777777" w:rsidTr="007E37C1">
        <w:tc>
          <w:tcPr>
            <w:tcW w:w="843" w:type="dxa"/>
            <w:tcBorders>
              <w:top w:val="nil"/>
              <w:left w:val="single" w:sz="8" w:space="0" w:color="auto"/>
              <w:bottom w:val="single" w:sz="8" w:space="0" w:color="auto"/>
              <w:right w:val="single" w:sz="8" w:space="0" w:color="auto"/>
            </w:tcBorders>
            <w:tcMar>
              <w:top w:w="57" w:type="dxa"/>
              <w:left w:w="108" w:type="dxa"/>
              <w:bottom w:w="57" w:type="dxa"/>
              <w:right w:w="108" w:type="dxa"/>
            </w:tcMar>
            <w:hideMark/>
          </w:tcPr>
          <w:p w14:paraId="26811005" w14:textId="77777777" w:rsidR="00686C12" w:rsidRPr="00D5377E" w:rsidRDefault="00686C12" w:rsidP="007E37C1">
            <w:pPr>
              <w:jc w:val="center"/>
              <w:rPr>
                <w:rFonts w:ascii="Helvetica" w:eastAsia="Times New Roman" w:hAnsi="Helvetica" w:cs="Times New Roman"/>
                <w:color w:val="000000"/>
                <w:sz w:val="27"/>
                <w:szCs w:val="27"/>
              </w:rPr>
            </w:pPr>
            <w:r w:rsidRPr="00D5377E">
              <w:rPr>
                <w:rFonts w:ascii="Calibri" w:eastAsia="Times New Roman" w:hAnsi="Calibri" w:cs="Times New Roman"/>
                <w:color w:val="000000"/>
              </w:rPr>
              <w:t>19</w:t>
            </w:r>
          </w:p>
        </w:tc>
        <w:tc>
          <w:tcPr>
            <w:tcW w:w="1243" w:type="dxa"/>
            <w:tcBorders>
              <w:top w:val="nil"/>
              <w:left w:val="nil"/>
              <w:bottom w:val="single" w:sz="8" w:space="0" w:color="auto"/>
              <w:right w:val="single" w:sz="8" w:space="0" w:color="auto"/>
            </w:tcBorders>
            <w:tcMar>
              <w:top w:w="57" w:type="dxa"/>
              <w:left w:w="108" w:type="dxa"/>
              <w:bottom w:w="57" w:type="dxa"/>
              <w:right w:w="108" w:type="dxa"/>
            </w:tcMar>
            <w:hideMark/>
          </w:tcPr>
          <w:p w14:paraId="40504730" w14:textId="77777777" w:rsidR="00686C12" w:rsidRPr="00D5377E" w:rsidRDefault="00686C12" w:rsidP="007E37C1">
            <w:pPr>
              <w:jc w:val="center"/>
              <w:rPr>
                <w:rFonts w:ascii="Helvetica" w:eastAsia="Times New Roman" w:hAnsi="Helvetica" w:cs="Times New Roman"/>
                <w:color w:val="000000"/>
                <w:sz w:val="27"/>
                <w:szCs w:val="27"/>
              </w:rPr>
            </w:pPr>
            <w:r>
              <w:rPr>
                <w:rFonts w:ascii="Calibri" w:eastAsia="Times New Roman" w:hAnsi="Calibri" w:cs="Times New Roman"/>
                <w:color w:val="000000"/>
              </w:rPr>
              <w:t>25</w:t>
            </w:r>
            <w:r w:rsidRPr="00D5377E">
              <w:rPr>
                <w:rFonts w:ascii="Calibri" w:eastAsia="Times New Roman" w:hAnsi="Calibri" w:cs="Times New Roman"/>
                <w:color w:val="000000"/>
              </w:rPr>
              <w:t>-</w:t>
            </w:r>
            <w:r>
              <w:rPr>
                <w:rFonts w:ascii="Calibri" w:eastAsia="Times New Roman" w:hAnsi="Calibri" w:cs="Times New Roman"/>
                <w:color w:val="000000"/>
              </w:rPr>
              <w:t>29</w:t>
            </w:r>
            <w:r w:rsidRPr="00D5377E">
              <w:rPr>
                <w:rFonts w:ascii="Calibri" w:eastAsia="Times New Roman" w:hAnsi="Calibri" w:cs="Times New Roman"/>
                <w:color w:val="000000"/>
              </w:rPr>
              <w:t>%</w:t>
            </w:r>
          </w:p>
        </w:tc>
        <w:tc>
          <w:tcPr>
            <w:tcW w:w="3267" w:type="dxa"/>
            <w:tcBorders>
              <w:top w:val="nil"/>
              <w:left w:val="nil"/>
              <w:bottom w:val="single" w:sz="8" w:space="0" w:color="auto"/>
              <w:right w:val="single" w:sz="8" w:space="0" w:color="auto"/>
            </w:tcBorders>
          </w:tcPr>
          <w:p w14:paraId="62C7DF31" w14:textId="77777777" w:rsidR="00686C12" w:rsidRPr="00D5377E" w:rsidRDefault="00686C12" w:rsidP="007E37C1">
            <w:pPr>
              <w:rPr>
                <w:rFonts w:ascii="Calibri" w:eastAsia="Times New Roman" w:hAnsi="Calibri" w:cs="Times New Roman"/>
                <w:color w:val="000000"/>
              </w:rPr>
            </w:pPr>
            <w:r>
              <w:rPr>
                <w:rFonts w:ascii="Calibri" w:eastAsia="Times New Roman" w:hAnsi="Calibri" w:cs="Times New Roman"/>
                <w:color w:val="000000"/>
              </w:rPr>
              <w:t>Fail - no compensation</w:t>
            </w:r>
          </w:p>
        </w:tc>
      </w:tr>
      <w:tr w:rsidR="00686C12" w:rsidRPr="00D5377E" w14:paraId="64877278" w14:textId="77777777" w:rsidTr="007E37C1">
        <w:tc>
          <w:tcPr>
            <w:tcW w:w="843" w:type="dxa"/>
            <w:tcBorders>
              <w:top w:val="nil"/>
              <w:left w:val="single" w:sz="8" w:space="0" w:color="auto"/>
              <w:bottom w:val="single" w:sz="8" w:space="0" w:color="auto"/>
              <w:right w:val="single" w:sz="8" w:space="0" w:color="auto"/>
            </w:tcBorders>
            <w:tcMar>
              <w:top w:w="57" w:type="dxa"/>
              <w:left w:w="108" w:type="dxa"/>
              <w:bottom w:w="57" w:type="dxa"/>
              <w:right w:w="108" w:type="dxa"/>
            </w:tcMar>
            <w:hideMark/>
          </w:tcPr>
          <w:p w14:paraId="72A26E9B" w14:textId="77777777" w:rsidR="00686C12" w:rsidRPr="00D5377E" w:rsidRDefault="00686C12" w:rsidP="007E37C1">
            <w:pPr>
              <w:jc w:val="center"/>
              <w:rPr>
                <w:rFonts w:ascii="Helvetica" w:eastAsia="Times New Roman" w:hAnsi="Helvetica" w:cs="Times New Roman"/>
                <w:color w:val="000000"/>
                <w:sz w:val="27"/>
                <w:szCs w:val="27"/>
              </w:rPr>
            </w:pPr>
            <w:r w:rsidRPr="00D5377E">
              <w:rPr>
                <w:rFonts w:ascii="Calibri" w:eastAsia="Times New Roman" w:hAnsi="Calibri" w:cs="Times New Roman"/>
                <w:color w:val="000000"/>
              </w:rPr>
              <w:t>20</w:t>
            </w:r>
          </w:p>
        </w:tc>
        <w:tc>
          <w:tcPr>
            <w:tcW w:w="1243" w:type="dxa"/>
            <w:tcBorders>
              <w:top w:val="nil"/>
              <w:left w:val="nil"/>
              <w:bottom w:val="single" w:sz="8" w:space="0" w:color="auto"/>
              <w:right w:val="single" w:sz="8" w:space="0" w:color="auto"/>
            </w:tcBorders>
            <w:tcMar>
              <w:top w:w="57" w:type="dxa"/>
              <w:left w:w="108" w:type="dxa"/>
              <w:bottom w:w="57" w:type="dxa"/>
              <w:right w:w="108" w:type="dxa"/>
            </w:tcMar>
            <w:hideMark/>
          </w:tcPr>
          <w:p w14:paraId="5C7A2B1D" w14:textId="77777777" w:rsidR="00686C12" w:rsidRPr="00D5377E" w:rsidRDefault="00686C12" w:rsidP="007E37C1">
            <w:pPr>
              <w:jc w:val="center"/>
              <w:rPr>
                <w:rFonts w:ascii="Helvetica" w:eastAsia="Times New Roman" w:hAnsi="Helvetica" w:cs="Times New Roman"/>
                <w:color w:val="000000"/>
                <w:sz w:val="27"/>
                <w:szCs w:val="27"/>
              </w:rPr>
            </w:pPr>
            <w:r>
              <w:rPr>
                <w:rFonts w:ascii="Calibri" w:eastAsia="Times New Roman" w:hAnsi="Calibri" w:cs="Times New Roman"/>
                <w:color w:val="000000"/>
              </w:rPr>
              <w:t>Below 25%</w:t>
            </w:r>
          </w:p>
        </w:tc>
        <w:tc>
          <w:tcPr>
            <w:tcW w:w="3267" w:type="dxa"/>
            <w:tcBorders>
              <w:top w:val="nil"/>
              <w:left w:val="nil"/>
              <w:bottom w:val="single" w:sz="8" w:space="0" w:color="auto"/>
              <w:right w:val="single" w:sz="8" w:space="0" w:color="auto"/>
            </w:tcBorders>
          </w:tcPr>
          <w:p w14:paraId="55D4ECA6" w14:textId="77777777" w:rsidR="00686C12" w:rsidRPr="00D5377E" w:rsidRDefault="00686C12" w:rsidP="007E37C1">
            <w:pPr>
              <w:rPr>
                <w:rFonts w:ascii="Calibri" w:eastAsia="Times New Roman" w:hAnsi="Calibri" w:cs="Times New Roman"/>
                <w:color w:val="000000"/>
              </w:rPr>
            </w:pPr>
            <w:r>
              <w:rPr>
                <w:rFonts w:ascii="Calibri" w:eastAsia="Times New Roman" w:hAnsi="Calibri" w:cs="Times New Roman"/>
                <w:color w:val="000000"/>
              </w:rPr>
              <w:t>Fail – no compensation</w:t>
            </w:r>
          </w:p>
        </w:tc>
      </w:tr>
    </w:tbl>
    <w:p w14:paraId="379B615F" w14:textId="3B3F6173" w:rsidR="001C6E1A" w:rsidRDefault="001C6E1A" w:rsidP="00686C12">
      <w:pPr>
        <w:shd w:val="clear" w:color="auto" w:fill="FFFFFF"/>
        <w:rPr>
          <w:rFonts w:ascii="Times" w:eastAsia="Times New Roman" w:hAnsi="Times" w:cs="Times New Roman"/>
          <w:b/>
          <w:sz w:val="20"/>
          <w:szCs w:val="20"/>
        </w:rPr>
      </w:pPr>
    </w:p>
    <w:p w14:paraId="07C623E9" w14:textId="77777777" w:rsidR="009A10DE" w:rsidRPr="00D776CE" w:rsidRDefault="009A10DE" w:rsidP="00950208">
      <w:pPr>
        <w:pStyle w:val="Heading3"/>
        <w:rPr>
          <w:sz w:val="24"/>
          <w:szCs w:val="24"/>
        </w:rPr>
      </w:pPr>
      <w:bookmarkStart w:id="220" w:name="_Toc66821691"/>
      <w:bookmarkStart w:id="221" w:name="_Toc66822208"/>
      <w:r w:rsidRPr="00D776CE">
        <w:rPr>
          <w:sz w:val="24"/>
          <w:szCs w:val="24"/>
        </w:rPr>
        <w:lastRenderedPageBreak/>
        <w:t>Re-assessment</w:t>
      </w:r>
      <w:bookmarkEnd w:id="220"/>
      <w:bookmarkEnd w:id="221"/>
    </w:p>
    <w:p w14:paraId="575C526C" w14:textId="1D51E3FC" w:rsidR="009A10DE" w:rsidRPr="00D776CE" w:rsidRDefault="009A10DE" w:rsidP="002F63FD">
      <w:r w:rsidRPr="00D776CE">
        <w:t>Although no one anticipates failing a module, it is important that you are aware of what happens if you do. Normally</w:t>
      </w:r>
      <w:r w:rsidR="00BE5FAA" w:rsidRPr="00D776CE">
        <w:t>,</w:t>
      </w:r>
      <w:r w:rsidRPr="00D776CE">
        <w:t xml:space="preserve"> you would be entitled to one re-assessment opportunity if you fail a module, and there is no financial cost associated with this second attempt. You should, however, contact </w:t>
      </w:r>
      <w:r w:rsidR="00550128">
        <w:t xml:space="preserve">Yolande Pieters </w:t>
      </w:r>
      <w:r w:rsidRPr="00D776CE">
        <w:t xml:space="preserve">at </w:t>
      </w:r>
      <w:hyperlink r:id="rId96" w:history="1">
        <w:r w:rsidR="00550128" w:rsidRPr="0086305C">
          <w:rPr>
            <w:rStyle w:val="Hyperlink"/>
            <w:rFonts w:cs="Arial"/>
          </w:rPr>
          <w:t>yolande.pieters@lsjs.ac.uk</w:t>
        </w:r>
      </w:hyperlink>
      <w:r w:rsidRPr="00D776CE">
        <w:t xml:space="preserve"> if you have any questions about re-assessment.</w:t>
      </w:r>
    </w:p>
    <w:p w14:paraId="0BD2DC98" w14:textId="77777777" w:rsidR="009A10DE" w:rsidRPr="00D776CE" w:rsidRDefault="009A10DE" w:rsidP="002F63FD"/>
    <w:p w14:paraId="33656127" w14:textId="77777777" w:rsidR="008F0B4E" w:rsidRPr="00D776CE" w:rsidRDefault="008F0B4E" w:rsidP="007A7463">
      <w:pPr>
        <w:pStyle w:val="Heading3"/>
      </w:pPr>
      <w:bookmarkStart w:id="222" w:name="_Toc66821692"/>
      <w:bookmarkStart w:id="223" w:name="_Toc66822209"/>
      <w:r w:rsidRPr="00D776CE">
        <w:rPr>
          <w:sz w:val="24"/>
          <w:szCs w:val="24"/>
        </w:rPr>
        <w:t>Deferral of assessment</w:t>
      </w:r>
      <w:r w:rsidR="00DE2A98" w:rsidRPr="00D776CE">
        <w:rPr>
          <w:sz w:val="24"/>
          <w:szCs w:val="24"/>
        </w:rPr>
        <w:t xml:space="preserve"> </w:t>
      </w:r>
      <w:r w:rsidR="00E80497" w:rsidRPr="00D776CE">
        <w:rPr>
          <w:sz w:val="24"/>
          <w:szCs w:val="24"/>
        </w:rPr>
        <w:t>due to</w:t>
      </w:r>
      <w:r w:rsidR="00DE2A98" w:rsidRPr="00D776CE">
        <w:rPr>
          <w:sz w:val="24"/>
          <w:szCs w:val="24"/>
        </w:rPr>
        <w:t xml:space="preserve"> </w:t>
      </w:r>
      <w:r w:rsidR="00E80497" w:rsidRPr="00D776CE">
        <w:rPr>
          <w:sz w:val="24"/>
          <w:szCs w:val="24"/>
        </w:rPr>
        <w:t>e</w:t>
      </w:r>
      <w:r w:rsidR="00DE2A98" w:rsidRPr="00D776CE">
        <w:rPr>
          <w:sz w:val="24"/>
          <w:szCs w:val="24"/>
        </w:rPr>
        <w:t>xtenuating circumstances</w:t>
      </w:r>
      <w:bookmarkEnd w:id="222"/>
      <w:bookmarkEnd w:id="223"/>
      <w:r w:rsidR="00DE2A98" w:rsidRPr="00D776CE">
        <w:rPr>
          <w:sz w:val="24"/>
          <w:szCs w:val="24"/>
        </w:rPr>
        <w:t xml:space="preserve"> </w:t>
      </w:r>
    </w:p>
    <w:bookmarkEnd w:id="214"/>
    <w:p w14:paraId="3D16D775" w14:textId="77777777" w:rsidR="00712B58" w:rsidRPr="00385554" w:rsidRDefault="0058300B" w:rsidP="00712B58">
      <w:r w:rsidRPr="00D776CE">
        <w:t xml:space="preserve">Should your personal circumstances mean that you are unable to submit your assignment on time, or you are unable to participate in a module, you may submit a claim for Extenuating Circumstances (ECs). Your circumstances will be kept confidential and will be reviewed at the next Extenuating Circumstances </w:t>
      </w:r>
      <w:r w:rsidR="00DE2A98" w:rsidRPr="00D776CE">
        <w:t>B</w:t>
      </w:r>
      <w:r w:rsidRPr="00D776CE">
        <w:t xml:space="preserve">oard. Should your ECs be </w:t>
      </w:r>
      <w:proofErr w:type="gramStart"/>
      <w:r w:rsidRPr="00D776CE">
        <w:t>accepted</w:t>
      </w:r>
      <w:proofErr w:type="gramEnd"/>
      <w:r w:rsidRPr="00D776CE">
        <w:t xml:space="preserve"> you will be given the opportunity to submit the assignment at an agreed later date, without penalty, or to attend the module at the next available opportunity without penalty. </w:t>
      </w:r>
      <w:r w:rsidR="00712B58" w:rsidRPr="00385554">
        <w:t>Where a deferral is approved, the assessment will normally be treated as a first attempt, and marks will not be capped unless required by Middlesex University regulations.</w:t>
      </w:r>
    </w:p>
    <w:p w14:paraId="30546E5C" w14:textId="77777777" w:rsidR="00712B58" w:rsidRDefault="00712B58" w:rsidP="00712B58"/>
    <w:p w14:paraId="321A8482" w14:textId="77777777" w:rsidR="00712B58" w:rsidRPr="00D776CE" w:rsidRDefault="00712B58" w:rsidP="00712B58">
      <w:r w:rsidRPr="00D776CE">
        <w:t xml:space="preserve">For further details contact </w:t>
      </w:r>
      <w:r>
        <w:t>Suzanne Wayland</w:t>
      </w:r>
      <w:r w:rsidRPr="00D776CE">
        <w:t xml:space="preserve"> (</w:t>
      </w:r>
      <w:hyperlink r:id="rId97" w:history="1">
        <w:r w:rsidRPr="006A50CF">
          <w:rPr>
            <w:rStyle w:val="Hyperlink"/>
            <w:rFonts w:cs="Arial"/>
          </w:rPr>
          <w:t>suzanne.wayland@lsjs.ac.uk</w:t>
        </w:r>
      </w:hyperlink>
      <w:r w:rsidRPr="00D776CE">
        <w:t>)</w:t>
      </w:r>
    </w:p>
    <w:p w14:paraId="45B6FCB9" w14:textId="77777777" w:rsidR="0058300B" w:rsidRPr="00D776CE" w:rsidRDefault="0058300B" w:rsidP="0058300B"/>
    <w:p w14:paraId="180A1E13" w14:textId="77777777" w:rsidR="009A10DE" w:rsidRPr="00D776CE" w:rsidRDefault="009A10DE" w:rsidP="00950208">
      <w:pPr>
        <w:pStyle w:val="Heading3"/>
        <w:rPr>
          <w:sz w:val="24"/>
          <w:szCs w:val="24"/>
        </w:rPr>
      </w:pPr>
      <w:bookmarkStart w:id="224" w:name="_Toc66821693"/>
      <w:bookmarkStart w:id="225" w:name="_Toc66822210"/>
      <w:r w:rsidRPr="00D776CE">
        <w:rPr>
          <w:sz w:val="24"/>
          <w:szCs w:val="24"/>
        </w:rPr>
        <w:t>Results</w:t>
      </w:r>
      <w:bookmarkEnd w:id="224"/>
      <w:bookmarkEnd w:id="225"/>
    </w:p>
    <w:p w14:paraId="573082B6" w14:textId="1AAAAA66" w:rsidR="009A10DE" w:rsidRPr="00D776CE" w:rsidRDefault="009A10DE" w:rsidP="00950208">
      <w:r w:rsidRPr="00D776CE">
        <w:t>At the end of each academic year, your results will be considered and confirmed by a</w:t>
      </w:r>
      <w:r w:rsidR="00712B58">
        <w:t xml:space="preserve"> Programme</w:t>
      </w:r>
      <w:r w:rsidRPr="00D776CE">
        <w:t xml:space="preserve"> Assessment Board. If </w:t>
      </w:r>
      <w:r w:rsidRPr="00D776CE">
        <w:rPr>
          <w:lang w:eastAsia="zh-CN"/>
        </w:rPr>
        <w:t>you have successfully completed your assessment</w:t>
      </w:r>
      <w:r w:rsidR="00BE5FAA" w:rsidRPr="00D776CE">
        <w:rPr>
          <w:lang w:eastAsia="zh-CN"/>
        </w:rPr>
        <w:t>,</w:t>
      </w:r>
      <w:r w:rsidRPr="00D776CE">
        <w:rPr>
          <w:lang w:eastAsia="zh-CN"/>
        </w:rPr>
        <w:t xml:space="preserve"> you will be able to progress to the next year or graduate</w:t>
      </w:r>
      <w:r w:rsidR="00BE5FAA" w:rsidRPr="00D776CE">
        <w:rPr>
          <w:lang w:eastAsia="zh-CN"/>
        </w:rPr>
        <w:t xml:space="preserve"> if at the end of the fourth and final year</w:t>
      </w:r>
      <w:r w:rsidRPr="00D776CE">
        <w:rPr>
          <w:lang w:eastAsia="zh-CN"/>
        </w:rPr>
        <w:t>.</w:t>
      </w:r>
    </w:p>
    <w:p w14:paraId="7B1368B7" w14:textId="77777777" w:rsidR="009A10DE" w:rsidRPr="00D776CE" w:rsidRDefault="009A10DE" w:rsidP="00950208"/>
    <w:p w14:paraId="32A52433" w14:textId="775DDED5" w:rsidR="00E769D8" w:rsidRDefault="00E769D8" w:rsidP="00E769D8">
      <w:r w:rsidRPr="00D776CE">
        <w:t xml:space="preserve">Once the </w:t>
      </w:r>
      <w:r w:rsidR="00712B58">
        <w:t xml:space="preserve">Programme </w:t>
      </w:r>
      <w:r w:rsidRPr="00D776CE">
        <w:t>Assessment Board has met</w:t>
      </w:r>
      <w:r w:rsidR="009F083E">
        <w:rPr>
          <w:rStyle w:val="CommentReference"/>
          <w:szCs w:val="20"/>
        </w:rPr>
        <w:t xml:space="preserve">, </w:t>
      </w:r>
      <w:r w:rsidR="009F083E" w:rsidRPr="009F083E">
        <w:rPr>
          <w:rStyle w:val="CommentReference"/>
          <w:sz w:val="22"/>
        </w:rPr>
        <w:t>you</w:t>
      </w:r>
      <w:r w:rsidRPr="009F083E">
        <w:t xml:space="preserve"> </w:t>
      </w:r>
      <w:r w:rsidRPr="00D776CE">
        <w:t xml:space="preserve">will be notified of your results and progression status via email. </w:t>
      </w:r>
    </w:p>
    <w:p w14:paraId="631DE317" w14:textId="77777777" w:rsidR="00712B58" w:rsidRPr="00D776CE" w:rsidRDefault="00712B58" w:rsidP="00E769D8"/>
    <w:p w14:paraId="046A8BC7" w14:textId="77777777" w:rsidR="00E769D8" w:rsidRDefault="00E769D8" w:rsidP="00E769D8">
      <w:r w:rsidRPr="00D776CE">
        <w:t xml:space="preserve">The classification of your final degree award will not be based on an average of all your grades, but on the profile of your achievement at level 5 and level 6. Please see the table below for a general indication of what you need to achieve to attain the BA Honours Jewish Education at Pass, Merit, or Distinction. For more details, please see the Middlesex University regulations. </w:t>
      </w:r>
    </w:p>
    <w:p w14:paraId="48EDA11F" w14:textId="77777777" w:rsidR="00712B58" w:rsidRDefault="00712B58" w:rsidP="00E769D8"/>
    <w:p w14:paraId="59D54D51" w14:textId="13A9B8ED" w:rsidR="00712B58" w:rsidRPr="00712B58" w:rsidRDefault="00712B58" w:rsidP="00712B58">
      <w:r w:rsidRPr="00712B58">
        <w:t xml:space="preserve">Decisions made under these procedures </w:t>
      </w:r>
      <w:r>
        <w:t xml:space="preserve">are </w:t>
      </w:r>
      <w:r w:rsidRPr="00712B58">
        <w:t>recorded and reported to the relevant Programme Assessment Board in line with Middlesex University requirements.</w:t>
      </w:r>
    </w:p>
    <w:p w14:paraId="0680FD34" w14:textId="77777777" w:rsidR="009A10DE" w:rsidRPr="00D776CE" w:rsidRDefault="009A10DE" w:rsidP="00950208">
      <w:pPr>
        <w:rPr>
          <w:b/>
        </w:rPr>
      </w:pPr>
    </w:p>
    <w:bookmarkEnd w:id="215"/>
    <w:bookmarkEnd w:id="216"/>
    <w:p w14:paraId="1D7E784D" w14:textId="77777777" w:rsidR="00191C75" w:rsidRPr="00D776CE" w:rsidRDefault="00191C75" w:rsidP="00950208">
      <w:pPr>
        <w:rPr>
          <w:b/>
          <w:sz w:val="24"/>
          <w:szCs w:val="24"/>
        </w:rPr>
      </w:pPr>
    </w:p>
    <w:p w14:paraId="17D9F598" w14:textId="77777777" w:rsidR="00191C75" w:rsidRPr="00D776CE" w:rsidRDefault="00EF14A5" w:rsidP="00950208">
      <w:pPr>
        <w:rPr>
          <w:b/>
          <w:sz w:val="24"/>
          <w:szCs w:val="24"/>
        </w:rPr>
      </w:pPr>
      <w:r w:rsidRPr="00D776CE">
        <w:rPr>
          <w:b/>
          <w:noProof/>
          <w:sz w:val="24"/>
          <w:szCs w:val="24"/>
          <w:lang w:eastAsia="en-GB" w:bidi="he-IL"/>
        </w:rPr>
        <w:drawing>
          <wp:inline distT="0" distB="0" distL="0" distR="0" wp14:anchorId="62480FDB" wp14:editId="01952D2A">
            <wp:extent cx="6229350" cy="2155774"/>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6247294" cy="2161984"/>
                    </a:xfrm>
                    <a:prstGeom prst="rect">
                      <a:avLst/>
                    </a:prstGeom>
                    <a:noFill/>
                  </pic:spPr>
                </pic:pic>
              </a:graphicData>
            </a:graphic>
          </wp:inline>
        </w:drawing>
      </w:r>
    </w:p>
    <w:p w14:paraId="1FAF96F8" w14:textId="77777777" w:rsidR="00E769D8" w:rsidRPr="00D776CE" w:rsidRDefault="00E769D8" w:rsidP="00950208">
      <w:pPr>
        <w:rPr>
          <w:b/>
          <w:sz w:val="24"/>
          <w:szCs w:val="24"/>
        </w:rPr>
      </w:pPr>
    </w:p>
    <w:p w14:paraId="2E3F7E43" w14:textId="77777777" w:rsidR="00E769D8" w:rsidRPr="00D776CE" w:rsidRDefault="00E769D8" w:rsidP="00950208">
      <w:pPr>
        <w:rPr>
          <w:b/>
          <w:sz w:val="24"/>
          <w:szCs w:val="24"/>
        </w:rPr>
      </w:pPr>
    </w:p>
    <w:p w14:paraId="54DBA5D5" w14:textId="77777777" w:rsidR="00E769D8" w:rsidRPr="00D776CE" w:rsidRDefault="00E769D8" w:rsidP="00950208">
      <w:pPr>
        <w:rPr>
          <w:b/>
          <w:sz w:val="24"/>
          <w:szCs w:val="24"/>
        </w:rPr>
      </w:pPr>
    </w:p>
    <w:p w14:paraId="0975BFE3" w14:textId="77777777" w:rsidR="009A10DE" w:rsidRPr="00D776CE" w:rsidRDefault="009A10DE" w:rsidP="00950208">
      <w:pPr>
        <w:rPr>
          <w:sz w:val="24"/>
          <w:szCs w:val="24"/>
        </w:rPr>
      </w:pPr>
      <w:r w:rsidRPr="00D776CE">
        <w:rPr>
          <w:b/>
          <w:sz w:val="24"/>
          <w:szCs w:val="24"/>
        </w:rPr>
        <w:t xml:space="preserve">Certificates </w:t>
      </w:r>
    </w:p>
    <w:p w14:paraId="054F2356" w14:textId="77777777" w:rsidR="009A10DE" w:rsidRPr="00D776CE" w:rsidRDefault="009A10DE" w:rsidP="004C0A59">
      <w:pPr>
        <w:rPr>
          <w:lang w:eastAsia="zh-CN"/>
        </w:rPr>
      </w:pPr>
      <w:r w:rsidRPr="00D776CE">
        <w:lastRenderedPageBreak/>
        <w:t>When you graduate</w:t>
      </w:r>
      <w:r w:rsidR="00BE5FAA" w:rsidRPr="00D776CE">
        <w:t>,</w:t>
      </w:r>
      <w:r w:rsidRPr="00D776CE">
        <w:t xml:space="preserve"> your final qualification certificate will be issued by Middlesex University and will have the details of your qualification. It will include the words ‘in collaboration with </w:t>
      </w:r>
      <w:r w:rsidRPr="00D776CE">
        <w:rPr>
          <w:lang w:eastAsia="zh-CN"/>
        </w:rPr>
        <w:t>the London School of Jewish Studies’.</w:t>
      </w:r>
    </w:p>
    <w:p w14:paraId="480B52BD" w14:textId="77777777" w:rsidR="009A10DE" w:rsidRPr="00D776CE" w:rsidRDefault="009A10DE" w:rsidP="00950208"/>
    <w:p w14:paraId="7571F4D9" w14:textId="77777777" w:rsidR="009A10DE" w:rsidRPr="00D776CE" w:rsidRDefault="009A10DE" w:rsidP="004C0A59">
      <w:r w:rsidRPr="00D776CE">
        <w:t xml:space="preserve">Your certificate will be sent to </w:t>
      </w:r>
      <w:r w:rsidRPr="00D776CE">
        <w:rPr>
          <w:lang w:eastAsia="zh-CN"/>
        </w:rPr>
        <w:t xml:space="preserve">LSJS </w:t>
      </w:r>
      <w:r w:rsidRPr="00D776CE">
        <w:t>by Middlesex University within four months of the date the qualification is awarded (usually the Assessment Board date). Once it has arrived it will then be forwarded to you at the address we hold for you. It is</w:t>
      </w:r>
      <w:r w:rsidR="00BE5FAA" w:rsidRPr="00D776CE">
        <w:t>,</w:t>
      </w:r>
      <w:r w:rsidRPr="00D776CE">
        <w:t xml:space="preserve"> therefore</w:t>
      </w:r>
      <w:r w:rsidR="00BE5FAA" w:rsidRPr="00D776CE">
        <w:t>,</w:t>
      </w:r>
      <w:r w:rsidRPr="00D776CE">
        <w:t xml:space="preserve"> very important that you keep </w:t>
      </w:r>
      <w:r w:rsidRPr="00D776CE">
        <w:rPr>
          <w:lang w:eastAsia="zh-CN"/>
        </w:rPr>
        <w:t xml:space="preserve">LSJS </w:t>
      </w:r>
      <w:r w:rsidRPr="00D776CE">
        <w:t xml:space="preserve">updated about your address details if they change at any point. </w:t>
      </w:r>
    </w:p>
    <w:p w14:paraId="2FCB2105" w14:textId="77777777" w:rsidR="009A10DE" w:rsidRPr="00D776CE" w:rsidRDefault="009A10DE" w:rsidP="00950208"/>
    <w:p w14:paraId="1EBE7DC8" w14:textId="77777777" w:rsidR="009A10DE" w:rsidRPr="00D776CE" w:rsidRDefault="009A10DE" w:rsidP="00950208">
      <w:pPr>
        <w:pStyle w:val="hbookbodytext"/>
        <w:spacing w:after="0" w:line="240" w:lineRule="auto"/>
      </w:pPr>
      <w:r w:rsidRPr="00D776CE">
        <w:t>Full details of the information which will appear on your certificate are set out in section E of the University Regulations (</w:t>
      </w:r>
      <w:hyperlink r:id="rId99" w:history="1">
        <w:r w:rsidRPr="00D776CE">
          <w:rPr>
            <w:rStyle w:val="Hyperlink"/>
            <w:rFonts w:cs="Arial"/>
          </w:rPr>
          <w:t>http://www.mdx.ac.uk/regulations</w:t>
        </w:r>
      </w:hyperlink>
      <w:r w:rsidRPr="00D776CE">
        <w:rPr>
          <w:rStyle w:val="Hyperlink"/>
          <w:rFonts w:cs="Arial"/>
        </w:rPr>
        <w:t>)</w:t>
      </w:r>
      <w:r w:rsidRPr="00D776CE">
        <w:rPr>
          <w:rStyle w:val="Hyperlink"/>
          <w:rFonts w:cs="Arial"/>
          <w:u w:val="none"/>
        </w:rPr>
        <w:t>.</w:t>
      </w:r>
    </w:p>
    <w:p w14:paraId="0CEC27A5" w14:textId="77777777" w:rsidR="009A10DE" w:rsidRPr="00D776CE" w:rsidRDefault="009A10DE" w:rsidP="00950208">
      <w:pPr>
        <w:pStyle w:val="Heading3"/>
        <w:rPr>
          <w:sz w:val="24"/>
          <w:szCs w:val="24"/>
        </w:rPr>
      </w:pPr>
      <w:bookmarkStart w:id="226" w:name="_Toc66821694"/>
      <w:bookmarkStart w:id="227" w:name="_Toc66822211"/>
      <w:r w:rsidRPr="00D776CE">
        <w:rPr>
          <w:sz w:val="24"/>
          <w:szCs w:val="24"/>
        </w:rPr>
        <w:t>Diploma supplement</w:t>
      </w:r>
      <w:bookmarkEnd w:id="226"/>
      <w:bookmarkEnd w:id="227"/>
      <w:r w:rsidRPr="00D776CE">
        <w:rPr>
          <w:sz w:val="24"/>
          <w:szCs w:val="24"/>
        </w:rPr>
        <w:t xml:space="preserve"> </w:t>
      </w:r>
    </w:p>
    <w:p w14:paraId="5AB98B14" w14:textId="77777777" w:rsidR="009A10DE" w:rsidRPr="00D776CE" w:rsidRDefault="009A10DE" w:rsidP="004C0A59">
      <w:r w:rsidRPr="00D776CE">
        <w:t xml:space="preserve">All students are issued with a diploma supplement verified by Middlesex University, which will specify LSJS as the institution where you studied. Your diploma supplement will include the modules you have </w:t>
      </w:r>
      <w:proofErr w:type="gramStart"/>
      <w:r w:rsidRPr="00D776CE">
        <w:t>taken,</w:t>
      </w:r>
      <w:proofErr w:type="gramEnd"/>
      <w:r w:rsidRPr="00D776CE">
        <w:t xml:space="preserve"> the grades achieved and state your qualification with the classification and title. It will also contain information on the nature, level, context, content and status of your studies undertaken and successfully completed. Diploma supplements are intended to help external parties, such as employers or other higher education providers, understand more about your programme in addition to your grades.</w:t>
      </w:r>
    </w:p>
    <w:p w14:paraId="1B196991" w14:textId="77777777" w:rsidR="004819D4" w:rsidRPr="00D776CE" w:rsidRDefault="004819D4" w:rsidP="00950208"/>
    <w:p w14:paraId="38F39759" w14:textId="77777777" w:rsidR="009A10DE" w:rsidRPr="00D776CE" w:rsidRDefault="009A10DE" w:rsidP="00950208">
      <w:pPr>
        <w:pStyle w:val="Heading2PH"/>
      </w:pPr>
      <w:bookmarkStart w:id="228" w:name="_Toc529723467"/>
      <w:r w:rsidRPr="00D776CE">
        <w:t>Academic misconduct</w:t>
      </w:r>
      <w:bookmarkEnd w:id="228"/>
    </w:p>
    <w:p w14:paraId="74020998" w14:textId="77777777" w:rsidR="009A10DE" w:rsidRPr="00D776CE" w:rsidRDefault="009A10DE" w:rsidP="00950208">
      <w:pPr>
        <w:pStyle w:val="BodyText"/>
      </w:pPr>
      <w:r w:rsidRPr="00D776CE">
        <w:t xml:space="preserve">Plagiarism is the presentation by a student, as his or her own work, of a body of material (written, visual or oral) which is wholly or partly the work of another. Plagiarism also extends to cover one's own work previously assessed or published which is also required to be properly referenced. Taking unfair advantage over other authors, students or oneself in this way is considered by the University and LSJS to be a serious offence. </w:t>
      </w:r>
    </w:p>
    <w:p w14:paraId="0D370B60" w14:textId="77777777" w:rsidR="009A10DE" w:rsidRPr="00D776CE" w:rsidRDefault="009A10DE" w:rsidP="00950208">
      <w:pPr>
        <w:pStyle w:val="BodyText"/>
      </w:pPr>
    </w:p>
    <w:p w14:paraId="13BC1ECB" w14:textId="77777777" w:rsidR="009A10DE" w:rsidRPr="00D776CE" w:rsidRDefault="009A10DE" w:rsidP="00950208">
      <w:r w:rsidRPr="00D776CE">
        <w:t>Plagiarism can include the following:</w:t>
      </w:r>
    </w:p>
    <w:p w14:paraId="32F61F13" w14:textId="77777777" w:rsidR="009A10DE" w:rsidRPr="00267921" w:rsidRDefault="009A10DE" w:rsidP="00950208">
      <w:pPr>
        <w:pStyle w:val="Bulletpoints"/>
        <w:rPr>
          <w:sz w:val="28"/>
        </w:rPr>
      </w:pPr>
      <w:r w:rsidRPr="00D776CE">
        <w:t>Copying – submission of someone else’s entire work as your own. The original work could be from the Internet, a course mate, or a student in a previous year.</w:t>
      </w:r>
    </w:p>
    <w:p w14:paraId="7931753D" w14:textId="45FF57CB" w:rsidR="00267921" w:rsidRPr="00D776CE" w:rsidRDefault="00072E05" w:rsidP="00950208">
      <w:pPr>
        <w:pStyle w:val="Bulletpoints"/>
        <w:rPr>
          <w:sz w:val="28"/>
        </w:rPr>
      </w:pPr>
      <w:r>
        <w:t xml:space="preserve">Purchasing or commissioning any work – this includes the use of </w:t>
      </w:r>
      <w:proofErr w:type="gramStart"/>
      <w:r>
        <w:t>third party</w:t>
      </w:r>
      <w:proofErr w:type="gramEnd"/>
      <w:r>
        <w:t xml:space="preserve"> essay writing</w:t>
      </w:r>
      <w:r w:rsidR="00BE1673">
        <w:t xml:space="preserve"> services. Essay mills are now illegal entities and the use of them is facilitating an illegal activity.</w:t>
      </w:r>
    </w:p>
    <w:p w14:paraId="2712E0C3" w14:textId="77777777" w:rsidR="009A10DE" w:rsidRPr="00D776CE" w:rsidRDefault="009A10DE" w:rsidP="00950208">
      <w:pPr>
        <w:pStyle w:val="Bulletpoints"/>
        <w:rPr>
          <w:sz w:val="28"/>
        </w:rPr>
      </w:pPr>
      <w:r w:rsidRPr="00D776CE">
        <w:t>Failing to indicate a direct quote (quotation marks should be used) in the text.</w:t>
      </w:r>
    </w:p>
    <w:p w14:paraId="1A456FE9" w14:textId="77777777" w:rsidR="009A10DE" w:rsidRPr="00D776CE" w:rsidRDefault="009A10DE" w:rsidP="00950208">
      <w:pPr>
        <w:pStyle w:val="Bulletpoints"/>
        <w:rPr>
          <w:sz w:val="28"/>
        </w:rPr>
      </w:pPr>
      <w:r w:rsidRPr="00D776CE">
        <w:t>Paraphrasing or synthesising material from a book, journal article or internet site without acknowledging the source in the text.</w:t>
      </w:r>
    </w:p>
    <w:p w14:paraId="74E2F3AA" w14:textId="77777777" w:rsidR="009A10DE" w:rsidRPr="00D776CE" w:rsidRDefault="009A10DE" w:rsidP="00950208">
      <w:pPr>
        <w:pStyle w:val="Bulletpoints"/>
        <w:rPr>
          <w:sz w:val="28"/>
        </w:rPr>
      </w:pPr>
      <w:r w:rsidRPr="00D776CE">
        <w:t xml:space="preserve">Composing a paragraph by joining together sentences from </w:t>
      </w:r>
      <w:proofErr w:type="gramStart"/>
      <w:r w:rsidRPr="00D776CE">
        <w:t>a number of</w:t>
      </w:r>
      <w:proofErr w:type="gramEnd"/>
      <w:r w:rsidRPr="00D776CE">
        <w:t xml:space="preserve"> sources and not acknowledging them in the text.</w:t>
      </w:r>
    </w:p>
    <w:p w14:paraId="41AABF89" w14:textId="77777777" w:rsidR="00E80497" w:rsidRPr="00D776CE" w:rsidRDefault="009A10DE" w:rsidP="00950208">
      <w:pPr>
        <w:pStyle w:val="Bulletpoints"/>
        <w:rPr>
          <w:sz w:val="28"/>
        </w:rPr>
      </w:pPr>
      <w:r w:rsidRPr="00D776CE">
        <w:t xml:space="preserve">Using your own previous work in an assignment without acknowledging it. </w:t>
      </w:r>
    </w:p>
    <w:p w14:paraId="4E82D17F" w14:textId="77777777" w:rsidR="00E80497" w:rsidRPr="00D776CE" w:rsidRDefault="00E80497" w:rsidP="007A7463">
      <w:pPr>
        <w:pStyle w:val="Bulletpoints"/>
        <w:numPr>
          <w:ilvl w:val="0"/>
          <w:numId w:val="0"/>
        </w:numPr>
        <w:rPr>
          <w:sz w:val="28"/>
        </w:rPr>
      </w:pPr>
    </w:p>
    <w:p w14:paraId="0BABD01A" w14:textId="77777777" w:rsidR="009A10DE" w:rsidRPr="00D776CE" w:rsidRDefault="00C25CD5" w:rsidP="007A7463">
      <w:pPr>
        <w:pStyle w:val="Bulletpoints"/>
        <w:numPr>
          <w:ilvl w:val="0"/>
          <w:numId w:val="0"/>
        </w:numPr>
        <w:rPr>
          <w:sz w:val="28"/>
        </w:rPr>
      </w:pPr>
      <w:r w:rsidRPr="00D776CE">
        <w:t xml:space="preserve">All summative assessments will be </w:t>
      </w:r>
      <w:r w:rsidR="00E80497" w:rsidRPr="00D776CE">
        <w:t xml:space="preserve">checked by plagiarism detection software. </w:t>
      </w:r>
    </w:p>
    <w:p w14:paraId="595B3C8D" w14:textId="77777777" w:rsidR="009A10DE" w:rsidRPr="00D776CE" w:rsidRDefault="009A10DE" w:rsidP="00950208"/>
    <w:p w14:paraId="1C2ED586" w14:textId="77777777" w:rsidR="009A10DE" w:rsidRPr="00D776CE" w:rsidRDefault="009A10DE" w:rsidP="00A76F84">
      <w:r w:rsidRPr="00D776CE">
        <w:t xml:space="preserve">The University and LSJS will take serious action against any student who plagiarises, whether through negligence, foolishness or deliberate intent. You should therefore ensure that written material, ideas, theories, formulae, etc. are acknowledged </w:t>
      </w:r>
      <w:proofErr w:type="gramStart"/>
      <w:r w:rsidRPr="00D776CE">
        <w:t>through the use of</w:t>
      </w:r>
      <w:proofErr w:type="gramEnd"/>
      <w:r w:rsidRPr="00D776CE">
        <w:t xml:space="preserve"> quotation marks, references and bibliographies. Information on the correct way of acknowledging work from other sources is available from your Director of Studies.</w:t>
      </w:r>
    </w:p>
    <w:p w14:paraId="4BC24986" w14:textId="77777777" w:rsidR="009A10DE" w:rsidRPr="00D776CE" w:rsidRDefault="009A10DE" w:rsidP="00950208"/>
    <w:p w14:paraId="7D089960" w14:textId="4C2AA145" w:rsidR="0030380C" w:rsidRPr="0030380C" w:rsidRDefault="009A10DE" w:rsidP="0030380C">
      <w:pPr>
        <w:suppressAutoHyphens w:val="0"/>
        <w:spacing w:after="200" w:line="276" w:lineRule="auto"/>
        <w:contextualSpacing/>
      </w:pPr>
      <w:r w:rsidRPr="00D776CE">
        <w:t xml:space="preserve">Middlesex University Regulations for Academic Misconduct apply to the BA (Hons) Jewish Education degree programme. </w:t>
      </w:r>
      <w:r w:rsidR="0030380C" w:rsidRPr="0030380C">
        <w:t xml:space="preserve">You should be familiar with the Infringement of Assessment </w:t>
      </w:r>
      <w:r w:rsidR="0030380C" w:rsidRPr="0030380C">
        <w:lastRenderedPageBreak/>
        <w:t xml:space="preserve">Regulations/Academic Misconduct regulations (section F) </w:t>
      </w:r>
      <w:r w:rsidR="0030380C">
        <w:t xml:space="preserve">as the London School of Jewish </w:t>
      </w:r>
      <w:proofErr w:type="gramStart"/>
      <w:r w:rsidR="0030380C">
        <w:t>Studies</w:t>
      </w:r>
      <w:proofErr w:type="gramEnd"/>
      <w:r w:rsidR="0030380C" w:rsidRPr="0030380C">
        <w:rPr>
          <w:i/>
          <w:color w:val="800080"/>
        </w:rPr>
        <w:t xml:space="preserve"> </w:t>
      </w:r>
      <w:r w:rsidR="00BC4999" w:rsidRPr="0000017D">
        <w:t xml:space="preserve">and you </w:t>
      </w:r>
      <w:proofErr w:type="gramStart"/>
      <w:r w:rsidR="00BC4999" w:rsidRPr="0000017D">
        <w:t>have</w:t>
      </w:r>
      <w:r w:rsidR="00BC4999" w:rsidRPr="0000017D">
        <w:rPr>
          <w:color w:val="800080"/>
        </w:rPr>
        <w:t xml:space="preserve"> </w:t>
      </w:r>
      <w:r w:rsidR="00BC4999" w:rsidRPr="0000017D">
        <w:t>to</w:t>
      </w:r>
      <w:proofErr w:type="gramEnd"/>
      <w:r w:rsidR="00BC4999" w:rsidRPr="0000017D">
        <w:t xml:space="preserve"> act in accordance with these procedures in the case of any alleged academic misconduct: </w:t>
      </w:r>
      <w:hyperlink r:id="rId100" w:history="1">
        <w:r w:rsidR="00BC4999" w:rsidRPr="00101098">
          <w:rPr>
            <w:rStyle w:val="Hyperlink"/>
            <w:rFonts w:cs="Arial"/>
            <w:color w:val="000000" w:themeColor="text1"/>
          </w:rPr>
          <w:t>https://www.mdx.ac.uk/about-us/policies</w:t>
        </w:r>
      </w:hyperlink>
      <w:r w:rsidR="00BC4999" w:rsidRPr="00101098">
        <w:rPr>
          <w:rStyle w:val="Hyperlink"/>
          <w:rFonts w:cs="Arial"/>
          <w:color w:val="000000" w:themeColor="text1"/>
        </w:rPr>
        <w:t xml:space="preserve"> (scroll to university regulations)</w:t>
      </w:r>
    </w:p>
    <w:p w14:paraId="2243EED7" w14:textId="77777777" w:rsidR="00E76081" w:rsidRPr="00CF0024" w:rsidRDefault="00E76081" w:rsidP="00E76081">
      <w:pPr>
        <w:pStyle w:val="BodyText2"/>
        <w:spacing w:after="0" w:line="276" w:lineRule="auto"/>
        <w:rPr>
          <w:rFonts w:asciiTheme="minorBidi" w:hAnsiTheme="minorBidi" w:cstheme="minorBidi"/>
          <w:b/>
          <w:bCs/>
          <w:spacing w:val="-3"/>
          <w:sz w:val="28"/>
          <w:szCs w:val="28"/>
        </w:rPr>
      </w:pPr>
      <w:r w:rsidRPr="00CF0024">
        <w:rPr>
          <w:rFonts w:asciiTheme="minorBidi" w:hAnsiTheme="minorBidi" w:cstheme="minorBidi"/>
          <w:b/>
          <w:bCs/>
          <w:spacing w:val="-3"/>
          <w:sz w:val="28"/>
          <w:szCs w:val="28"/>
        </w:rPr>
        <w:t>USE OF AI</w:t>
      </w:r>
    </w:p>
    <w:p w14:paraId="232E77C3" w14:textId="77777777" w:rsidR="00E76081" w:rsidRPr="00CF0024" w:rsidRDefault="00E76081" w:rsidP="00E76081">
      <w:pPr>
        <w:pStyle w:val="BodyText2"/>
        <w:spacing w:line="276" w:lineRule="auto"/>
        <w:rPr>
          <w:rFonts w:asciiTheme="minorBidi" w:hAnsiTheme="minorBidi" w:cstheme="minorBidi"/>
          <w:b/>
          <w:bCs/>
          <w:spacing w:val="-3"/>
        </w:rPr>
      </w:pPr>
      <w:r w:rsidRPr="00CF0024">
        <w:rPr>
          <w:rFonts w:asciiTheme="minorBidi" w:hAnsiTheme="minorBidi" w:cstheme="minorBidi"/>
          <w:b/>
          <w:bCs/>
          <w:spacing w:val="-3"/>
        </w:rPr>
        <w:t xml:space="preserve">Please refer to the LSJS AI Policy: </w:t>
      </w:r>
      <w:hyperlink r:id="rId101" w:history="1">
        <w:r w:rsidRPr="00CF0024">
          <w:rPr>
            <w:rStyle w:val="Hyperlink"/>
            <w:rFonts w:asciiTheme="minorBidi" w:hAnsiTheme="minorBidi" w:cstheme="minorBidi"/>
            <w:b/>
            <w:bCs/>
            <w:spacing w:val="-3"/>
          </w:rPr>
          <w:t>https://www.lsjs.ac.uk/files/6707-1-1.pdf</w:t>
        </w:r>
      </w:hyperlink>
    </w:p>
    <w:p w14:paraId="48B53C85" w14:textId="77777777" w:rsidR="00E76081" w:rsidRDefault="00E76081" w:rsidP="00E76081">
      <w:pPr>
        <w:pStyle w:val="BodyText2"/>
        <w:spacing w:after="0" w:line="240" w:lineRule="auto"/>
        <w:rPr>
          <w:rFonts w:asciiTheme="minorBidi" w:hAnsiTheme="minorBidi" w:cstheme="minorBidi"/>
          <w:spacing w:val="-3"/>
        </w:rPr>
      </w:pPr>
      <w:r w:rsidRPr="00417340">
        <w:rPr>
          <w:rFonts w:asciiTheme="minorBidi" w:hAnsiTheme="minorBidi" w:cstheme="minorBidi"/>
          <w:spacing w:val="-3"/>
        </w:rPr>
        <w:t>Any student who has used AI in the creation or production of an assignment MUST attach to the assignment a reflective paragraph containing the rationale for use of AI: a) Type of AI used b) Purposes of use c) Input suggested by AI d) Actions e) What did you learn from your interaction with AI? This is signposted on the Coursework submission form that is the front page of every assignment submitted.</w:t>
      </w:r>
    </w:p>
    <w:p w14:paraId="6BDF9B7F" w14:textId="77777777" w:rsidR="00E76081" w:rsidRDefault="00E76081" w:rsidP="00E76081">
      <w:pPr>
        <w:pStyle w:val="BodyText2"/>
        <w:spacing w:after="0" w:line="240" w:lineRule="auto"/>
        <w:rPr>
          <w:rFonts w:asciiTheme="minorBidi" w:hAnsiTheme="minorBidi" w:cstheme="minorBidi"/>
          <w:spacing w:val="-3"/>
        </w:rPr>
      </w:pPr>
    </w:p>
    <w:p w14:paraId="7C5D4787" w14:textId="77777777" w:rsidR="00E76081" w:rsidRPr="00966BA8" w:rsidRDefault="00E76081" w:rsidP="00E76081">
      <w:r w:rsidRPr="00966BA8">
        <w:rPr>
          <w:b/>
          <w:bCs/>
        </w:rPr>
        <w:t>Guidance on assessment design and briefs for GenAI is available here: </w:t>
      </w:r>
      <w:hyperlink r:id="rId102" w:tgtFrame="_blank" w:history="1">
        <w:r w:rsidRPr="00966BA8">
          <w:rPr>
            <w:rStyle w:val="Hyperlink"/>
            <w:b/>
            <w:bCs/>
          </w:rPr>
          <w:t>GenAI in Assessment Toolkit</w:t>
        </w:r>
      </w:hyperlink>
      <w:r w:rsidRPr="00966BA8">
        <w:rPr>
          <w:b/>
          <w:bCs/>
        </w:rPr>
        <w:t> (.pptx file). This file is only available to those with a Middlesex University account, or on request from </w:t>
      </w:r>
      <w:hyperlink r:id="rId103" w:tgtFrame="_blank" w:history="1">
        <w:r w:rsidRPr="00966BA8">
          <w:rPr>
            <w:rStyle w:val="Hyperlink"/>
            <w:b/>
            <w:bCs/>
          </w:rPr>
          <w:t>cape@middlesex.ac.uk</w:t>
        </w:r>
      </w:hyperlink>
      <w:r w:rsidRPr="00966BA8">
        <w:rPr>
          <w:b/>
          <w:bCs/>
        </w:rPr>
        <w:t>. </w:t>
      </w:r>
      <w:r w:rsidRPr="00966BA8">
        <w:t> </w:t>
      </w:r>
    </w:p>
    <w:p w14:paraId="218DF191" w14:textId="77777777" w:rsidR="00E76081" w:rsidRPr="00966BA8" w:rsidRDefault="00E76081" w:rsidP="00E76081">
      <w:r>
        <w:t>The London School of Jewish Studies</w:t>
      </w:r>
      <w:r w:rsidRPr="00966BA8">
        <w:t> encourages the ethical, responsible and transparent use of Generative AI (GenAI) within learning, teaching and assessment practices, as outlined by Middlesex University</w:t>
      </w:r>
      <w:r w:rsidRPr="00966BA8">
        <w:rPr>
          <w:rFonts w:ascii="Aptos" w:hAnsi="Aptos" w:cs="Aptos"/>
        </w:rPr>
        <w:t>’</w:t>
      </w:r>
      <w:r w:rsidRPr="00966BA8">
        <w:t>s </w:t>
      </w:r>
      <w:hyperlink r:id="rId104" w:tgtFrame="_blank" w:history="1">
        <w:r w:rsidRPr="00966BA8">
          <w:rPr>
            <w:rStyle w:val="Hyperlink"/>
          </w:rPr>
          <w:t>AI in Learning and Teaching Policy</w:t>
        </w:r>
      </w:hyperlink>
      <w:r w:rsidRPr="00966BA8">
        <w:t> and Academic Integrity procedures – both available at </w:t>
      </w:r>
      <w:hyperlink r:id="rId105" w:tgtFrame="_blank" w:history="1">
        <w:r w:rsidRPr="00966BA8">
          <w:rPr>
            <w:rStyle w:val="Hyperlink"/>
          </w:rPr>
          <w:t>Policies | Middlesex University</w:t>
        </w:r>
      </w:hyperlink>
      <w:r w:rsidRPr="00966BA8">
        <w:t> . </w:t>
      </w:r>
    </w:p>
    <w:p w14:paraId="5D791453" w14:textId="77777777" w:rsidR="00E76081" w:rsidRPr="00966BA8" w:rsidRDefault="00E76081" w:rsidP="00E76081">
      <w:r w:rsidRPr="00966BA8">
        <w:t>Programme teaching staff will support student development in the ethical, responsible and creative use of AI as part of teaching sessions and assessment guidance. Specific expectations for the scope and acknowledgement of GenAI use in assessments will be made clear to students within assessment briefs, criteria and rubrics.</w:t>
      </w:r>
      <w:r w:rsidRPr="00966BA8">
        <w:rPr>
          <w:rFonts w:ascii="Aptos" w:hAnsi="Aptos" w:cs="Aptos"/>
        </w:rPr>
        <w:t>  </w:t>
      </w:r>
    </w:p>
    <w:p w14:paraId="090DAD64" w14:textId="77777777" w:rsidR="00E76081" w:rsidRDefault="00E76081" w:rsidP="00E76081">
      <w:pPr>
        <w:pStyle w:val="BodyText2"/>
        <w:spacing w:after="0" w:line="240" w:lineRule="auto"/>
        <w:rPr>
          <w:rFonts w:asciiTheme="minorBidi" w:hAnsiTheme="minorBidi" w:cstheme="minorBidi"/>
          <w:spacing w:val="-3"/>
        </w:rPr>
      </w:pPr>
    </w:p>
    <w:p w14:paraId="6CC184C1" w14:textId="77777777" w:rsidR="00E76081" w:rsidRDefault="00E76081" w:rsidP="00E76081">
      <w:pPr>
        <w:pStyle w:val="BodyText2"/>
        <w:spacing w:after="0" w:line="240" w:lineRule="auto"/>
        <w:rPr>
          <w:rFonts w:asciiTheme="minorBidi" w:hAnsiTheme="minorBidi" w:cstheme="minorBidi"/>
          <w:spacing w:val="-3"/>
        </w:rPr>
      </w:pPr>
      <w:r w:rsidRPr="00417340">
        <w:rPr>
          <w:rFonts w:asciiTheme="minorBidi" w:hAnsiTheme="minorBidi" w:cstheme="minorBidi"/>
          <w:spacing w:val="-3"/>
        </w:rPr>
        <w:t>Any student who has used AI in the creation or production of an assignment MUST attach to the assignment a reflective paragraph containing the rationale for use of AI: a) Type of AI used b) Purposes of use c) Input suggested by AI d) Actions e) What did you learn from your interaction with AI? This is signposted on the Coursework submission form that is the front page of every assignment submitted.</w:t>
      </w:r>
    </w:p>
    <w:p w14:paraId="570EDF7E" w14:textId="77777777" w:rsidR="00E76081" w:rsidRDefault="00E76081" w:rsidP="00E76081"/>
    <w:p w14:paraId="70A0B684" w14:textId="77777777" w:rsidR="00E76081" w:rsidRDefault="00E76081" w:rsidP="00E76081">
      <w:r w:rsidRPr="00966BA8">
        <w:t>Additional information on using and acknowledging GenAI can be found at </w:t>
      </w:r>
      <w:hyperlink r:id="rId106" w:tgtFrame="_blank" w:history="1">
        <w:r w:rsidRPr="00966BA8">
          <w:rPr>
            <w:rStyle w:val="Hyperlink"/>
          </w:rPr>
          <w:t>Middlesex University Generative AI guidance</w:t>
        </w:r>
      </w:hyperlink>
      <w:r w:rsidRPr="00966BA8">
        <w:t> and </w:t>
      </w:r>
      <w:hyperlink r:id="rId107" w:tgtFrame="_blank" w:history="1">
        <w:r w:rsidRPr="00966BA8">
          <w:rPr>
            <w:rStyle w:val="Hyperlink"/>
          </w:rPr>
          <w:t>Referencing AI - Middlesex University</w:t>
        </w:r>
      </w:hyperlink>
      <w:r w:rsidRPr="00966BA8">
        <w:t>. If in doubt, please consult your module tutor to request guidance for a specific assignment.  </w:t>
      </w:r>
    </w:p>
    <w:p w14:paraId="5DDEA10D" w14:textId="7E6A13B9" w:rsidR="009A10DE" w:rsidRPr="00D776CE" w:rsidRDefault="009A10DE" w:rsidP="00A76F84">
      <w:pPr>
        <w:pStyle w:val="BodyText"/>
      </w:pPr>
      <w:r w:rsidRPr="00D776CE">
        <w:t xml:space="preserve">The terminology may not be familiar in all cases as it refers to Middlesex University staff and committees. If you are involved in any action under these regulations and do not understand the process involved, please contact </w:t>
      </w:r>
      <w:r w:rsidR="00E76081">
        <w:t>Dr. Helena Miller</w:t>
      </w:r>
      <w:r w:rsidRPr="00D776CE">
        <w:t xml:space="preserve"> (</w:t>
      </w:r>
      <w:hyperlink r:id="rId108" w:history="1">
        <w:r w:rsidR="00E76081" w:rsidRPr="003E1DF8">
          <w:rPr>
            <w:rStyle w:val="Hyperlink"/>
            <w:rFonts w:cs="Arial"/>
          </w:rPr>
          <w:t>helena.miller@lsjs.ac.uk</w:t>
        </w:r>
      </w:hyperlink>
      <w:r w:rsidRPr="00D776CE">
        <w:t>) as LSJ</w:t>
      </w:r>
      <w:r w:rsidR="00D67405" w:rsidRPr="00D776CE">
        <w:t xml:space="preserve">S institution link tutor, or </w:t>
      </w:r>
      <w:r w:rsidR="0081597E">
        <w:t>Rebecca Lerman</w:t>
      </w:r>
      <w:r w:rsidRPr="00D776CE">
        <w:t xml:space="preserve"> (</w:t>
      </w:r>
      <w:hyperlink r:id="rId109" w:history="1">
        <w:r w:rsidR="0081597E" w:rsidRPr="008175FF">
          <w:rPr>
            <w:rStyle w:val="Hyperlink"/>
            <w:rFonts w:cs="Arial"/>
          </w:rPr>
          <w:t>r.lerman@mdx.ac.uk</w:t>
        </w:r>
      </w:hyperlink>
      <w:r w:rsidRPr="00D776CE">
        <w:t>) as Middlesex University link tutor.</w:t>
      </w:r>
    </w:p>
    <w:p w14:paraId="40D54FA2" w14:textId="77777777" w:rsidR="009A10DE" w:rsidRPr="00D776CE" w:rsidRDefault="009A10DE" w:rsidP="00950208"/>
    <w:p w14:paraId="525CC082" w14:textId="77777777" w:rsidR="009A10DE" w:rsidRPr="00D776CE" w:rsidRDefault="009A10DE" w:rsidP="00950208">
      <w:r w:rsidRPr="00D776CE">
        <w:t>Approval has been given for LSJS to manage cases of academic misconduct locally.</w:t>
      </w:r>
    </w:p>
    <w:p w14:paraId="4B522014" w14:textId="77777777" w:rsidR="009A10DE" w:rsidRPr="00D776CE" w:rsidRDefault="009A10DE" w:rsidP="00950208"/>
    <w:p w14:paraId="348B7775" w14:textId="77777777" w:rsidR="00684EE6" w:rsidRDefault="00684EE6" w:rsidP="00950208">
      <w:pPr>
        <w:pStyle w:val="Heading2PH"/>
        <w:pBdr>
          <w:bottom w:val="single" w:sz="4" w:space="3" w:color="auto"/>
        </w:pBdr>
      </w:pPr>
      <w:bookmarkStart w:id="229" w:name="_Toc529723468"/>
    </w:p>
    <w:p w14:paraId="78B1EEA6" w14:textId="77C7893E" w:rsidR="00684EE6" w:rsidRDefault="009158A3" w:rsidP="00950208">
      <w:pPr>
        <w:pStyle w:val="Heading2PH"/>
        <w:pBdr>
          <w:bottom w:val="single" w:sz="4" w:space="3" w:color="auto"/>
        </w:pBdr>
      </w:pPr>
      <w:r>
        <w:rPr>
          <w:noProof/>
          <w:lang w:eastAsia="en-GB" w:bidi="he-IL"/>
        </w:rPr>
        <w:lastRenderedPageBreak/>
        <w:drawing>
          <wp:inline distT="0" distB="0" distL="0" distR="0" wp14:anchorId="7E48AD41" wp14:editId="0F798A8E">
            <wp:extent cx="6189345" cy="4279900"/>
            <wp:effectExtent l="0" t="0" r="1905"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0" r:link="rId111">
                      <a:extLst>
                        <a:ext uri="{28A0092B-C50C-407E-A947-70E740481C1C}">
                          <a14:useLocalDpi xmlns:a14="http://schemas.microsoft.com/office/drawing/2010/main" val="0"/>
                        </a:ext>
                      </a:extLst>
                    </a:blip>
                    <a:srcRect/>
                    <a:stretch>
                      <a:fillRect/>
                    </a:stretch>
                  </pic:blipFill>
                  <pic:spPr bwMode="auto">
                    <a:xfrm>
                      <a:off x="0" y="0"/>
                      <a:ext cx="6189345" cy="4279900"/>
                    </a:xfrm>
                    <a:prstGeom prst="rect">
                      <a:avLst/>
                    </a:prstGeom>
                    <a:noFill/>
                    <a:ln>
                      <a:noFill/>
                    </a:ln>
                  </pic:spPr>
                </pic:pic>
              </a:graphicData>
            </a:graphic>
          </wp:inline>
        </w:drawing>
      </w:r>
    </w:p>
    <w:p w14:paraId="71F27225" w14:textId="65729B05" w:rsidR="009A10DE" w:rsidRPr="00D776CE" w:rsidRDefault="000B6234" w:rsidP="00950208">
      <w:pPr>
        <w:pStyle w:val="Heading2PH"/>
        <w:pBdr>
          <w:bottom w:val="single" w:sz="4" w:space="3" w:color="auto"/>
        </w:pBdr>
      </w:pPr>
      <w:r>
        <w:t>A</w:t>
      </w:r>
      <w:r w:rsidR="009A10DE" w:rsidRPr="00D776CE">
        <w:t>ppeals</w:t>
      </w:r>
      <w:bookmarkEnd w:id="229"/>
    </w:p>
    <w:p w14:paraId="23D5CC0B" w14:textId="2EE971E6" w:rsidR="000B6234" w:rsidRPr="000B6234" w:rsidRDefault="009A10DE" w:rsidP="000B6234">
      <w:pPr>
        <w:suppressAutoHyphens w:val="0"/>
        <w:spacing w:after="200" w:line="276" w:lineRule="auto"/>
        <w:contextualSpacing/>
        <w:rPr>
          <w:color w:val="0000FF"/>
          <w:u w:val="single"/>
        </w:rPr>
      </w:pPr>
      <w:r w:rsidRPr="00D776CE">
        <w:t xml:space="preserve">All students </w:t>
      </w:r>
      <w:proofErr w:type="gramStart"/>
      <w:r w:rsidRPr="00D776CE">
        <w:t>are able to</w:t>
      </w:r>
      <w:proofErr w:type="gramEnd"/>
      <w:r w:rsidRPr="00D776CE">
        <w:t xml:space="preserve"> appeal against assessment board decisions and the outcome of academic misconduct cases. </w:t>
      </w:r>
      <w:r w:rsidR="000B6234" w:rsidRPr="000B6234">
        <w:t xml:space="preserve">You should be familiar </w:t>
      </w:r>
      <w:proofErr w:type="gramStart"/>
      <w:r w:rsidR="000B6234" w:rsidRPr="000B6234">
        <w:t>in particular with</w:t>
      </w:r>
      <w:proofErr w:type="gramEnd"/>
      <w:r w:rsidR="000B6234" w:rsidRPr="000B6234">
        <w:t xml:space="preserve"> the Appeal Regulations and Procedures (Section G) </w:t>
      </w:r>
      <w:r w:rsidR="000B6234" w:rsidRPr="000B6234">
        <w:rPr>
          <w:color w:val="000000" w:themeColor="text1"/>
        </w:rPr>
        <w:t xml:space="preserve">and you </w:t>
      </w:r>
      <w:proofErr w:type="gramStart"/>
      <w:r w:rsidR="000B6234" w:rsidRPr="000B6234">
        <w:rPr>
          <w:color w:val="000000" w:themeColor="text1"/>
        </w:rPr>
        <w:t>have</w:t>
      </w:r>
      <w:r w:rsidR="000B6234" w:rsidRPr="000B6234">
        <w:rPr>
          <w:color w:val="800080"/>
        </w:rPr>
        <w:t xml:space="preserve"> </w:t>
      </w:r>
      <w:r w:rsidR="000B6234" w:rsidRPr="000B6234">
        <w:t>to</w:t>
      </w:r>
      <w:proofErr w:type="gramEnd"/>
      <w:r w:rsidR="000B6234" w:rsidRPr="000B6234">
        <w:t xml:space="preserve"> act in accordance with these procedures if you submit an appeal: </w:t>
      </w:r>
      <w:r w:rsidR="000B6234" w:rsidRPr="003A08DC">
        <w:t xml:space="preserve"> </w:t>
      </w:r>
    </w:p>
    <w:p w14:paraId="5C017F70" w14:textId="0C879662" w:rsidR="000B6234" w:rsidRDefault="0048494D" w:rsidP="00173889">
      <w:pPr>
        <w:pStyle w:val="ListParagraph"/>
        <w:numPr>
          <w:ilvl w:val="0"/>
          <w:numId w:val="107"/>
        </w:numPr>
        <w:suppressAutoHyphens w:val="0"/>
        <w:spacing w:after="200" w:line="276" w:lineRule="auto"/>
        <w:contextualSpacing/>
        <w:rPr>
          <w:rStyle w:val="Hyperlink"/>
          <w:rFonts w:cs="Arial"/>
        </w:rPr>
      </w:pPr>
      <w:hyperlink r:id="rId112" w:history="1">
        <w:r w:rsidRPr="002B3DC6">
          <w:rPr>
            <w:rStyle w:val="Hyperlink"/>
            <w:rFonts w:cs="Arial"/>
          </w:rPr>
          <w:t>https://www.mdx.ac.uk/about-us/policies/university-regulations</w:t>
        </w:r>
      </w:hyperlink>
    </w:p>
    <w:p w14:paraId="64D35C8D" w14:textId="77777777" w:rsidR="0048494D" w:rsidRPr="00A83BB6" w:rsidRDefault="0048494D" w:rsidP="0048494D">
      <w:pPr>
        <w:pStyle w:val="ListParagraph"/>
        <w:numPr>
          <w:ilvl w:val="0"/>
          <w:numId w:val="107"/>
        </w:numPr>
      </w:pPr>
      <w:hyperlink r:id="rId113" w:history="1">
        <w:r w:rsidRPr="0059649F">
          <w:rPr>
            <w:rStyle w:val="Hyperlink"/>
            <w:rFonts w:cs="Arial"/>
          </w:rPr>
          <w:t>LSJS Academic Complaints and Appeals Procedure</w:t>
        </w:r>
      </w:hyperlink>
    </w:p>
    <w:p w14:paraId="0C34FC7E" w14:textId="77777777" w:rsidR="0048494D" w:rsidRPr="0048494D" w:rsidRDefault="0048494D" w:rsidP="0048494D">
      <w:pPr>
        <w:suppressAutoHyphens w:val="0"/>
        <w:spacing w:after="200" w:line="276" w:lineRule="auto"/>
        <w:contextualSpacing/>
        <w:rPr>
          <w:rStyle w:val="Hyperlink"/>
          <w:rFonts w:cs="Arial"/>
        </w:rPr>
      </w:pPr>
    </w:p>
    <w:p w14:paraId="7D11FABC" w14:textId="600874E5" w:rsidR="009A10DE" w:rsidRPr="00D776CE" w:rsidRDefault="009A10DE" w:rsidP="00A76F84">
      <w:r w:rsidRPr="00D776CE">
        <w:t xml:space="preserve">The terminology may not be familiar in all cases as it refers to </w:t>
      </w:r>
      <w:r w:rsidR="008A3768" w:rsidRPr="00D776CE">
        <w:t>Middlesex University staff and c</w:t>
      </w:r>
      <w:r w:rsidRPr="00D776CE">
        <w:t>ommittees.</w:t>
      </w:r>
      <w:r w:rsidR="008A3768" w:rsidRPr="00D776CE">
        <w:t xml:space="preserve"> </w:t>
      </w:r>
      <w:r w:rsidRPr="00D776CE">
        <w:t xml:space="preserve">If you are considering submitting an appeal against an Assessment Board decision, then please contact Dr </w:t>
      </w:r>
      <w:r w:rsidR="00805909">
        <w:t>Helena Miller</w:t>
      </w:r>
      <w:r w:rsidRPr="00D776CE">
        <w:t xml:space="preserve"> (</w:t>
      </w:r>
      <w:hyperlink r:id="rId114" w:history="1">
        <w:r w:rsidR="00805909" w:rsidRPr="006A50CF">
          <w:rPr>
            <w:rStyle w:val="Hyperlink"/>
            <w:rFonts w:cs="Arial"/>
          </w:rPr>
          <w:t>helena.miller@lsjs.ac.uk</w:t>
        </w:r>
      </w:hyperlink>
      <w:r w:rsidRPr="00D776CE">
        <w:t>) as LSJ</w:t>
      </w:r>
      <w:r w:rsidR="00D67405" w:rsidRPr="00D776CE">
        <w:t>S institution link tutor, or Dr</w:t>
      </w:r>
      <w:r w:rsidRPr="00D776CE">
        <w:t xml:space="preserve"> </w:t>
      </w:r>
      <w:r w:rsidR="0081597E">
        <w:t>Rebecca Lerman</w:t>
      </w:r>
      <w:r w:rsidRPr="00D776CE">
        <w:t xml:space="preserve"> (</w:t>
      </w:r>
      <w:hyperlink r:id="rId115" w:history="1">
        <w:r w:rsidR="0081597E" w:rsidRPr="008175FF">
          <w:rPr>
            <w:rStyle w:val="Hyperlink"/>
            <w:rFonts w:cs="Arial"/>
          </w:rPr>
          <w:t>r.lerman@mdx.ac.uk</w:t>
        </w:r>
      </w:hyperlink>
      <w:r w:rsidRPr="00D776CE">
        <w:t xml:space="preserve">) as Middlesex University link tutor. </w:t>
      </w:r>
    </w:p>
    <w:p w14:paraId="50FD875F" w14:textId="77777777" w:rsidR="009A10DE" w:rsidRPr="00D776CE" w:rsidRDefault="009A10DE" w:rsidP="002A29AE">
      <w:pPr>
        <w:pStyle w:val="Heading2PH"/>
      </w:pPr>
      <w:r w:rsidRPr="00D776CE">
        <w:br w:type="page"/>
      </w:r>
      <w:bookmarkStart w:id="230" w:name="_Toc324326776"/>
      <w:bookmarkStart w:id="231" w:name="_Toc384298618"/>
      <w:bookmarkStart w:id="232" w:name="_Toc384299146"/>
      <w:bookmarkStart w:id="233" w:name="_Toc529723469"/>
      <w:r w:rsidRPr="00D776CE">
        <w:lastRenderedPageBreak/>
        <w:t>SUPPORT</w:t>
      </w:r>
      <w:bookmarkEnd w:id="230"/>
      <w:bookmarkEnd w:id="231"/>
      <w:bookmarkEnd w:id="232"/>
      <w:bookmarkEnd w:id="233"/>
    </w:p>
    <w:p w14:paraId="293F2C97" w14:textId="77777777" w:rsidR="009A10DE" w:rsidRPr="00D776CE" w:rsidRDefault="009A10DE" w:rsidP="00950208">
      <w:pPr>
        <w:pStyle w:val="BodyText"/>
      </w:pPr>
    </w:p>
    <w:p w14:paraId="779E77F7" w14:textId="77777777" w:rsidR="009A10DE" w:rsidRPr="00D776CE" w:rsidRDefault="009A10DE" w:rsidP="00950208">
      <w:pPr>
        <w:pStyle w:val="BodyText"/>
      </w:pPr>
      <w:r w:rsidRPr="00D776CE">
        <w:t>Although you are expected to be independent and to take responsibility for your own academic and personal life, there is still a lot of help available to support you throughout your programme.</w:t>
      </w:r>
    </w:p>
    <w:p w14:paraId="156D3A24" w14:textId="77777777" w:rsidR="009A10DE" w:rsidRPr="00D776CE" w:rsidRDefault="009A10DE" w:rsidP="00950208">
      <w:pPr>
        <w:pStyle w:val="BodyText"/>
      </w:pPr>
    </w:p>
    <w:p w14:paraId="1A5C30DA" w14:textId="77777777" w:rsidR="009A10DE" w:rsidRPr="00D776CE" w:rsidRDefault="009A10DE" w:rsidP="002A29AE">
      <w:pPr>
        <w:pStyle w:val="Heading3"/>
      </w:pPr>
      <w:bookmarkStart w:id="234" w:name="_Toc324326777"/>
      <w:bookmarkStart w:id="235" w:name="_Toc324326816"/>
      <w:bookmarkStart w:id="236" w:name="_Toc529723470"/>
      <w:bookmarkStart w:id="237" w:name="_Toc66821695"/>
      <w:bookmarkStart w:id="238" w:name="_Toc66822212"/>
      <w:r w:rsidRPr="00D776CE">
        <w:t>Academic support</w:t>
      </w:r>
      <w:bookmarkEnd w:id="234"/>
      <w:bookmarkEnd w:id="235"/>
      <w:bookmarkEnd w:id="236"/>
      <w:bookmarkEnd w:id="237"/>
      <w:bookmarkEnd w:id="238"/>
    </w:p>
    <w:p w14:paraId="5DCAD065" w14:textId="77777777" w:rsidR="009A10DE" w:rsidRPr="00D776CE" w:rsidRDefault="009A10DE" w:rsidP="00950208">
      <w:pPr>
        <w:pStyle w:val="Heading3"/>
        <w:rPr>
          <w:sz w:val="24"/>
        </w:rPr>
      </w:pPr>
      <w:bookmarkStart w:id="239" w:name="_Toc324336025"/>
      <w:bookmarkStart w:id="240" w:name="_Toc66821696"/>
      <w:bookmarkStart w:id="241" w:name="_Toc66822213"/>
      <w:r w:rsidRPr="00D776CE">
        <w:rPr>
          <w:sz w:val="24"/>
        </w:rPr>
        <w:t>Academic staff</w:t>
      </w:r>
      <w:bookmarkEnd w:id="239"/>
      <w:bookmarkEnd w:id="240"/>
      <w:bookmarkEnd w:id="241"/>
    </w:p>
    <w:p w14:paraId="48A98B2E" w14:textId="2DF2BC67" w:rsidR="009A10DE" w:rsidRPr="00D776CE" w:rsidRDefault="009A10DE" w:rsidP="00A76F84">
      <w:pPr>
        <w:pStyle w:val="BodyText"/>
      </w:pPr>
      <w:r w:rsidRPr="00D776CE">
        <w:t>Your tutors will direct your studies and ensure that you know what work you need to cover in any given module. You can seek advice from academic staff either during their office hours or by email</w:t>
      </w:r>
      <w:r w:rsidR="00DE2A98" w:rsidRPr="00D776CE">
        <w:t xml:space="preserve"> phone, or other mutually agreed means of communication (e</w:t>
      </w:r>
      <w:r w:rsidR="00775ED3">
        <w:t>.</w:t>
      </w:r>
      <w:r w:rsidR="00DE2A98" w:rsidRPr="00D776CE">
        <w:t>g</w:t>
      </w:r>
      <w:r w:rsidR="00775ED3">
        <w:t>.</w:t>
      </w:r>
      <w:r w:rsidR="00DE2A98" w:rsidRPr="00D776CE">
        <w:t xml:space="preserve"> </w:t>
      </w:r>
      <w:r w:rsidR="00775ED3">
        <w:t>Zoom</w:t>
      </w:r>
      <w:r w:rsidR="00DE2A98" w:rsidRPr="00D776CE">
        <w:t>).</w:t>
      </w:r>
      <w:bookmarkStart w:id="242" w:name="_Toc324336026"/>
    </w:p>
    <w:p w14:paraId="2B4D5168" w14:textId="77777777" w:rsidR="009A10DE" w:rsidRPr="00D776CE" w:rsidRDefault="009A10DE" w:rsidP="00950208">
      <w:pPr>
        <w:pStyle w:val="BodyText"/>
      </w:pPr>
    </w:p>
    <w:p w14:paraId="5038D99F" w14:textId="77777777" w:rsidR="009A10DE" w:rsidRPr="00D776CE" w:rsidRDefault="009A10DE" w:rsidP="00950208">
      <w:pPr>
        <w:pStyle w:val="BodyText"/>
      </w:pPr>
      <w:r w:rsidRPr="00D776CE">
        <w:t xml:space="preserve">You will be assigned a Director of Studies, who will be responsible for your academic support while you are studying at LSJS. </w:t>
      </w:r>
      <w:r w:rsidR="00DE2A98" w:rsidRPr="00D776CE">
        <w:t>You should contact your Director of Studies at least once a term to arrange a time when you can discuss and review your academic progress.</w:t>
      </w:r>
      <w:r w:rsidRPr="00D776CE">
        <w:t xml:space="preserve"> </w:t>
      </w:r>
      <w:r w:rsidR="00DE2A98" w:rsidRPr="00D776CE">
        <w:t>If you require further advice on academic achievement issues, for example, planning assessments or time management, you should contact your director of studies as and when the need arises.</w:t>
      </w:r>
      <w:r w:rsidRPr="00D776CE">
        <w:t xml:space="preserve"> </w:t>
      </w:r>
    </w:p>
    <w:p w14:paraId="3001969C" w14:textId="77777777" w:rsidR="009A10DE" w:rsidRPr="00D776CE" w:rsidRDefault="009A10DE" w:rsidP="00950208">
      <w:pPr>
        <w:pStyle w:val="BodyText"/>
      </w:pPr>
    </w:p>
    <w:p w14:paraId="47FB9D16" w14:textId="721EB812" w:rsidR="009A10DE" w:rsidRPr="00D776CE" w:rsidRDefault="009A10DE" w:rsidP="00950208">
      <w:pPr>
        <w:pStyle w:val="BodyText"/>
      </w:pPr>
      <w:r w:rsidRPr="00D776CE">
        <w:t xml:space="preserve">You will also be assigned a Personal Tutor, who will be responsible for your pastoral support and for your well-being while you are studying </w:t>
      </w:r>
      <w:r w:rsidR="00C25CD5" w:rsidRPr="00D776CE">
        <w:t xml:space="preserve">with </w:t>
      </w:r>
      <w:r w:rsidRPr="00D776CE">
        <w:t xml:space="preserve">LSJS. </w:t>
      </w:r>
      <w:r w:rsidR="00DE2A98" w:rsidRPr="00D776CE">
        <w:t>You should contact your Personal Tutor at least once a term to arrange a time to discuss and review any support needs that you have</w:t>
      </w:r>
      <w:r w:rsidR="009F083E">
        <w:t>. I</w:t>
      </w:r>
      <w:r w:rsidR="00DE2A98" w:rsidRPr="00D776CE">
        <w:t xml:space="preserve">n addition, you should contact your personal tutor if there are any changes in your personal circumstances which mean that you may require additional pastoral support. </w:t>
      </w:r>
      <w:r w:rsidRPr="00D776CE">
        <w:t xml:space="preserve">The team of </w:t>
      </w:r>
      <w:r w:rsidR="00DE2A98" w:rsidRPr="00D776CE">
        <w:t>P</w:t>
      </w:r>
      <w:r w:rsidRPr="00D776CE">
        <w:t xml:space="preserve">ersonal </w:t>
      </w:r>
      <w:r w:rsidR="00DE2A98" w:rsidRPr="00D776CE">
        <w:t>T</w:t>
      </w:r>
      <w:r w:rsidRPr="00D776CE">
        <w:t xml:space="preserve">utors is supervised by </w:t>
      </w:r>
      <w:r w:rsidR="00550128">
        <w:t>Yolande Pieters</w:t>
      </w:r>
      <w:r w:rsidR="00DE2A98" w:rsidRPr="00D776CE">
        <w:t>,</w:t>
      </w:r>
      <w:r w:rsidR="00C25CD5" w:rsidRPr="00D776CE">
        <w:t xml:space="preserve"> </w:t>
      </w:r>
      <w:r w:rsidRPr="00D776CE">
        <w:t>whom y</w:t>
      </w:r>
      <w:r w:rsidR="00800354" w:rsidRPr="00D776CE">
        <w:t xml:space="preserve">ou are also welcome to contact </w:t>
      </w:r>
      <w:r w:rsidRPr="00D776CE">
        <w:t>with any personal concerns that you may have.</w:t>
      </w:r>
    </w:p>
    <w:p w14:paraId="1AC63A99" w14:textId="77777777" w:rsidR="00C25CD5" w:rsidRPr="00D776CE" w:rsidRDefault="00C25CD5" w:rsidP="00950208">
      <w:pPr>
        <w:pStyle w:val="BodyText"/>
        <w:rPr>
          <w:sz w:val="24"/>
        </w:rPr>
      </w:pPr>
    </w:p>
    <w:p w14:paraId="41C2BEBF" w14:textId="77777777" w:rsidR="009A10DE" w:rsidRPr="00D776CE" w:rsidRDefault="009A10DE" w:rsidP="002A29AE">
      <w:pPr>
        <w:pStyle w:val="Heading3"/>
      </w:pPr>
      <w:bookmarkStart w:id="243" w:name="_Toc66821697"/>
      <w:bookmarkStart w:id="244" w:name="_Toc66822214"/>
      <w:r w:rsidRPr="00D776CE">
        <w:t>Link Tutor</w:t>
      </w:r>
      <w:bookmarkEnd w:id="242"/>
      <w:r w:rsidRPr="00D776CE">
        <w:t>s</w:t>
      </w:r>
      <w:bookmarkEnd w:id="243"/>
      <w:bookmarkEnd w:id="244"/>
    </w:p>
    <w:p w14:paraId="671C83F2" w14:textId="02E1BEC4" w:rsidR="009A10DE" w:rsidRPr="00D776CE" w:rsidRDefault="009A10DE" w:rsidP="00B10C31">
      <w:pPr>
        <w:pStyle w:val="BodyText"/>
        <w:rPr>
          <w:b/>
        </w:rPr>
      </w:pPr>
      <w:r w:rsidRPr="00D776CE">
        <w:t xml:space="preserve">As stated on the front of this handbook, the link tutor at LSJS for this programme is Dr </w:t>
      </w:r>
      <w:proofErr w:type="gramStart"/>
      <w:r w:rsidR="00805909">
        <w:t xml:space="preserve">Helena </w:t>
      </w:r>
      <w:r w:rsidRPr="00D776CE">
        <w:t xml:space="preserve"> </w:t>
      </w:r>
      <w:r w:rsidR="00805909">
        <w:t>Miller</w:t>
      </w:r>
      <w:proofErr w:type="gramEnd"/>
      <w:r w:rsidR="00805909">
        <w:t xml:space="preserve"> </w:t>
      </w:r>
      <w:r w:rsidRPr="00D776CE">
        <w:t>(</w:t>
      </w:r>
      <w:hyperlink r:id="rId116" w:history="1">
        <w:r w:rsidR="00805909" w:rsidRPr="006A50CF">
          <w:rPr>
            <w:rStyle w:val="Hyperlink"/>
            <w:rFonts w:cs="Arial"/>
            <w:bCs/>
          </w:rPr>
          <w:t>helena.miller@lsjs.ac.uk</w:t>
        </w:r>
      </w:hyperlink>
      <w:r w:rsidRPr="00D776CE">
        <w:rPr>
          <w:bCs/>
        </w:rPr>
        <w:t>)</w:t>
      </w:r>
      <w:r w:rsidRPr="00D776CE">
        <w:t xml:space="preserve"> and the link tutor at</w:t>
      </w:r>
      <w:r w:rsidR="00513E18" w:rsidRPr="00D776CE">
        <w:t xml:space="preserve"> </w:t>
      </w:r>
      <w:r w:rsidRPr="00D776CE">
        <w:t>Middlesex is</w:t>
      </w:r>
      <w:r w:rsidR="00513E18" w:rsidRPr="00D776CE">
        <w:t xml:space="preserve"> </w:t>
      </w:r>
      <w:r w:rsidR="0081597E">
        <w:t>Rebecca Lerman</w:t>
      </w:r>
      <w:r w:rsidRPr="00D776CE">
        <w:rPr>
          <w:bCs/>
        </w:rPr>
        <w:t xml:space="preserve"> (</w:t>
      </w:r>
      <w:hyperlink r:id="rId117" w:history="1">
        <w:r w:rsidR="00BD529D" w:rsidRPr="008175FF">
          <w:rPr>
            <w:rStyle w:val="Hyperlink"/>
            <w:rFonts w:cs="Arial"/>
            <w:bCs/>
          </w:rPr>
          <w:t>r.lerman@mdx.ac.uk</w:t>
        </w:r>
      </w:hyperlink>
      <w:r w:rsidRPr="00D776CE">
        <w:rPr>
          <w:bCs/>
        </w:rPr>
        <w:t>). Both</w:t>
      </w:r>
      <w:r w:rsidRPr="00D776CE">
        <w:t xml:space="preserve"> tutors are jointly responsible for ensuring the programme is delivered according to the arrangements agreed when it was approved. Both link tutors attend the </w:t>
      </w:r>
      <w:r w:rsidR="008C7BFD">
        <w:t>Programme Voice Group</w:t>
      </w:r>
      <w:r w:rsidRPr="00D776CE">
        <w:t xml:space="preserve"> meetings, where they hear the views of students on the programme. You can contact either of them if you have a query or suggestion. </w:t>
      </w:r>
    </w:p>
    <w:p w14:paraId="4BFEBD98" w14:textId="77777777" w:rsidR="009A10DE" w:rsidRPr="00D776CE" w:rsidRDefault="009A10DE" w:rsidP="00950208">
      <w:pPr>
        <w:pStyle w:val="BodyText"/>
        <w:rPr>
          <w:b/>
        </w:rPr>
      </w:pPr>
    </w:p>
    <w:p w14:paraId="06BC5287" w14:textId="77777777" w:rsidR="00A3595F" w:rsidRPr="00D776CE" w:rsidRDefault="00A3595F">
      <w:pPr>
        <w:suppressAutoHyphens w:val="0"/>
        <w:rPr>
          <w:rFonts w:cs="Times New Roman"/>
          <w:b/>
          <w:sz w:val="28"/>
          <w:szCs w:val="20"/>
        </w:rPr>
      </w:pPr>
      <w:r w:rsidRPr="00D776CE">
        <w:br w:type="page"/>
      </w:r>
    </w:p>
    <w:p w14:paraId="01B6C483" w14:textId="77777777" w:rsidR="009A10DE" w:rsidRPr="00D776CE" w:rsidRDefault="009A10DE" w:rsidP="00950208">
      <w:pPr>
        <w:pStyle w:val="Heading2PH"/>
      </w:pPr>
      <w:bookmarkStart w:id="245" w:name="_Toc529723471"/>
      <w:r w:rsidRPr="00D776CE">
        <w:lastRenderedPageBreak/>
        <w:t>Support services at LSJS</w:t>
      </w:r>
      <w:bookmarkEnd w:id="245"/>
    </w:p>
    <w:p w14:paraId="5B9D834B" w14:textId="77777777" w:rsidR="009A10DE" w:rsidRPr="00D776CE" w:rsidRDefault="009A10DE" w:rsidP="00950208">
      <w:pPr>
        <w:pStyle w:val="Heading3"/>
        <w:rPr>
          <w:sz w:val="24"/>
        </w:rPr>
      </w:pPr>
      <w:bookmarkStart w:id="246" w:name="_Toc66821698"/>
      <w:bookmarkStart w:id="247" w:name="_Toc66822215"/>
      <w:bookmarkStart w:id="248" w:name="_Toc293927906"/>
      <w:bookmarkStart w:id="249" w:name="_Toc325446038"/>
      <w:r w:rsidRPr="00D776CE">
        <w:rPr>
          <w:sz w:val="24"/>
        </w:rPr>
        <w:t>LSJS Administrative Office</w:t>
      </w:r>
      <w:bookmarkEnd w:id="246"/>
      <w:bookmarkEnd w:id="247"/>
      <w:r w:rsidRPr="00D776CE">
        <w:rPr>
          <w:sz w:val="24"/>
        </w:rPr>
        <w:t xml:space="preserve"> </w:t>
      </w:r>
    </w:p>
    <w:p w14:paraId="44C2CCCF" w14:textId="5A437715" w:rsidR="009A10DE" w:rsidRPr="00D776CE" w:rsidRDefault="009A10DE" w:rsidP="00950208">
      <w:pPr>
        <w:pStyle w:val="hbookbodytext"/>
        <w:spacing w:after="0" w:line="240" w:lineRule="auto"/>
        <w:contextualSpacing/>
        <w:rPr>
          <w:rStyle w:val="Hyperlink"/>
          <w:rFonts w:cs="Arial"/>
        </w:rPr>
      </w:pPr>
      <w:r w:rsidRPr="00D776CE">
        <w:t xml:space="preserve">The LSJS Administrative Office is your first port of call for student support and information. Mrs </w:t>
      </w:r>
      <w:r w:rsidR="00805909">
        <w:t>Suzanne Wayland</w:t>
      </w:r>
      <w:r w:rsidRPr="00D776CE">
        <w:t xml:space="preserve"> will be able to help you during </w:t>
      </w:r>
      <w:r w:rsidR="000302FB" w:rsidRPr="00D776CE">
        <w:t xml:space="preserve">UK </w:t>
      </w:r>
      <w:r w:rsidRPr="00D776CE">
        <w:t xml:space="preserve">office hours and can be contacted at </w:t>
      </w:r>
      <w:hyperlink r:id="rId118" w:history="1">
        <w:r w:rsidR="00805909" w:rsidRPr="006A50CF">
          <w:rPr>
            <w:rStyle w:val="Hyperlink"/>
            <w:rFonts w:cs="Arial"/>
          </w:rPr>
          <w:t>suzanne.wayland@lsjs.ac.uk</w:t>
        </w:r>
      </w:hyperlink>
      <w:r w:rsidRPr="00D776CE">
        <w:t xml:space="preserve">, or on </w:t>
      </w:r>
      <w:r w:rsidR="00075065" w:rsidRPr="00D776CE">
        <w:t>+</w:t>
      </w:r>
      <w:r w:rsidR="000302FB" w:rsidRPr="00D776CE">
        <w:t>44</w:t>
      </w:r>
      <w:r w:rsidR="00075065" w:rsidRPr="00D776CE">
        <w:t xml:space="preserve"> 208</w:t>
      </w:r>
      <w:r w:rsidRPr="00D776CE">
        <w:t xml:space="preserve"> 203 6427 Ex</w:t>
      </w:r>
      <w:r w:rsidR="00800354" w:rsidRPr="00D776CE">
        <w:t>t</w:t>
      </w:r>
      <w:r w:rsidRPr="00D776CE">
        <w:t xml:space="preserve">. </w:t>
      </w:r>
      <w:r w:rsidR="00800354" w:rsidRPr="00D776CE">
        <w:t>204</w:t>
      </w:r>
      <w:r w:rsidRPr="00D776CE">
        <w:t xml:space="preserve">. </w:t>
      </w:r>
    </w:p>
    <w:p w14:paraId="0037F5A6" w14:textId="77777777" w:rsidR="009A10DE" w:rsidRPr="00D776CE" w:rsidRDefault="009A10DE" w:rsidP="00950208">
      <w:pPr>
        <w:rPr>
          <w:rStyle w:val="Hyperlink"/>
          <w:rFonts w:cs="Arial"/>
        </w:rPr>
      </w:pPr>
    </w:p>
    <w:p w14:paraId="7DD7899D" w14:textId="77777777" w:rsidR="009A10DE" w:rsidRPr="00D776CE" w:rsidRDefault="009A10DE" w:rsidP="00950208">
      <w:pPr>
        <w:rPr>
          <w:b/>
          <w:bCs/>
          <w:sz w:val="24"/>
        </w:rPr>
      </w:pPr>
      <w:r w:rsidRPr="00D776CE">
        <w:rPr>
          <w:b/>
          <w:bCs/>
          <w:sz w:val="24"/>
        </w:rPr>
        <w:t>Counselling</w:t>
      </w:r>
      <w:bookmarkEnd w:id="248"/>
      <w:bookmarkEnd w:id="249"/>
    </w:p>
    <w:p w14:paraId="50C74199" w14:textId="77777777" w:rsidR="000302FB" w:rsidRDefault="009A10DE" w:rsidP="002C0F41">
      <w:r w:rsidRPr="00D776CE">
        <w:t>Please speak to your Personal Tutor</w:t>
      </w:r>
      <w:r w:rsidR="00075065" w:rsidRPr="00D776CE">
        <w:t xml:space="preserve">, </w:t>
      </w:r>
      <w:r w:rsidRPr="00D776CE">
        <w:t xml:space="preserve">who will be able to help you find support and direct you to appropriate services. </w:t>
      </w:r>
    </w:p>
    <w:p w14:paraId="42207310" w14:textId="77777777" w:rsidR="003F62E7" w:rsidRDefault="003F62E7" w:rsidP="002C0F41"/>
    <w:p w14:paraId="623411C6" w14:textId="40167D6C" w:rsidR="003F62E7" w:rsidRDefault="000F0989" w:rsidP="002C0F41">
      <w:pPr>
        <w:rPr>
          <w:b/>
          <w:bCs/>
        </w:rPr>
      </w:pPr>
      <w:r w:rsidRPr="000F0989">
        <w:rPr>
          <w:b/>
          <w:bCs/>
        </w:rPr>
        <w:t>Well-being</w:t>
      </w:r>
    </w:p>
    <w:p w14:paraId="725EE5FC" w14:textId="77777777" w:rsidR="000F0989" w:rsidRDefault="000F0989" w:rsidP="002C0F41">
      <w:pPr>
        <w:rPr>
          <w:b/>
          <w:bCs/>
        </w:rPr>
      </w:pPr>
    </w:p>
    <w:p w14:paraId="10F3396F" w14:textId="381BD1A8" w:rsidR="000F0989" w:rsidRDefault="000F0989" w:rsidP="000F0989">
      <w:pPr>
        <w:rPr>
          <w:rFonts w:eastAsia="Arial"/>
          <w:lang w:eastAsia="en-US"/>
        </w:rPr>
      </w:pPr>
      <w:r>
        <w:rPr>
          <w:rFonts w:eastAsia="Arial"/>
        </w:rPr>
        <w:t xml:space="preserve">You can download a mental fitness app and other online wellbeing platforms </w:t>
      </w:r>
      <w:proofErr w:type="gramStart"/>
      <w:r>
        <w:rPr>
          <w:rFonts w:eastAsia="Arial"/>
        </w:rPr>
        <w:t>and  self</w:t>
      </w:r>
      <w:proofErr w:type="gramEnd"/>
      <w:r>
        <w:rPr>
          <w:rFonts w:eastAsia="Arial"/>
        </w:rPr>
        <w:t xml:space="preserve">-help guides and programmes to support your mental health.  </w:t>
      </w:r>
      <w:hyperlink r:id="rId119" w:history="1">
        <w:r>
          <w:rPr>
            <w:rStyle w:val="Hyperlink"/>
          </w:rPr>
          <w:t>https://unihub.mdx.ac.uk/support/health-and-wellbeing/online-wellbeing-platforms</w:t>
        </w:r>
      </w:hyperlink>
    </w:p>
    <w:p w14:paraId="3A842DEB" w14:textId="77777777" w:rsidR="000F0989" w:rsidRPr="000F0989" w:rsidRDefault="000F0989" w:rsidP="002C0F41">
      <w:pPr>
        <w:rPr>
          <w:b/>
          <w:bCs/>
        </w:rPr>
      </w:pPr>
    </w:p>
    <w:p w14:paraId="072C72A9" w14:textId="77777777" w:rsidR="007A7463" w:rsidRPr="00D776CE" w:rsidRDefault="007A7463" w:rsidP="002C0F41">
      <w:pPr>
        <w:rPr>
          <w:b/>
        </w:rPr>
      </w:pPr>
    </w:p>
    <w:p w14:paraId="4F377C55" w14:textId="77777777" w:rsidR="00BE5FAA" w:rsidRPr="00D776CE" w:rsidRDefault="00A32112" w:rsidP="002C0F41">
      <w:pPr>
        <w:rPr>
          <w:b/>
          <w:sz w:val="24"/>
        </w:rPr>
      </w:pPr>
      <w:r w:rsidRPr="00D776CE">
        <w:rPr>
          <w:b/>
          <w:sz w:val="24"/>
        </w:rPr>
        <w:t xml:space="preserve">Careers guidance </w:t>
      </w:r>
    </w:p>
    <w:p w14:paraId="1EA9B8E6" w14:textId="77777777" w:rsidR="00A32112" w:rsidRPr="00D776CE" w:rsidRDefault="00A32112" w:rsidP="00A32112">
      <w:pPr>
        <w:pStyle w:val="BodyText"/>
      </w:pPr>
      <w:r w:rsidRPr="00D776CE">
        <w:t xml:space="preserve">LSJS does not have a formal careers officer but the wide experience of staff at LSJS means that students have access </w:t>
      </w:r>
      <w:r w:rsidR="00212BB8" w:rsidRPr="00D776CE">
        <w:t>to advice from expert professionals that can support students at all stages of their professional development.</w:t>
      </w:r>
    </w:p>
    <w:p w14:paraId="7027183C" w14:textId="77777777" w:rsidR="00A32112" w:rsidRPr="00D776CE" w:rsidRDefault="00A32112" w:rsidP="002C0F41">
      <w:pPr>
        <w:rPr>
          <w:b/>
        </w:rPr>
      </w:pPr>
    </w:p>
    <w:p w14:paraId="26D996FB" w14:textId="77777777" w:rsidR="00C11F58" w:rsidRPr="00D776CE" w:rsidRDefault="00C11F58" w:rsidP="002C0F41">
      <w:pPr>
        <w:rPr>
          <w:b/>
          <w:sz w:val="24"/>
        </w:rPr>
      </w:pPr>
      <w:r w:rsidRPr="00D776CE">
        <w:rPr>
          <w:b/>
          <w:sz w:val="24"/>
        </w:rPr>
        <w:t>Accessibility</w:t>
      </w:r>
    </w:p>
    <w:p w14:paraId="0481E54B" w14:textId="77777777" w:rsidR="00C11F58" w:rsidRPr="00D776CE" w:rsidRDefault="00C11F58" w:rsidP="00C11F58">
      <w:pPr>
        <w:suppressAutoHyphens w:val="0"/>
        <w:spacing w:after="100" w:afterAutospacing="1"/>
        <w:rPr>
          <w:rFonts w:eastAsia="Times New Roman"/>
          <w:sz w:val="21"/>
          <w:szCs w:val="21"/>
          <w:lang w:val="en" w:eastAsia="en-GB"/>
        </w:rPr>
      </w:pPr>
      <w:bookmarkStart w:id="250" w:name="_Toc231355346"/>
      <w:bookmarkStart w:id="251" w:name="_Toc293927909"/>
      <w:bookmarkStart w:id="252" w:name="_Toc325446041"/>
      <w:bookmarkStart w:id="253" w:name="_Toc293653146"/>
      <w:bookmarkStart w:id="254" w:name="_Toc325446039"/>
      <w:bookmarkStart w:id="255" w:name="_Toc293927907"/>
      <w:r w:rsidRPr="00D776CE">
        <w:rPr>
          <w:rFonts w:eastAsia="Times New Roman"/>
          <w:sz w:val="21"/>
          <w:szCs w:val="21"/>
          <w:lang w:val="en" w:eastAsia="en-GB"/>
        </w:rPr>
        <w:t>We make all our qualifications as accessible as possible and have a comprehensive range of services to support all our students. The BA (Hons) Jewish Education uses a variety of study materials and has the following elements:</w:t>
      </w:r>
    </w:p>
    <w:p w14:paraId="06461404" w14:textId="16C617E6" w:rsidR="00C11F58" w:rsidRPr="00D776CE" w:rsidRDefault="00C11F58" w:rsidP="00173889">
      <w:pPr>
        <w:numPr>
          <w:ilvl w:val="0"/>
          <w:numId w:val="97"/>
        </w:numPr>
        <w:suppressAutoHyphens w:val="0"/>
        <w:spacing w:before="100" w:beforeAutospacing="1" w:after="100" w:afterAutospacing="1"/>
        <w:ind w:left="300"/>
        <w:rPr>
          <w:rFonts w:eastAsia="Times New Roman"/>
          <w:sz w:val="21"/>
          <w:szCs w:val="21"/>
          <w:lang w:val="en" w:eastAsia="en-GB"/>
        </w:rPr>
      </w:pPr>
      <w:r w:rsidRPr="00D776CE">
        <w:rPr>
          <w:rFonts w:eastAsia="Times New Roman"/>
          <w:sz w:val="21"/>
          <w:szCs w:val="21"/>
          <w:lang w:val="en" w:eastAsia="en-GB"/>
        </w:rPr>
        <w:t xml:space="preserve"> </w:t>
      </w:r>
      <w:r w:rsidR="00BE5FAA" w:rsidRPr="00D776CE">
        <w:rPr>
          <w:rFonts w:eastAsia="Times New Roman"/>
          <w:sz w:val="21"/>
          <w:szCs w:val="21"/>
          <w:lang w:val="en" w:eastAsia="en-GB"/>
        </w:rPr>
        <w:t xml:space="preserve">teaching </w:t>
      </w:r>
      <w:r w:rsidRPr="00D776CE">
        <w:rPr>
          <w:rFonts w:eastAsia="Times New Roman"/>
          <w:sz w:val="21"/>
          <w:szCs w:val="21"/>
          <w:lang w:val="en" w:eastAsia="en-GB"/>
        </w:rPr>
        <w:t xml:space="preserve">material – learning resources may include </w:t>
      </w:r>
      <w:r w:rsidR="00BE5FAA" w:rsidRPr="00D776CE">
        <w:rPr>
          <w:rFonts w:eastAsia="Times New Roman"/>
          <w:sz w:val="21"/>
          <w:szCs w:val="21"/>
          <w:lang w:val="en" w:eastAsia="en-GB"/>
        </w:rPr>
        <w:t xml:space="preserve">presentations, </w:t>
      </w:r>
      <w:r w:rsidRPr="00D776CE">
        <w:rPr>
          <w:rFonts w:eastAsia="Times New Roman"/>
          <w:sz w:val="21"/>
          <w:szCs w:val="21"/>
          <w:lang w:val="en" w:eastAsia="en-GB"/>
        </w:rPr>
        <w:t>websites, audio/video media clips, and interactive activities such as quizzes</w:t>
      </w:r>
    </w:p>
    <w:p w14:paraId="497A7F8C" w14:textId="127111FB" w:rsidR="00C11F58" w:rsidRPr="00D776CE" w:rsidRDefault="00C11F58" w:rsidP="00173889">
      <w:pPr>
        <w:numPr>
          <w:ilvl w:val="0"/>
          <w:numId w:val="97"/>
        </w:numPr>
        <w:suppressAutoHyphens w:val="0"/>
        <w:spacing w:before="100" w:beforeAutospacing="1" w:after="100" w:afterAutospacing="1"/>
        <w:ind w:left="300"/>
        <w:rPr>
          <w:rFonts w:eastAsia="Times New Roman"/>
          <w:sz w:val="21"/>
          <w:szCs w:val="21"/>
          <w:lang w:val="en" w:eastAsia="en-GB"/>
        </w:rPr>
      </w:pPr>
      <w:r w:rsidRPr="00D776CE">
        <w:rPr>
          <w:rFonts w:eastAsia="Times New Roman"/>
          <w:sz w:val="21"/>
          <w:szCs w:val="21"/>
          <w:lang w:val="en" w:eastAsia="en-GB"/>
        </w:rPr>
        <w:t>working in a group with other students</w:t>
      </w:r>
    </w:p>
    <w:p w14:paraId="7B7BEA22" w14:textId="77777777" w:rsidR="00C11F58" w:rsidRPr="00D776CE" w:rsidRDefault="00C11F58" w:rsidP="00173889">
      <w:pPr>
        <w:numPr>
          <w:ilvl w:val="0"/>
          <w:numId w:val="97"/>
        </w:numPr>
        <w:suppressAutoHyphens w:val="0"/>
        <w:spacing w:before="100" w:beforeAutospacing="1" w:after="100" w:afterAutospacing="1"/>
        <w:ind w:left="300"/>
        <w:rPr>
          <w:rFonts w:eastAsia="Times New Roman"/>
          <w:sz w:val="21"/>
          <w:szCs w:val="21"/>
          <w:lang w:val="en" w:eastAsia="en-GB"/>
        </w:rPr>
      </w:pPr>
      <w:r w:rsidRPr="00D776CE">
        <w:rPr>
          <w:rFonts w:eastAsia="Times New Roman"/>
          <w:sz w:val="21"/>
          <w:szCs w:val="21"/>
          <w:lang w:val="en" w:eastAsia="en-GB"/>
        </w:rPr>
        <w:t xml:space="preserve">finding external/third party material </w:t>
      </w:r>
    </w:p>
    <w:p w14:paraId="5BD2171B" w14:textId="77777777" w:rsidR="00C11F58" w:rsidRPr="00D776CE" w:rsidRDefault="00C11F58" w:rsidP="007A7463">
      <w:pPr>
        <w:suppressAutoHyphens w:val="0"/>
        <w:spacing w:after="100" w:afterAutospacing="1"/>
      </w:pPr>
      <w:r w:rsidRPr="00D776CE">
        <w:rPr>
          <w:rFonts w:eastAsia="Times New Roman"/>
          <w:sz w:val="21"/>
          <w:szCs w:val="21"/>
          <w:lang w:val="en" w:eastAsia="en-GB"/>
        </w:rPr>
        <w:t xml:space="preserve">All qualifications require you to complete learning and assessment activities within </w:t>
      </w:r>
      <w:proofErr w:type="gramStart"/>
      <w:r w:rsidRPr="00D776CE">
        <w:rPr>
          <w:rFonts w:eastAsia="Times New Roman"/>
          <w:sz w:val="21"/>
          <w:szCs w:val="21"/>
          <w:lang w:val="en" w:eastAsia="en-GB"/>
        </w:rPr>
        <w:t>a required</w:t>
      </w:r>
      <w:proofErr w:type="gramEnd"/>
      <w:r w:rsidRPr="00D776CE">
        <w:rPr>
          <w:rFonts w:eastAsia="Times New Roman"/>
          <w:sz w:val="21"/>
          <w:szCs w:val="21"/>
          <w:lang w:val="en" w:eastAsia="en-GB"/>
        </w:rPr>
        <w:t xml:space="preserve"> timescale and according to pre-determined deadlines. You will therefore need to manage your time effectively during your studies and the University will help you to develop this skill throughout your degree. Information on assessment will be available to you at the start of each module.</w:t>
      </w:r>
    </w:p>
    <w:p w14:paraId="25CD5149" w14:textId="77777777" w:rsidR="009A10DE" w:rsidRPr="00D776CE" w:rsidRDefault="009A10DE" w:rsidP="00950208">
      <w:pPr>
        <w:pStyle w:val="Heading3"/>
        <w:rPr>
          <w:sz w:val="24"/>
        </w:rPr>
      </w:pPr>
      <w:bookmarkStart w:id="256" w:name="_Toc66821699"/>
      <w:bookmarkStart w:id="257" w:name="_Toc66822216"/>
      <w:r w:rsidRPr="00D776CE">
        <w:rPr>
          <w:sz w:val="24"/>
        </w:rPr>
        <w:t xml:space="preserve">Disability </w:t>
      </w:r>
      <w:bookmarkEnd w:id="250"/>
      <w:bookmarkEnd w:id="251"/>
      <w:bookmarkEnd w:id="252"/>
      <w:r w:rsidRPr="00D776CE">
        <w:rPr>
          <w:sz w:val="24"/>
        </w:rPr>
        <w:t>support</w:t>
      </w:r>
      <w:bookmarkEnd w:id="256"/>
      <w:bookmarkEnd w:id="257"/>
    </w:p>
    <w:p w14:paraId="50B41544" w14:textId="671A0461" w:rsidR="009A10DE" w:rsidRPr="00D776CE" w:rsidRDefault="009A10DE" w:rsidP="00950208">
      <w:pPr>
        <w:pStyle w:val="NormalWeb"/>
        <w:spacing w:before="0" w:line="240" w:lineRule="auto"/>
        <w:rPr>
          <w:rFonts w:ascii="Arial" w:hAnsi="Arial" w:cs="Arial"/>
          <w:color w:val="222222"/>
          <w:sz w:val="22"/>
          <w:szCs w:val="22"/>
        </w:rPr>
      </w:pPr>
      <w:r w:rsidRPr="00D776CE">
        <w:rPr>
          <w:rFonts w:ascii="Arial" w:hAnsi="Arial" w:cs="Arial"/>
          <w:color w:val="auto"/>
          <w:sz w:val="22"/>
          <w:szCs w:val="22"/>
          <w:lang w:eastAsia="ar-SA"/>
        </w:rPr>
        <w:t>LSJS is an institution committed to inclusion and to accommodating any student with special access needs, whether they be physical</w:t>
      </w:r>
      <w:r w:rsidR="00136FD7">
        <w:rPr>
          <w:rFonts w:ascii="Arial" w:hAnsi="Arial" w:cs="Arial"/>
          <w:color w:val="auto"/>
          <w:sz w:val="22"/>
          <w:szCs w:val="22"/>
          <w:lang w:eastAsia="ar-SA"/>
        </w:rPr>
        <w:t>, emotional, geographic</w:t>
      </w:r>
      <w:r w:rsidRPr="00D776CE">
        <w:rPr>
          <w:rFonts w:ascii="Arial" w:hAnsi="Arial" w:cs="Arial"/>
          <w:color w:val="auto"/>
          <w:sz w:val="22"/>
          <w:szCs w:val="22"/>
          <w:lang w:eastAsia="ar-SA"/>
        </w:rPr>
        <w:t xml:space="preserve"> or academic. Please speak in the first instance to your Personal Tutor </w:t>
      </w:r>
      <w:r w:rsidRPr="00D776CE">
        <w:rPr>
          <w:rFonts w:ascii="Arial" w:hAnsi="Arial" w:cs="Arial"/>
          <w:sz w:val="22"/>
          <w:szCs w:val="22"/>
        </w:rPr>
        <w:t xml:space="preserve">about any special access needs that you have, and they will be able to discuss with you the various solutions available. </w:t>
      </w:r>
    </w:p>
    <w:p w14:paraId="27A0B0F0" w14:textId="77777777" w:rsidR="009A10DE" w:rsidRPr="00D776CE" w:rsidRDefault="009A10DE" w:rsidP="00950208">
      <w:pPr>
        <w:pStyle w:val="Heading3"/>
        <w:rPr>
          <w:sz w:val="24"/>
        </w:rPr>
      </w:pPr>
      <w:bookmarkStart w:id="258" w:name="_Toc293653150"/>
      <w:bookmarkStart w:id="259" w:name="_Toc293927910"/>
      <w:bookmarkStart w:id="260" w:name="_Toc325446042"/>
      <w:bookmarkStart w:id="261" w:name="_Toc66821700"/>
      <w:bookmarkStart w:id="262" w:name="_Toc66822217"/>
      <w:r w:rsidRPr="00D776CE">
        <w:rPr>
          <w:sz w:val="24"/>
        </w:rPr>
        <w:t>Financial issues</w:t>
      </w:r>
      <w:bookmarkEnd w:id="258"/>
      <w:bookmarkEnd w:id="259"/>
      <w:bookmarkEnd w:id="260"/>
      <w:bookmarkEnd w:id="261"/>
      <w:bookmarkEnd w:id="262"/>
    </w:p>
    <w:p w14:paraId="5AB0BBDB" w14:textId="77777777" w:rsidR="009A10DE" w:rsidRPr="00D776CE" w:rsidRDefault="009A10DE" w:rsidP="00950208">
      <w:r w:rsidRPr="00D776CE">
        <w:t xml:space="preserve">If you are facing financial </w:t>
      </w:r>
      <w:proofErr w:type="gramStart"/>
      <w:r w:rsidRPr="00D776CE">
        <w:t>difficulties, or</w:t>
      </w:r>
      <w:proofErr w:type="gramEnd"/>
      <w:r w:rsidRPr="00D776CE">
        <w:t xml:space="preserve"> would like to have a confidential discussion about your financial situation, please speak in the first instance to your Personal Tutor who will be able to direct you to the most appropriate support.</w:t>
      </w:r>
    </w:p>
    <w:p w14:paraId="4923A423" w14:textId="77777777" w:rsidR="009A10DE" w:rsidRPr="00D776CE" w:rsidRDefault="009A10DE" w:rsidP="00950208"/>
    <w:p w14:paraId="775CBBE9" w14:textId="117CF43D" w:rsidR="009A10DE" w:rsidRPr="00D776CE" w:rsidRDefault="009A10DE" w:rsidP="00950208">
      <w:pPr>
        <w:rPr>
          <w:color w:val="222222"/>
        </w:rPr>
      </w:pPr>
      <w:r w:rsidRPr="00D776CE">
        <w:t xml:space="preserve">If you require specific advice on practical financial matters, such as payment schedules or student loans, please contact </w:t>
      </w:r>
      <w:r w:rsidR="005B3225">
        <w:rPr>
          <w:color w:val="222222"/>
        </w:rPr>
        <w:t>Paul Gould</w:t>
      </w:r>
      <w:r w:rsidRPr="00D776CE">
        <w:rPr>
          <w:color w:val="222222"/>
        </w:rPr>
        <w:t>, Chief Operating Officer at LSJS (</w:t>
      </w:r>
      <w:hyperlink r:id="rId120" w:history="1">
        <w:r w:rsidR="005B3225" w:rsidRPr="007B7741">
          <w:rPr>
            <w:rStyle w:val="Hyperlink"/>
            <w:rFonts w:cs="Arial"/>
          </w:rPr>
          <w:t>paul.gouldl@lsjs.ac.uk</w:t>
        </w:r>
      </w:hyperlink>
      <w:r w:rsidRPr="00D776CE">
        <w:rPr>
          <w:color w:val="222222"/>
        </w:rPr>
        <w:t>).</w:t>
      </w:r>
    </w:p>
    <w:p w14:paraId="3BA1DABF" w14:textId="77777777" w:rsidR="009A10DE" w:rsidRPr="00D776CE" w:rsidRDefault="009A10DE" w:rsidP="00950208">
      <w:pPr>
        <w:rPr>
          <w:color w:val="222222"/>
        </w:rPr>
      </w:pPr>
    </w:p>
    <w:p w14:paraId="4B51AA07" w14:textId="2DB5614F" w:rsidR="00A3595F" w:rsidRPr="00D776CE" w:rsidRDefault="000B6841" w:rsidP="000702BA">
      <w:r w:rsidRPr="00D776CE">
        <w:lastRenderedPageBreak/>
        <w:t xml:space="preserve">You will not be eligible to apply to the Student Loan Company to finance your studies on this degree programme. However, </w:t>
      </w:r>
      <w:r w:rsidR="00212BB8" w:rsidRPr="00D776CE">
        <w:t>you may be eligible in some circumstances for a grant from your local authority (LA) if you are living in the UK.</w:t>
      </w:r>
      <w:r w:rsidR="00FC22F0">
        <w:t xml:space="preserve"> Please contact Mrs. Suzanne Wayland, who will be able to give you a list of suggested organisations to which you may apply for a bursary towards your studies.</w:t>
      </w:r>
    </w:p>
    <w:p w14:paraId="16F4A3D0" w14:textId="77777777" w:rsidR="00DC0D5A" w:rsidRPr="00D776CE" w:rsidRDefault="00DC0D5A" w:rsidP="00DC0D5A">
      <w:pPr>
        <w:pStyle w:val="Heading3"/>
      </w:pPr>
      <w:bookmarkStart w:id="263" w:name="_Toc66821701"/>
      <w:bookmarkStart w:id="264" w:name="_Toc66822218"/>
      <w:r w:rsidRPr="00D776CE">
        <w:t>Technical Support</w:t>
      </w:r>
      <w:bookmarkEnd w:id="263"/>
      <w:bookmarkEnd w:id="264"/>
    </w:p>
    <w:p w14:paraId="423D312A" w14:textId="77777777" w:rsidR="00316520" w:rsidRDefault="00DC0D5A" w:rsidP="00DC0D5A">
      <w:r w:rsidRPr="00D776CE">
        <w:t xml:space="preserve">If you need assistance using </w:t>
      </w:r>
      <w:proofErr w:type="gramStart"/>
      <w:r w:rsidR="001C0DDC" w:rsidRPr="00D776CE">
        <w:t>Moodle</w:t>
      </w:r>
      <w:proofErr w:type="gramEnd"/>
      <w:r w:rsidRPr="00D776CE">
        <w:t xml:space="preserve"> please contact </w:t>
      </w:r>
      <w:hyperlink r:id="rId121" w:history="1">
        <w:r w:rsidR="00316520" w:rsidRPr="00093C62">
          <w:rPr>
            <w:rStyle w:val="Hyperlink"/>
            <w:rFonts w:cs="Arial"/>
          </w:rPr>
          <w:t>helpdesk@lsjs.ac.uk</w:t>
        </w:r>
      </w:hyperlink>
    </w:p>
    <w:p w14:paraId="4093E07D" w14:textId="77777777" w:rsidR="00DC0D5A" w:rsidRPr="00D776CE" w:rsidRDefault="00DC0D5A" w:rsidP="00DC0D5A"/>
    <w:p w14:paraId="0417F926" w14:textId="77777777" w:rsidR="00DC0D5A" w:rsidRPr="00D776CE" w:rsidRDefault="00DC0D5A" w:rsidP="00DC0D5A"/>
    <w:p w14:paraId="26BDE333" w14:textId="77777777" w:rsidR="00DC0D5A" w:rsidRPr="00D776CE" w:rsidRDefault="00DC0D5A" w:rsidP="00DC0D5A">
      <w:pPr>
        <w:pStyle w:val="Heading2PH"/>
      </w:pPr>
      <w:bookmarkStart w:id="265" w:name="_Toc476663020"/>
      <w:bookmarkStart w:id="266" w:name="_Toc529723472"/>
      <w:r w:rsidRPr="00D776CE">
        <w:t>Student Discounts and Student Union Memberships</w:t>
      </w:r>
      <w:bookmarkEnd w:id="265"/>
      <w:bookmarkEnd w:id="266"/>
      <w:r w:rsidRPr="00D776CE">
        <w:t xml:space="preserve"> </w:t>
      </w:r>
    </w:p>
    <w:p w14:paraId="5DC1DE70" w14:textId="77777777" w:rsidR="00DC0D5A" w:rsidRPr="00D776CE" w:rsidRDefault="00DC0D5A" w:rsidP="00DC0D5A">
      <w:pPr>
        <w:rPr>
          <w:sz w:val="2"/>
        </w:rPr>
      </w:pPr>
    </w:p>
    <w:p w14:paraId="717F5064" w14:textId="77777777" w:rsidR="00DC0D5A" w:rsidRPr="00D776CE" w:rsidRDefault="00DC0D5A" w:rsidP="00DC0D5A">
      <w:r w:rsidRPr="00D776CE">
        <w:t>As a student you are entitled to the following benefits:</w:t>
      </w:r>
    </w:p>
    <w:p w14:paraId="3C3C0723" w14:textId="66C0D49C" w:rsidR="00DC0D5A" w:rsidRPr="00D776CE" w:rsidRDefault="00DC0D5A" w:rsidP="00DC0D5A">
      <w:pPr>
        <w:pStyle w:val="Heading3"/>
      </w:pPr>
      <w:bookmarkStart w:id="267" w:name="_Toc66821702"/>
      <w:bookmarkStart w:id="268" w:name="_Toc66822219"/>
      <w:r w:rsidRPr="00D776CE">
        <w:t xml:space="preserve">NUS </w:t>
      </w:r>
      <w:r w:rsidR="00CB122C">
        <w:t>TOTUM</w:t>
      </w:r>
      <w:r w:rsidRPr="00D776CE">
        <w:t xml:space="preserve"> Card</w:t>
      </w:r>
      <w:bookmarkEnd w:id="267"/>
      <w:bookmarkEnd w:id="268"/>
    </w:p>
    <w:p w14:paraId="65EA9876" w14:textId="07F57443" w:rsidR="00DC0D5A" w:rsidRPr="00D776CE" w:rsidRDefault="00DC0D5A" w:rsidP="00DC0D5A">
      <w:r w:rsidRPr="00D776CE">
        <w:t>This is a student discount card which can be used at a very large number of retailers within the UK – please see the NUS website for further details</w:t>
      </w:r>
      <w:r w:rsidR="003A7981">
        <w:t xml:space="preserve"> </w:t>
      </w:r>
      <w:r w:rsidR="003A7981" w:rsidRPr="003A7981">
        <w:t>https://www.nus.org.uk/</w:t>
      </w:r>
      <w:r w:rsidRPr="00D776CE">
        <w:t xml:space="preserve">. To apply for an NUS </w:t>
      </w:r>
      <w:r w:rsidR="00DD4CBF">
        <w:t>TOTUM</w:t>
      </w:r>
      <w:r w:rsidRPr="00D776CE">
        <w:t xml:space="preserve"> </w:t>
      </w:r>
      <w:proofErr w:type="gramStart"/>
      <w:r w:rsidRPr="00D776CE">
        <w:t>Card</w:t>
      </w:r>
      <w:proofErr w:type="gramEnd"/>
      <w:r w:rsidR="003A1595">
        <w:t xml:space="preserve"> </w:t>
      </w:r>
      <w:r w:rsidRPr="00D776CE">
        <w:t xml:space="preserve">you will need to apply directly to NUS at </w:t>
      </w:r>
      <w:r w:rsidR="003A7981">
        <w:t xml:space="preserve"> </w:t>
      </w:r>
      <w:hyperlink r:id="rId122" w:history="1">
        <w:r w:rsidR="003A1595" w:rsidRPr="003A3A5F">
          <w:rPr>
            <w:rStyle w:val="Hyperlink"/>
            <w:rFonts w:cs="Arial"/>
          </w:rPr>
          <w:t>https://cards.nusextra.co.uk/</w:t>
        </w:r>
      </w:hyperlink>
      <w:r w:rsidRPr="00D776CE">
        <w:t xml:space="preserve">. Please note that your NUS </w:t>
      </w:r>
      <w:r w:rsidR="009B2CF0">
        <w:t>TOTUM</w:t>
      </w:r>
      <w:r w:rsidRPr="00D776CE">
        <w:t xml:space="preserve"> card will only be delivered to a UK address. </w:t>
      </w:r>
    </w:p>
    <w:p w14:paraId="73E7E365" w14:textId="77777777" w:rsidR="00DC0D5A" w:rsidRPr="00D776CE" w:rsidRDefault="00DC0D5A" w:rsidP="00DC0D5A"/>
    <w:p w14:paraId="707854E2" w14:textId="77777777" w:rsidR="00DC0D5A" w:rsidRPr="00D776CE" w:rsidRDefault="00DC0D5A" w:rsidP="00DC0D5A"/>
    <w:p w14:paraId="535D6334" w14:textId="77777777" w:rsidR="00DC0D5A" w:rsidRPr="00D776CE" w:rsidRDefault="00DC0D5A" w:rsidP="00DC0D5A">
      <w:pPr>
        <w:rPr>
          <w:b/>
        </w:rPr>
      </w:pPr>
      <w:r w:rsidRPr="00D776CE">
        <w:rPr>
          <w:b/>
        </w:rPr>
        <w:t xml:space="preserve">Middlesex University Students Union </w:t>
      </w:r>
    </w:p>
    <w:p w14:paraId="40B39A88" w14:textId="2A069326" w:rsidR="00DC0D5A" w:rsidRPr="00D776CE" w:rsidRDefault="00DC0D5A" w:rsidP="00C75FF0">
      <w:r w:rsidRPr="00D776CE">
        <w:t>As you are not attending a programme taught on a Middlesex University campus, you are not eligible to be a member of Middlesex University Students’ Union (MUSU). Given that LSJS currently does not have its own students’ union, you are not eligible either to be a member of the National Union of Students (NUS). More information on starting a students’ union</w:t>
      </w:r>
      <w:r w:rsidR="007B6FC7">
        <w:t xml:space="preserve"> at LSJS</w:t>
      </w:r>
      <w:r w:rsidRPr="00D776CE">
        <w:t xml:space="preserve"> is </w:t>
      </w:r>
      <w:proofErr w:type="gramStart"/>
      <w:r w:rsidRPr="00D776CE">
        <w:t>available  at</w:t>
      </w:r>
      <w:proofErr w:type="gramEnd"/>
      <w:r w:rsidRPr="00D776CE">
        <w:t xml:space="preserve"> </w:t>
      </w:r>
      <w:hyperlink r:id="rId123" w:history="1">
        <w:r w:rsidR="007B6FC7" w:rsidRPr="003A3A5F">
          <w:rPr>
            <w:rStyle w:val="Hyperlink"/>
            <w:rFonts w:cs="Arial"/>
          </w:rPr>
          <w:t>https://www.nus.org.uk/</w:t>
        </w:r>
      </w:hyperlink>
      <w:r w:rsidR="007B6FC7">
        <w:t xml:space="preserve"> </w:t>
      </w:r>
    </w:p>
    <w:p w14:paraId="453C28AD" w14:textId="77777777" w:rsidR="000B6841" w:rsidRPr="00D776CE" w:rsidRDefault="00A3595F" w:rsidP="00A3595F">
      <w:pPr>
        <w:suppressAutoHyphens w:val="0"/>
      </w:pPr>
      <w:r w:rsidRPr="00D776CE">
        <w:br w:type="page"/>
      </w:r>
    </w:p>
    <w:p w14:paraId="2FF14373" w14:textId="77777777" w:rsidR="009A10DE" w:rsidRPr="00D776CE" w:rsidRDefault="005741E5" w:rsidP="002A29AE">
      <w:pPr>
        <w:pStyle w:val="Heading2PH"/>
        <w:rPr>
          <w:sz w:val="32"/>
        </w:rPr>
      </w:pPr>
      <w:bookmarkStart w:id="269" w:name="_Toc324326783"/>
      <w:bookmarkStart w:id="270" w:name="_Toc327355836"/>
      <w:bookmarkStart w:id="271" w:name="_Toc529723473"/>
      <w:bookmarkEnd w:id="253"/>
      <w:bookmarkEnd w:id="254"/>
      <w:bookmarkEnd w:id="255"/>
      <w:r w:rsidRPr="00D776CE">
        <w:lastRenderedPageBreak/>
        <w:t>Q</w:t>
      </w:r>
      <w:r w:rsidR="009A10DE" w:rsidRPr="00D776CE">
        <w:t>UALITY OF YOUR PROGRAMME AND EXPERIENCE</w:t>
      </w:r>
      <w:bookmarkEnd w:id="269"/>
      <w:bookmarkEnd w:id="270"/>
      <w:bookmarkEnd w:id="271"/>
    </w:p>
    <w:p w14:paraId="55B55B02" w14:textId="77777777" w:rsidR="009A10DE" w:rsidRPr="00D776CE" w:rsidRDefault="009A10DE" w:rsidP="00950208"/>
    <w:p w14:paraId="29713977" w14:textId="77777777" w:rsidR="009A10DE" w:rsidRPr="00D776CE" w:rsidRDefault="009A10DE" w:rsidP="002A29AE">
      <w:pPr>
        <w:pStyle w:val="Heading3"/>
      </w:pPr>
      <w:bookmarkStart w:id="272" w:name="_Toc231355319"/>
      <w:bookmarkStart w:id="273" w:name="_Toc324326784"/>
      <w:bookmarkStart w:id="274" w:name="_Toc324326822"/>
      <w:bookmarkStart w:id="275" w:name="_Toc324336028"/>
      <w:bookmarkStart w:id="276" w:name="_Toc327355837"/>
      <w:bookmarkStart w:id="277" w:name="_Toc529723474"/>
      <w:bookmarkStart w:id="278" w:name="_Toc66821703"/>
      <w:bookmarkStart w:id="279" w:name="_Toc66822220"/>
      <w:r w:rsidRPr="00D776CE">
        <w:t>Quality assurance and enhancement of your programme</w:t>
      </w:r>
      <w:bookmarkEnd w:id="272"/>
      <w:bookmarkEnd w:id="273"/>
      <w:bookmarkEnd w:id="274"/>
      <w:bookmarkEnd w:id="275"/>
      <w:bookmarkEnd w:id="276"/>
      <w:bookmarkEnd w:id="277"/>
      <w:bookmarkEnd w:id="278"/>
      <w:bookmarkEnd w:id="279"/>
    </w:p>
    <w:p w14:paraId="7912A516" w14:textId="573F8220" w:rsidR="007E5F65" w:rsidRPr="00B25BC4" w:rsidRDefault="00793CFF" w:rsidP="00B25BC4">
      <w:pPr>
        <w:pStyle w:val="BodyText"/>
      </w:pPr>
      <w:r>
        <w:t>The Quality assurance Agency for Higher Education (QAA)</w:t>
      </w:r>
      <w:r w:rsidR="00B25BC4">
        <w:t xml:space="preserve"> </w:t>
      </w:r>
      <w:r w:rsidR="007E5F65">
        <w:t>produce</w:t>
      </w:r>
      <w:r w:rsidR="00B25BC4">
        <w:t>s</w:t>
      </w:r>
      <w:r w:rsidR="007E5F65">
        <w:t xml:space="preserve"> the </w:t>
      </w:r>
      <w:hyperlink r:id="rId124" w:history="1">
        <w:r w:rsidR="007E5F65">
          <w:rPr>
            <w:rStyle w:val="Hyperlink"/>
          </w:rPr>
          <w:t>UK Quality Code</w:t>
        </w:r>
      </w:hyperlink>
      <w:r w:rsidR="007E5F65">
        <w:t xml:space="preserve"> which outlines the key expectations and practices placed on all UK Higher Education providers. </w:t>
      </w:r>
    </w:p>
    <w:p w14:paraId="5B54290A" w14:textId="77777777" w:rsidR="007E5F65" w:rsidRDefault="007E5F65" w:rsidP="007E5F65">
      <w:pPr>
        <w:rPr>
          <w:rFonts w:ascii="Calibri" w:eastAsia="Times New Roman" w:hAnsi="Calibri" w:cs="Calibri"/>
          <w:color w:val="000000"/>
          <w:lang w:eastAsia="en-GB"/>
        </w:rPr>
      </w:pPr>
    </w:p>
    <w:p w14:paraId="46B73BC6" w14:textId="77777777" w:rsidR="007E5F65" w:rsidRPr="00B25BC4" w:rsidRDefault="007E5F65" w:rsidP="007E5F65">
      <w:pPr>
        <w:shd w:val="clear" w:color="auto" w:fill="FFFFFF"/>
        <w:spacing w:line="276" w:lineRule="auto"/>
        <w:rPr>
          <w:rFonts w:eastAsia="Times New Roman"/>
          <w:bdr w:val="none" w:sz="0" w:space="0" w:color="auto" w:frame="1"/>
          <w:lang w:val="el-GR" w:eastAsia="en-GB"/>
        </w:rPr>
      </w:pPr>
      <w:r w:rsidRPr="00B25BC4">
        <w:rPr>
          <w:rFonts w:eastAsia="Times New Roman"/>
          <w:bdr w:val="none" w:sz="0" w:space="0" w:color="auto" w:frame="1"/>
          <w:lang w:val="el-GR" w:eastAsia="en-GB"/>
        </w:rPr>
        <w:t>To ensure the high standards and quality of Middlesex University provision, all programmes are subject to the University’s academic quality assurance procedures (which include procedures related to programme approval, monitoring and review).  A key feature of these processes is the input from external subject experts (external examiners) who ensure that Middlesex awards are comparable to those of other UK higher education institutions, and that the programme curriculum, teaching, assessment and resources are appropriate.</w:t>
      </w:r>
      <w:r w:rsidRPr="00B25BC4">
        <w:rPr>
          <w:rFonts w:eastAsia="Times New Roman"/>
          <w:bdr w:val="none" w:sz="0" w:space="0" w:color="auto" w:frame="1"/>
          <w:lang w:eastAsia="en-GB"/>
        </w:rPr>
        <w:t xml:space="preserve">  You also have a very important role in enhancing our programmes by feeding back on a regular basis via student surveys, Programme Voice Groups and other formal and informal mechanisms.  Your feedback plays a major role in programme monitoring and review.</w:t>
      </w:r>
    </w:p>
    <w:p w14:paraId="26C02B0A" w14:textId="77777777" w:rsidR="009A10DE" w:rsidRPr="00D776CE" w:rsidRDefault="009A10DE" w:rsidP="00950208"/>
    <w:p w14:paraId="353FDA0D" w14:textId="14654354" w:rsidR="009A10DE" w:rsidRPr="00D776CE" w:rsidRDefault="009A10DE" w:rsidP="00684A2F">
      <w:r w:rsidRPr="00D776CE">
        <w:t>You also have a very important role in enhancing our programmes</w:t>
      </w:r>
      <w:r w:rsidR="009F083E">
        <w:t>,</w:t>
      </w:r>
      <w:r w:rsidRPr="00D776CE">
        <w:t xml:space="preserve"> by feeding back on a regular basis via student surveys, </w:t>
      </w:r>
      <w:r w:rsidR="008C7BFD">
        <w:t>Programme Voice Group</w:t>
      </w:r>
      <w:r w:rsidRPr="00D776CE">
        <w:t xml:space="preserve"> and other formal and informal mechanisms. Your feedback plays a major role in programme monitoring and review.</w:t>
      </w:r>
    </w:p>
    <w:p w14:paraId="6D9D0022" w14:textId="77777777" w:rsidR="009A10DE" w:rsidRPr="00D776CE" w:rsidRDefault="009A10DE" w:rsidP="00950208"/>
    <w:p w14:paraId="3B1B0945" w14:textId="0BD4A6D7" w:rsidR="009A10DE" w:rsidRPr="00D776CE" w:rsidRDefault="009A10DE" w:rsidP="00950208">
      <w:proofErr w:type="gramStart"/>
      <w:r w:rsidRPr="00D776CE">
        <w:t>Middlesex University and its programmes,</w:t>
      </w:r>
      <w:proofErr w:type="gramEnd"/>
      <w:r w:rsidRPr="00D776CE">
        <w:t xml:space="preserve"> are subject to periodic audit or review by external quality agencies such as the Quality Assurance Agency for Higher Education (QAA). These audits and reviews place confidence in the quality and standards of provision as operated at Middlesex University. The most recent QAA audit of Middlesex and its programmes delivered in collaboration with a partner institution (like this programme) was conducted in 2011. The outcomes were that confidence could reasonably be placed in the soundness of the University’s current and likely future management of the academic standards of its provision, and of the quality of the learning opportunities available to students. QAA review and audit reports of Middlesex can be viewed at: </w:t>
      </w:r>
      <w:hyperlink r:id="rId125" w:history="1">
        <w:r w:rsidRPr="00D776CE">
          <w:rPr>
            <w:rStyle w:val="Hyperlink"/>
            <w:rFonts w:cs="Arial"/>
          </w:rPr>
          <w:t>http://www.qaa.ac.uk/institutionReports/Pages/default.aspx</w:t>
        </w:r>
      </w:hyperlink>
      <w:r w:rsidRPr="00D776CE">
        <w:t>.</w:t>
      </w:r>
    </w:p>
    <w:p w14:paraId="173F6BB8" w14:textId="77777777" w:rsidR="009A10DE" w:rsidRPr="00D776CE" w:rsidRDefault="009A10DE" w:rsidP="00950208"/>
    <w:p w14:paraId="7714288A" w14:textId="77777777" w:rsidR="009A10DE" w:rsidRPr="00D776CE" w:rsidRDefault="009A10DE" w:rsidP="002A29AE">
      <w:pPr>
        <w:pStyle w:val="Heading3"/>
      </w:pPr>
      <w:bookmarkStart w:id="280" w:name="_Toc324326823"/>
      <w:bookmarkStart w:id="281" w:name="_Toc324336029"/>
      <w:bookmarkStart w:id="282" w:name="_Toc327355838"/>
      <w:bookmarkStart w:id="283" w:name="_Toc324326785"/>
      <w:bookmarkStart w:id="284" w:name="_Toc529723475"/>
      <w:bookmarkStart w:id="285" w:name="_Toc66821704"/>
      <w:bookmarkStart w:id="286" w:name="_Toc66822221"/>
      <w:bookmarkStart w:id="287" w:name="_Hlk529723639"/>
      <w:r w:rsidRPr="00D776CE">
        <w:t>External Examiners</w:t>
      </w:r>
      <w:bookmarkEnd w:id="280"/>
      <w:bookmarkEnd w:id="281"/>
      <w:bookmarkEnd w:id="282"/>
      <w:bookmarkEnd w:id="283"/>
      <w:bookmarkEnd w:id="284"/>
      <w:bookmarkEnd w:id="285"/>
      <w:bookmarkEnd w:id="286"/>
    </w:p>
    <w:p w14:paraId="5B6426E6" w14:textId="77777777" w:rsidR="009A10DE" w:rsidRPr="00D776CE" w:rsidRDefault="009A10DE" w:rsidP="00950208">
      <w:pPr>
        <w:pStyle w:val="Heading3"/>
        <w:rPr>
          <w:sz w:val="24"/>
        </w:rPr>
      </w:pPr>
      <w:bookmarkStart w:id="288" w:name="_Toc66821705"/>
      <w:bookmarkStart w:id="289" w:name="_Toc66822222"/>
      <w:r w:rsidRPr="00D776CE">
        <w:rPr>
          <w:sz w:val="24"/>
        </w:rPr>
        <w:t>What do External Examiners do?</w:t>
      </w:r>
      <w:bookmarkEnd w:id="288"/>
      <w:bookmarkEnd w:id="289"/>
    </w:p>
    <w:p w14:paraId="4E8A8F62" w14:textId="6CD558FC" w:rsidR="002F6795" w:rsidRPr="002F6795" w:rsidRDefault="009A10DE" w:rsidP="002F6795">
      <w:pPr>
        <w:rPr>
          <w:bCs/>
          <w:iCs/>
        </w:rPr>
      </w:pPr>
      <w:r w:rsidRPr="00D776CE">
        <w:t xml:space="preserve">External Examiners play a central role in assuring the quality and enhancement of your programme. They are experienced, senior academics or industry professionals with expertise in the field of </w:t>
      </w:r>
      <w:r w:rsidRPr="00D776CE">
        <w:rPr>
          <w:bCs/>
          <w:iCs/>
        </w:rPr>
        <w:t>Jewish Education</w:t>
      </w:r>
      <w:r w:rsidRPr="00D776CE">
        <w:t xml:space="preserve"> who are identified by </w:t>
      </w:r>
      <w:r w:rsidRPr="00D776CE">
        <w:rPr>
          <w:bCs/>
          <w:iCs/>
        </w:rPr>
        <w:t>LSJS</w:t>
      </w:r>
      <w:r w:rsidRPr="00D776CE">
        <w:t xml:space="preserve"> but are appointed by and report to Middlesex University. Their role is to act as independent moderators and to consider student attainment with impartiality. </w:t>
      </w:r>
      <w:r w:rsidR="002F6795" w:rsidRPr="0000017D">
        <w:t xml:space="preserve">External Examiners help assure that your Middlesex award is comparable to that at other UK universities by reviewing the programme curriculum, the assessment and the learning resources.  Among other things they approve all exam papers before they are taken, attend the assessment board and write a report at the end of the year.  You can obtain a copy of this report by contacting </w:t>
      </w:r>
      <w:r w:rsidR="00781152">
        <w:rPr>
          <w:bCs/>
          <w:iCs/>
        </w:rPr>
        <w:t>Yolande Pieters</w:t>
      </w:r>
      <w:r w:rsidR="002F6795" w:rsidRPr="002F6795">
        <w:rPr>
          <w:bCs/>
          <w:iCs/>
        </w:rPr>
        <w:t xml:space="preserve"> </w:t>
      </w:r>
      <w:hyperlink r:id="rId126" w:history="1">
        <w:r w:rsidR="00781152" w:rsidRPr="0086305C">
          <w:rPr>
            <w:rStyle w:val="Hyperlink"/>
            <w:rFonts w:cs="Arial"/>
            <w:bCs/>
            <w:iCs/>
          </w:rPr>
          <w:t>yolande.pieters@lsjs.ac.uk</w:t>
        </w:r>
      </w:hyperlink>
      <w:r w:rsidR="002F6795">
        <w:rPr>
          <w:bCs/>
          <w:iCs/>
          <w:color w:val="800080"/>
        </w:rPr>
        <w:t xml:space="preserve">. </w:t>
      </w:r>
    </w:p>
    <w:p w14:paraId="34AB70FA" w14:textId="77777777" w:rsidR="002F6795" w:rsidRDefault="002F6795" w:rsidP="002F6795">
      <w:r w:rsidRPr="0000017D">
        <w:t xml:space="preserve">You can read more about the role of External Examiners and quality assurance on the QAA website: </w:t>
      </w:r>
      <w:hyperlink r:id="rId127" w:history="1">
        <w:r w:rsidRPr="00567061">
          <w:rPr>
            <w:rStyle w:val="Hyperlink"/>
          </w:rPr>
          <w:t>http://www.qaa.ac.uk/quality-code</w:t>
        </w:r>
      </w:hyperlink>
      <w:r>
        <w:t xml:space="preserve">   </w:t>
      </w:r>
    </w:p>
    <w:p w14:paraId="2C86C847" w14:textId="77777777" w:rsidR="002F6795" w:rsidRDefault="002F6795" w:rsidP="00684A2F"/>
    <w:p w14:paraId="2C352DA2" w14:textId="4798BDC6" w:rsidR="009A10DE" w:rsidRPr="00D776CE" w:rsidRDefault="009A10DE" w:rsidP="00684A2F">
      <w:r w:rsidRPr="00D776CE">
        <w:t>The impartiality of External Examiners is paramount to ensuring equity for students and</w:t>
      </w:r>
      <w:r w:rsidR="009F083E">
        <w:t>,</w:t>
      </w:r>
      <w:r w:rsidRPr="00D776CE">
        <w:t xml:space="preserve"> furthermore</w:t>
      </w:r>
      <w:r w:rsidR="009F083E">
        <w:t>,</w:t>
      </w:r>
      <w:r w:rsidRPr="00D776CE">
        <w:t xml:space="preserve"> to ensuring the fair application of the regulations. </w:t>
      </w:r>
    </w:p>
    <w:p w14:paraId="0F245ECB" w14:textId="77777777" w:rsidR="009A10DE" w:rsidRPr="00D776CE" w:rsidRDefault="009A10DE" w:rsidP="00950208"/>
    <w:p w14:paraId="01555B68" w14:textId="77777777" w:rsidR="009A10DE" w:rsidRPr="00D776CE" w:rsidRDefault="009A10DE" w:rsidP="00950208">
      <w:r w:rsidRPr="00D776CE">
        <w:t>The duties of External Examiners include the following:</w:t>
      </w:r>
    </w:p>
    <w:p w14:paraId="42A04719" w14:textId="77777777" w:rsidR="009A10DE" w:rsidRPr="00D776CE" w:rsidRDefault="009A10DE" w:rsidP="00173889">
      <w:pPr>
        <w:pStyle w:val="ListParagraph"/>
        <w:numPr>
          <w:ilvl w:val="0"/>
          <w:numId w:val="44"/>
        </w:numPr>
        <w:spacing w:before="120"/>
        <w:ind w:left="714" w:hanging="357"/>
      </w:pPr>
      <w:bookmarkStart w:id="290" w:name="_Toc324326824"/>
      <w:bookmarkStart w:id="291" w:name="_Toc324336030"/>
      <w:r w:rsidRPr="00D776CE">
        <w:lastRenderedPageBreak/>
        <w:t>To attend meetings of the Assessment Board of which they are a member</w:t>
      </w:r>
      <w:bookmarkEnd w:id="290"/>
      <w:bookmarkEnd w:id="291"/>
    </w:p>
    <w:p w14:paraId="19D46B45" w14:textId="77777777" w:rsidR="009A10DE" w:rsidRPr="00D776CE" w:rsidRDefault="009A10DE" w:rsidP="00173889">
      <w:pPr>
        <w:pStyle w:val="ListParagraph"/>
        <w:numPr>
          <w:ilvl w:val="0"/>
          <w:numId w:val="44"/>
        </w:numPr>
        <w:spacing w:before="120"/>
        <w:ind w:left="714" w:hanging="357"/>
      </w:pPr>
      <w:bookmarkStart w:id="292" w:name="_Toc324326825"/>
      <w:bookmarkStart w:id="293" w:name="_Toc324336031"/>
      <w:r w:rsidRPr="00D776CE">
        <w:t>To comment when consulted on the content and form of all assessments</w:t>
      </w:r>
      <w:bookmarkEnd w:id="292"/>
      <w:bookmarkEnd w:id="293"/>
    </w:p>
    <w:p w14:paraId="0523E533" w14:textId="77777777" w:rsidR="009A10DE" w:rsidRPr="00D776CE" w:rsidRDefault="009A10DE" w:rsidP="00173889">
      <w:pPr>
        <w:pStyle w:val="ListParagraph"/>
        <w:numPr>
          <w:ilvl w:val="0"/>
          <w:numId w:val="44"/>
        </w:numPr>
        <w:spacing w:before="120"/>
        <w:ind w:left="714" w:hanging="357"/>
      </w:pPr>
      <w:bookmarkStart w:id="294" w:name="_Toc324326826"/>
      <w:bookmarkStart w:id="295" w:name="_Toc324336032"/>
      <w:r w:rsidRPr="00D776CE">
        <w:t>To scrutinise all work which has been recommended for first class/distinction grades or for failure by internal examiners, and a representative sample of work in each classification (where applicable)</w:t>
      </w:r>
      <w:bookmarkEnd w:id="294"/>
      <w:bookmarkEnd w:id="295"/>
    </w:p>
    <w:p w14:paraId="4D1C92AB" w14:textId="464AE43D" w:rsidR="009A10DE" w:rsidRDefault="009A10DE" w:rsidP="00173889">
      <w:pPr>
        <w:pStyle w:val="ListParagraph"/>
        <w:numPr>
          <w:ilvl w:val="0"/>
          <w:numId w:val="44"/>
        </w:numPr>
        <w:spacing w:before="120"/>
        <w:ind w:left="714" w:hanging="357"/>
      </w:pPr>
      <w:bookmarkStart w:id="296" w:name="_Toc324326827"/>
      <w:bookmarkStart w:id="297" w:name="_Toc324336033"/>
      <w:r w:rsidRPr="00D776CE">
        <w:t>To advise on the appropriateness and effectiveness of the internal assessment processes, the relevant assessment regulations and procedures in respect of module assessments, the desirability of any recalibration or (exceptionally) remarking of assessed work, and the appropriateness of the standards against which the assessment process has taken place</w:t>
      </w:r>
      <w:bookmarkEnd w:id="296"/>
      <w:bookmarkEnd w:id="297"/>
    </w:p>
    <w:p w14:paraId="4222D7D8" w14:textId="77777777" w:rsidR="00DE4012" w:rsidRDefault="00DE4012" w:rsidP="00C951AB">
      <w:pPr>
        <w:pStyle w:val="ListParagraph"/>
        <w:spacing w:before="120"/>
        <w:ind w:left="714"/>
      </w:pPr>
    </w:p>
    <w:p w14:paraId="0E492861" w14:textId="77777777" w:rsidR="00DE4012" w:rsidRPr="009610E0" w:rsidRDefault="00DE4012" w:rsidP="00DE4012">
      <w:pPr>
        <w:pStyle w:val="ListParagraph"/>
        <w:numPr>
          <w:ilvl w:val="0"/>
          <w:numId w:val="44"/>
        </w:numPr>
      </w:pPr>
      <w:r w:rsidRPr="0000017D">
        <w:t xml:space="preserve">You can read more about the role of External Examiners and quality assurance on the QAA website: </w:t>
      </w:r>
      <w:hyperlink r:id="rId128" w:history="1">
        <w:r w:rsidRPr="00DE4012">
          <w:rPr>
            <w:rStyle w:val="Hyperlink"/>
            <w:rFonts w:cs="Arial"/>
          </w:rPr>
          <w:t>https://www.mdx.ac.uk/about-us/policies/academic-quality/handbook</w:t>
        </w:r>
      </w:hyperlink>
      <w:r w:rsidRPr="00DE4012">
        <w:rPr>
          <w:rStyle w:val="Hyperlink"/>
          <w:rFonts w:cs="Arial"/>
        </w:rPr>
        <w:t xml:space="preserve"> (section 4)</w:t>
      </w:r>
    </w:p>
    <w:p w14:paraId="73235447" w14:textId="77777777" w:rsidR="00DE4012" w:rsidRPr="00D776CE" w:rsidRDefault="00DE4012" w:rsidP="00C951AB">
      <w:pPr>
        <w:spacing w:before="120"/>
      </w:pPr>
    </w:p>
    <w:p w14:paraId="5C338C5A" w14:textId="77777777" w:rsidR="009A10DE" w:rsidRPr="00D776CE" w:rsidRDefault="009A10DE" w:rsidP="00950208">
      <w:pPr>
        <w:pStyle w:val="Heading3"/>
        <w:rPr>
          <w:sz w:val="24"/>
        </w:rPr>
      </w:pPr>
      <w:bookmarkStart w:id="298" w:name="_Toc66821706"/>
      <w:bookmarkStart w:id="299" w:name="_Toc66822223"/>
      <w:r w:rsidRPr="00D776CE">
        <w:rPr>
          <w:sz w:val="24"/>
        </w:rPr>
        <w:t xml:space="preserve">External Examiners’ </w:t>
      </w:r>
      <w:r w:rsidR="00520F6E" w:rsidRPr="00D776CE">
        <w:rPr>
          <w:sz w:val="24"/>
        </w:rPr>
        <w:t>R</w:t>
      </w:r>
      <w:r w:rsidRPr="00D776CE">
        <w:rPr>
          <w:sz w:val="24"/>
        </w:rPr>
        <w:t>eports</w:t>
      </w:r>
      <w:bookmarkEnd w:id="298"/>
      <w:bookmarkEnd w:id="299"/>
      <w:r w:rsidRPr="00D776CE">
        <w:rPr>
          <w:sz w:val="24"/>
        </w:rPr>
        <w:t xml:space="preserve"> </w:t>
      </w:r>
    </w:p>
    <w:p w14:paraId="409C378E" w14:textId="01B27413" w:rsidR="009A10DE" w:rsidRPr="00D776CE" w:rsidRDefault="009A10DE" w:rsidP="00950208">
      <w:r w:rsidRPr="00D776CE">
        <w:t>In addition</w:t>
      </w:r>
      <w:r w:rsidR="005B3225">
        <w:t>,</w:t>
      </w:r>
      <w:r w:rsidRPr="00D776CE">
        <w:t xml:space="preserve"> each External Examiner is required to produce a report at the end of the academic year in which they comment on:</w:t>
      </w:r>
    </w:p>
    <w:p w14:paraId="440C1AC7" w14:textId="77777777" w:rsidR="009A10DE" w:rsidRPr="00D776CE" w:rsidRDefault="009A10DE" w:rsidP="00173889">
      <w:pPr>
        <w:pStyle w:val="ListParagraph"/>
        <w:numPr>
          <w:ilvl w:val="0"/>
          <w:numId w:val="44"/>
        </w:numPr>
        <w:spacing w:before="120"/>
        <w:ind w:left="714" w:hanging="357"/>
      </w:pPr>
      <w:r w:rsidRPr="00D776CE">
        <w:t>Programme design, content and standards</w:t>
      </w:r>
    </w:p>
    <w:p w14:paraId="1F6C161E" w14:textId="77777777" w:rsidR="009A10DE" w:rsidRPr="00D776CE" w:rsidRDefault="009A10DE" w:rsidP="00173889">
      <w:pPr>
        <w:pStyle w:val="ListParagraph"/>
        <w:numPr>
          <w:ilvl w:val="0"/>
          <w:numId w:val="44"/>
        </w:numPr>
        <w:spacing w:before="120"/>
        <w:ind w:left="714" w:hanging="357"/>
      </w:pPr>
      <w:r w:rsidRPr="00D776CE">
        <w:t>Student performance (general comments, no individuals are named)</w:t>
      </w:r>
    </w:p>
    <w:p w14:paraId="10993DDD" w14:textId="77777777" w:rsidR="009A10DE" w:rsidRPr="00D776CE" w:rsidRDefault="009A10DE" w:rsidP="00173889">
      <w:pPr>
        <w:pStyle w:val="ListParagraph"/>
        <w:numPr>
          <w:ilvl w:val="0"/>
          <w:numId w:val="44"/>
        </w:numPr>
        <w:spacing w:before="120"/>
        <w:ind w:left="714" w:hanging="357"/>
      </w:pPr>
      <w:r w:rsidRPr="00D776CE">
        <w:t>Assessments: structure, design and marking</w:t>
      </w:r>
    </w:p>
    <w:p w14:paraId="61E70D44" w14:textId="77777777" w:rsidR="009A10DE" w:rsidRPr="00D776CE" w:rsidRDefault="009A10DE" w:rsidP="00173889">
      <w:pPr>
        <w:pStyle w:val="ListParagraph"/>
        <w:numPr>
          <w:ilvl w:val="0"/>
          <w:numId w:val="44"/>
        </w:numPr>
        <w:spacing w:before="120"/>
        <w:ind w:left="714" w:hanging="357"/>
      </w:pPr>
      <w:r w:rsidRPr="00D776CE">
        <w:t>Effectiveness and quality of feedback to students on their work</w:t>
      </w:r>
    </w:p>
    <w:p w14:paraId="77F4DC91" w14:textId="77777777" w:rsidR="009A10DE" w:rsidRPr="00D776CE" w:rsidRDefault="009A10DE" w:rsidP="00173889">
      <w:pPr>
        <w:pStyle w:val="ListParagraph"/>
        <w:numPr>
          <w:ilvl w:val="0"/>
          <w:numId w:val="44"/>
        </w:numPr>
        <w:spacing w:before="120"/>
        <w:ind w:left="714" w:hanging="357"/>
      </w:pPr>
      <w:r w:rsidRPr="00D776CE">
        <w:t>Assessment Boards: organisation and operation</w:t>
      </w:r>
    </w:p>
    <w:p w14:paraId="07BE91FA" w14:textId="77777777" w:rsidR="009A10DE" w:rsidRPr="00D776CE" w:rsidRDefault="009A10DE" w:rsidP="00173889">
      <w:pPr>
        <w:pStyle w:val="ListParagraph"/>
        <w:numPr>
          <w:ilvl w:val="0"/>
          <w:numId w:val="44"/>
        </w:numPr>
        <w:spacing w:before="120"/>
        <w:ind w:left="714" w:hanging="357"/>
      </w:pPr>
      <w:r w:rsidRPr="00D776CE">
        <w:t>Role of the External Examiner</w:t>
      </w:r>
    </w:p>
    <w:p w14:paraId="34F2DB7E" w14:textId="77777777" w:rsidR="009A10DE" w:rsidRPr="00D776CE" w:rsidRDefault="009A10DE" w:rsidP="00173889">
      <w:pPr>
        <w:pStyle w:val="ListParagraph"/>
        <w:numPr>
          <w:ilvl w:val="0"/>
          <w:numId w:val="44"/>
        </w:numPr>
        <w:spacing w:before="120"/>
        <w:ind w:left="714" w:hanging="357"/>
      </w:pPr>
      <w:r w:rsidRPr="00D776CE">
        <w:t>Recommendations or actions for change</w:t>
      </w:r>
    </w:p>
    <w:p w14:paraId="63DB4909" w14:textId="77777777" w:rsidR="009A10DE" w:rsidRPr="00D776CE" w:rsidRDefault="009A10DE" w:rsidP="00173889">
      <w:pPr>
        <w:pStyle w:val="ListParagraph"/>
        <w:numPr>
          <w:ilvl w:val="0"/>
          <w:numId w:val="44"/>
        </w:numPr>
        <w:spacing w:before="120"/>
        <w:ind w:left="714" w:hanging="357"/>
      </w:pPr>
      <w:r w:rsidRPr="00D776CE">
        <w:t>Areas of good practice which should be shared.</w:t>
      </w:r>
    </w:p>
    <w:p w14:paraId="6E8DDD6C" w14:textId="77777777" w:rsidR="009A10DE" w:rsidRPr="00D776CE" w:rsidRDefault="009A10DE" w:rsidP="00950208"/>
    <w:p w14:paraId="53745B70" w14:textId="0A3A0BAA" w:rsidR="009A10DE" w:rsidRPr="00D776CE" w:rsidRDefault="009A10DE" w:rsidP="00684A2F">
      <w:r w:rsidRPr="00D776CE">
        <w:t xml:space="preserve">These reports are an integral part of the University's monitoring procedures and are considered in detail by the University and </w:t>
      </w:r>
      <w:r w:rsidRPr="00D776CE">
        <w:rPr>
          <w:bCs/>
          <w:iCs/>
        </w:rPr>
        <w:t xml:space="preserve">LSJS, </w:t>
      </w:r>
      <w:r w:rsidRPr="00D776CE">
        <w:t xml:space="preserve">as well as being an item for discussion at </w:t>
      </w:r>
      <w:r w:rsidR="008C7BFD">
        <w:t>Programme Voice Group</w:t>
      </w:r>
      <w:r w:rsidRPr="00D776CE">
        <w:t xml:space="preserve">, which is where student representatives are given the opportunity to view the report. If you are not a student representative but would like to see the External Examiners’ report you should contact </w:t>
      </w:r>
      <w:r w:rsidR="00781152">
        <w:rPr>
          <w:bCs/>
          <w:iCs/>
        </w:rPr>
        <w:t>Yolande Pieters</w:t>
      </w:r>
      <w:r w:rsidRPr="00D776CE">
        <w:rPr>
          <w:bCs/>
          <w:iCs/>
        </w:rPr>
        <w:t xml:space="preserve"> (</w:t>
      </w:r>
      <w:hyperlink r:id="rId129" w:history="1">
        <w:r w:rsidR="00781152" w:rsidRPr="0086305C">
          <w:rPr>
            <w:rStyle w:val="Hyperlink"/>
            <w:rFonts w:cs="Arial"/>
            <w:bCs/>
            <w:iCs/>
          </w:rPr>
          <w:t>yolande.pieters@lsjs.ac.uk</w:t>
        </w:r>
      </w:hyperlink>
      <w:r w:rsidRPr="00D776CE">
        <w:rPr>
          <w:bCs/>
          <w:iCs/>
        </w:rPr>
        <w:t>).</w:t>
      </w:r>
    </w:p>
    <w:p w14:paraId="31E4C469" w14:textId="77777777" w:rsidR="009A10DE" w:rsidRPr="00D776CE" w:rsidRDefault="009A10DE" w:rsidP="00950208"/>
    <w:bookmarkEnd w:id="287"/>
    <w:p w14:paraId="55CEF928" w14:textId="77777777" w:rsidR="00D74458" w:rsidRPr="00D776CE" w:rsidRDefault="00D74458" w:rsidP="00D74458">
      <w:r w:rsidRPr="00D776CE">
        <w:t>The External Examiners for this programme are:</w:t>
      </w:r>
    </w:p>
    <w:p w14:paraId="003959E4" w14:textId="77777777" w:rsidR="00D74458" w:rsidRPr="0055516E" w:rsidRDefault="00D74458" w:rsidP="00D74458"/>
    <w:p w14:paraId="728266DB" w14:textId="77777777" w:rsidR="00BD3681" w:rsidRDefault="00BD3681" w:rsidP="00BD3681">
      <w:pPr>
        <w:suppressAutoHyphens w:val="0"/>
        <w:ind w:left="720"/>
      </w:pPr>
      <w:r>
        <w:t>Professor Shirli Gilbert, Professor of Modern Jewish History, University College London</w:t>
      </w:r>
      <w:r w:rsidRPr="0055516E">
        <w:t xml:space="preserve"> </w:t>
      </w:r>
    </w:p>
    <w:p w14:paraId="0FB0D6FF" w14:textId="77777777" w:rsidR="00BD3681" w:rsidRDefault="00BD3681" w:rsidP="00BD3681">
      <w:pPr>
        <w:suppressAutoHyphens w:val="0"/>
        <w:ind w:left="720"/>
      </w:pPr>
    </w:p>
    <w:p w14:paraId="0E34BCCC" w14:textId="77777777" w:rsidR="00BD3681" w:rsidRPr="0055516E" w:rsidRDefault="00BD3681" w:rsidP="00BD3681">
      <w:pPr>
        <w:suppressAutoHyphens w:val="0"/>
        <w:ind w:left="720"/>
      </w:pPr>
      <w:r>
        <w:t xml:space="preserve">Hannah Fox, Senior Lecturer and Programme Lead for MA Leadership in Education, University of East London </w:t>
      </w:r>
    </w:p>
    <w:p w14:paraId="6A36464C" w14:textId="77777777" w:rsidR="00D74458" w:rsidRPr="0055516E" w:rsidRDefault="00D74458" w:rsidP="00D74458"/>
    <w:p w14:paraId="3F33B09E" w14:textId="77777777" w:rsidR="00D74458" w:rsidRPr="0055516E" w:rsidRDefault="00D74458" w:rsidP="00D74458">
      <w:r w:rsidRPr="0055516E">
        <w:rPr>
          <w:bCs/>
        </w:rPr>
        <w:t>Please note that it would be inappropriate for any student to make direct contact with an External Examiner.</w:t>
      </w:r>
    </w:p>
    <w:p w14:paraId="547BFFAD" w14:textId="77777777" w:rsidR="00096C2D" w:rsidRPr="00D776CE" w:rsidRDefault="00096C2D" w:rsidP="00096C2D">
      <w:pPr>
        <w:suppressAutoHyphens w:val="0"/>
        <w:spacing w:after="200" w:line="276" w:lineRule="auto"/>
        <w:rPr>
          <w:caps/>
          <w:sz w:val="32"/>
        </w:rPr>
      </w:pPr>
    </w:p>
    <w:p w14:paraId="340C6FD5" w14:textId="77777777" w:rsidR="009A10DE" w:rsidRPr="00D776CE" w:rsidRDefault="009A10DE">
      <w:pPr>
        <w:suppressAutoHyphens w:val="0"/>
        <w:rPr>
          <w:b/>
          <w:sz w:val="28"/>
          <w:szCs w:val="28"/>
        </w:rPr>
      </w:pPr>
      <w:r w:rsidRPr="00D776CE">
        <w:rPr>
          <w:b/>
          <w:sz w:val="28"/>
          <w:szCs w:val="28"/>
        </w:rPr>
        <w:br w:type="page"/>
      </w:r>
    </w:p>
    <w:p w14:paraId="5C2B0C01" w14:textId="77777777" w:rsidR="009A10DE" w:rsidRPr="00D776CE" w:rsidRDefault="009A10DE" w:rsidP="00B21E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sz w:val="24"/>
          <w:szCs w:val="24"/>
          <w:lang w:val="en-US"/>
        </w:rPr>
      </w:pPr>
      <w:r w:rsidRPr="00D776CE">
        <w:rPr>
          <w:b/>
          <w:bCs/>
          <w:color w:val="000000"/>
          <w:sz w:val="24"/>
          <w:szCs w:val="24"/>
          <w:lang w:val="en-US"/>
        </w:rPr>
        <w:lastRenderedPageBreak/>
        <w:t>BA Jewish Education: relevant external subject benchmark statement(s)</w:t>
      </w:r>
    </w:p>
    <w:p w14:paraId="7A786318" w14:textId="77777777" w:rsidR="009A10DE" w:rsidRPr="00D776CE" w:rsidRDefault="009A10DE" w:rsidP="00B21E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1"/>
          <w:szCs w:val="21"/>
          <w:lang w:val="en-US"/>
        </w:rPr>
      </w:pPr>
    </w:p>
    <w:p w14:paraId="777E7CA9" w14:textId="72C80A42" w:rsidR="009A10DE" w:rsidRPr="00D776CE" w:rsidRDefault="009A10DE" w:rsidP="00B21E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1"/>
          <w:szCs w:val="21"/>
          <w:lang w:val="en-US"/>
        </w:rPr>
      </w:pPr>
      <w:r w:rsidRPr="00D776CE">
        <w:rPr>
          <w:color w:val="000000"/>
          <w:sz w:val="21"/>
          <w:szCs w:val="21"/>
          <w:lang w:val="en-US"/>
        </w:rPr>
        <w:t xml:space="preserve">This </w:t>
      </w:r>
      <w:proofErr w:type="spellStart"/>
      <w:r w:rsidRPr="00D776CE">
        <w:rPr>
          <w:color w:val="000000"/>
          <w:sz w:val="21"/>
          <w:szCs w:val="21"/>
          <w:lang w:val="en-US"/>
        </w:rPr>
        <w:t>programme</w:t>
      </w:r>
      <w:proofErr w:type="spellEnd"/>
      <w:r w:rsidRPr="00D776CE">
        <w:rPr>
          <w:color w:val="000000"/>
          <w:sz w:val="21"/>
          <w:szCs w:val="21"/>
          <w:lang w:val="en-US"/>
        </w:rPr>
        <w:t xml:space="preserve"> ha</w:t>
      </w:r>
      <w:r w:rsidR="006B137D" w:rsidRPr="00D776CE">
        <w:rPr>
          <w:color w:val="000000"/>
          <w:sz w:val="21"/>
          <w:szCs w:val="21"/>
          <w:lang w:val="en-US"/>
        </w:rPr>
        <w:t>s been developed around the 2015</w:t>
      </w:r>
      <w:r w:rsidRPr="00D776CE">
        <w:rPr>
          <w:color w:val="000000"/>
          <w:sz w:val="21"/>
          <w:szCs w:val="21"/>
          <w:lang w:val="en-US"/>
        </w:rPr>
        <w:t xml:space="preserve"> QAA benchmarks for Education Studies. The QAA Benchmark requirements state that ‘education </w:t>
      </w:r>
      <w:proofErr w:type="gramStart"/>
      <w:r w:rsidRPr="00D776CE">
        <w:rPr>
          <w:color w:val="000000"/>
          <w:sz w:val="21"/>
          <w:szCs w:val="21"/>
          <w:lang w:val="en-US"/>
        </w:rPr>
        <w:t>studies</w:t>
      </w:r>
      <w:r w:rsidR="00A663B4" w:rsidRPr="00D776CE">
        <w:rPr>
          <w:color w:val="000000"/>
          <w:sz w:val="21"/>
          <w:szCs w:val="21"/>
          <w:lang w:val="en-US"/>
        </w:rPr>
        <w:t>’</w:t>
      </w:r>
      <w:proofErr w:type="gramEnd"/>
      <w:r w:rsidRPr="00D776CE">
        <w:rPr>
          <w:color w:val="000000"/>
          <w:sz w:val="21"/>
          <w:szCs w:val="21"/>
          <w:lang w:val="en-US"/>
        </w:rPr>
        <w:t xml:space="preserve"> </w:t>
      </w:r>
      <w:r w:rsidR="009F083E">
        <w:rPr>
          <w:color w:val="000000"/>
          <w:sz w:val="21"/>
          <w:szCs w:val="21"/>
          <w:lang w:val="en-US"/>
        </w:rPr>
        <w:t xml:space="preserve">are </w:t>
      </w:r>
      <w:r w:rsidRPr="00D776CE">
        <w:rPr>
          <w:color w:val="000000"/>
          <w:sz w:val="21"/>
          <w:szCs w:val="21"/>
          <w:lang w:val="en-US"/>
        </w:rPr>
        <w:t xml:space="preserve">concerned with understanding how people develop and learn throughout their lives, and the nature of </w:t>
      </w:r>
      <w:r w:rsidR="009F083E">
        <w:rPr>
          <w:color w:val="000000"/>
          <w:sz w:val="21"/>
          <w:szCs w:val="21"/>
          <w:lang w:val="en-US"/>
        </w:rPr>
        <w:t>knowledge, as well as</w:t>
      </w:r>
      <w:r w:rsidRPr="00D776CE">
        <w:rPr>
          <w:color w:val="000000"/>
          <w:sz w:val="21"/>
          <w:szCs w:val="21"/>
          <w:lang w:val="en-US"/>
        </w:rPr>
        <w:t xml:space="preserve"> critical engagement with ways of knowing and understanding. It offers intellectually rigorous analysis of educational processes, systems and approaches</w:t>
      </w:r>
      <w:r w:rsidR="009F083E">
        <w:rPr>
          <w:color w:val="000000"/>
          <w:sz w:val="21"/>
          <w:szCs w:val="21"/>
          <w:lang w:val="en-US"/>
        </w:rPr>
        <w:t xml:space="preserve"> </w:t>
      </w:r>
      <w:r w:rsidRPr="00D776CE">
        <w:rPr>
          <w:color w:val="000000"/>
          <w:sz w:val="21"/>
          <w:szCs w:val="21"/>
          <w:lang w:val="en-US"/>
        </w:rPr>
        <w:t xml:space="preserve">and their cultural, societal, political, and economic </w:t>
      </w:r>
      <w:proofErr w:type="gramStart"/>
      <w:r w:rsidRPr="00D776CE">
        <w:rPr>
          <w:color w:val="000000"/>
          <w:sz w:val="21"/>
          <w:szCs w:val="21"/>
          <w:lang w:val="en-US"/>
        </w:rPr>
        <w:t>dimensions’.</w:t>
      </w:r>
      <w:proofErr w:type="gramEnd"/>
      <w:r w:rsidRPr="00D776CE">
        <w:rPr>
          <w:color w:val="000000"/>
          <w:sz w:val="21"/>
          <w:szCs w:val="21"/>
          <w:lang w:val="en-US"/>
        </w:rPr>
        <w:t xml:space="preserve"> This </w:t>
      </w:r>
      <w:proofErr w:type="spellStart"/>
      <w:r w:rsidRPr="00D776CE">
        <w:rPr>
          <w:color w:val="000000"/>
          <w:sz w:val="21"/>
          <w:szCs w:val="21"/>
          <w:lang w:val="en-US"/>
        </w:rPr>
        <w:t>programme</w:t>
      </w:r>
      <w:proofErr w:type="spellEnd"/>
      <w:r w:rsidRPr="00D776CE">
        <w:rPr>
          <w:color w:val="000000"/>
          <w:sz w:val="21"/>
          <w:szCs w:val="21"/>
          <w:lang w:val="en-US"/>
        </w:rPr>
        <w:t xml:space="preserve"> acknowledges these requirements and applies them explicitly within a specifically Jewish context.</w:t>
      </w:r>
      <w:r w:rsidRPr="00D776CE">
        <w:rPr>
          <w:color w:val="000000"/>
          <w:sz w:val="21"/>
          <w:szCs w:val="21"/>
          <w:lang w:val="en-US"/>
        </w:rPr>
        <w:tab/>
      </w:r>
    </w:p>
    <w:p w14:paraId="4A8163CB" w14:textId="77777777" w:rsidR="009A10DE" w:rsidRPr="00D776CE" w:rsidRDefault="009A10DE" w:rsidP="00B21E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1"/>
          <w:szCs w:val="21"/>
          <w:lang w:val="en-US"/>
        </w:rPr>
      </w:pPr>
    </w:p>
    <w:p w14:paraId="60DE3B16" w14:textId="77777777" w:rsidR="009A10DE" w:rsidRPr="00D776CE" w:rsidRDefault="009A10DE" w:rsidP="00B21E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1"/>
          <w:szCs w:val="21"/>
          <w:lang w:val="en-US"/>
        </w:rPr>
      </w:pPr>
      <w:r w:rsidRPr="00D776CE">
        <w:rPr>
          <w:color w:val="000000"/>
          <w:sz w:val="21"/>
          <w:szCs w:val="21"/>
          <w:lang w:val="en-US"/>
        </w:rPr>
        <w:t xml:space="preserve">The BA Jewish Education </w:t>
      </w:r>
      <w:proofErr w:type="spellStart"/>
      <w:r w:rsidRPr="00D776CE">
        <w:rPr>
          <w:color w:val="000000"/>
          <w:sz w:val="21"/>
          <w:szCs w:val="21"/>
          <w:lang w:val="en-US"/>
        </w:rPr>
        <w:t>programme</w:t>
      </w:r>
      <w:proofErr w:type="spellEnd"/>
      <w:r w:rsidRPr="00D776CE">
        <w:rPr>
          <w:color w:val="000000"/>
          <w:sz w:val="21"/>
          <w:szCs w:val="21"/>
          <w:lang w:val="en-US"/>
        </w:rPr>
        <w:t xml:space="preserve"> is founded on the following application of QAA defining principles in that it:</w:t>
      </w:r>
    </w:p>
    <w:p w14:paraId="488D9AC0" w14:textId="77777777" w:rsidR="009A10DE" w:rsidRPr="00D776CE" w:rsidRDefault="009A10DE" w:rsidP="00B21E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1"/>
          <w:szCs w:val="21"/>
          <w:lang w:val="en-US"/>
        </w:rPr>
      </w:pPr>
    </w:p>
    <w:p w14:paraId="7B7696D5" w14:textId="77777777" w:rsidR="009A10DE" w:rsidRPr="00D776CE" w:rsidRDefault="009A10DE" w:rsidP="005741E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ind w:left="567" w:hanging="567"/>
        <w:rPr>
          <w:color w:val="000000"/>
          <w:lang w:val="en-US"/>
        </w:rPr>
      </w:pPr>
      <w:r w:rsidRPr="00D776CE">
        <w:rPr>
          <w:color w:val="000000"/>
          <w:sz w:val="21"/>
          <w:szCs w:val="21"/>
          <w:lang w:val="en-US"/>
        </w:rPr>
        <w:t>1.</w:t>
      </w:r>
      <w:r w:rsidRPr="00D776CE">
        <w:rPr>
          <w:color w:val="000000"/>
          <w:sz w:val="21"/>
          <w:szCs w:val="21"/>
          <w:lang w:val="en-US"/>
        </w:rPr>
        <w:tab/>
      </w:r>
      <w:r w:rsidR="00DC0D5A" w:rsidRPr="00D776CE">
        <w:rPr>
          <w:color w:val="000000"/>
          <w:lang w:val="en-US"/>
        </w:rPr>
        <w:t>Draws</w:t>
      </w:r>
      <w:r w:rsidRPr="00D776CE">
        <w:rPr>
          <w:color w:val="000000"/>
          <w:lang w:val="en-US"/>
        </w:rPr>
        <w:t xml:space="preserve"> on a wide range of intellectual resources, theoretical perspectives and academic disciplines to illuminate understanding of education and the contexts within which it takes place, especially Jewish contexts for educational theory and practice</w:t>
      </w:r>
    </w:p>
    <w:p w14:paraId="0F85567A" w14:textId="77777777" w:rsidR="009A10DE" w:rsidRPr="00D776CE" w:rsidRDefault="009A10DE" w:rsidP="005741E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ind w:left="567" w:hanging="567"/>
        <w:rPr>
          <w:color w:val="000000"/>
          <w:lang w:val="en-US"/>
        </w:rPr>
      </w:pPr>
      <w:r w:rsidRPr="00D776CE">
        <w:rPr>
          <w:color w:val="000000"/>
          <w:lang w:val="en-US"/>
        </w:rPr>
        <w:t>2.</w:t>
      </w:r>
      <w:r w:rsidRPr="00D776CE">
        <w:rPr>
          <w:color w:val="000000"/>
          <w:lang w:val="en-US"/>
        </w:rPr>
        <w:tab/>
      </w:r>
      <w:r w:rsidR="00DC0D5A" w:rsidRPr="00D776CE">
        <w:rPr>
          <w:color w:val="000000"/>
          <w:lang w:val="en-US"/>
        </w:rPr>
        <w:t>Provides</w:t>
      </w:r>
      <w:r w:rsidRPr="00D776CE">
        <w:rPr>
          <w:color w:val="000000"/>
          <w:lang w:val="en-US"/>
        </w:rPr>
        <w:t xml:space="preserve"> students with a broad and balanced knowledge and understanding of the principal features of Jewish education in a wide range of contexts (e.g. Jewish schools, informal Jewish learning contexts)</w:t>
      </w:r>
    </w:p>
    <w:p w14:paraId="09534BC8" w14:textId="77777777" w:rsidR="009A10DE" w:rsidRPr="00D776CE" w:rsidRDefault="009A10DE" w:rsidP="005741E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ind w:left="567" w:hanging="567"/>
        <w:rPr>
          <w:color w:val="000000"/>
          <w:lang w:val="en-US"/>
        </w:rPr>
      </w:pPr>
      <w:r w:rsidRPr="00D776CE">
        <w:rPr>
          <w:color w:val="000000"/>
          <w:lang w:val="en-US"/>
        </w:rPr>
        <w:t>3.</w:t>
      </w:r>
      <w:r w:rsidRPr="00D776CE">
        <w:rPr>
          <w:color w:val="000000"/>
          <w:lang w:val="en-US"/>
        </w:rPr>
        <w:tab/>
      </w:r>
      <w:r w:rsidR="00DC0D5A" w:rsidRPr="00D776CE">
        <w:rPr>
          <w:color w:val="000000"/>
          <w:lang w:val="en-US"/>
        </w:rPr>
        <w:t>Encourages</w:t>
      </w:r>
      <w:r w:rsidRPr="00D776CE">
        <w:rPr>
          <w:color w:val="000000"/>
          <w:lang w:val="en-US"/>
        </w:rPr>
        <w:t xml:space="preserve"> students to engage with fundamental questions concerning the aims and values of Jewish education and its relationship to other social traditions and academic approaches </w:t>
      </w:r>
    </w:p>
    <w:p w14:paraId="5B8EF9BE" w14:textId="77777777" w:rsidR="009A10DE" w:rsidRPr="00D776CE" w:rsidRDefault="009A10DE" w:rsidP="005741E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ind w:left="567" w:hanging="567"/>
        <w:rPr>
          <w:color w:val="000000"/>
          <w:lang w:val="en-US"/>
        </w:rPr>
      </w:pPr>
      <w:r w:rsidRPr="00D776CE">
        <w:rPr>
          <w:color w:val="000000"/>
          <w:lang w:val="en-US"/>
        </w:rPr>
        <w:t>4.</w:t>
      </w:r>
      <w:r w:rsidRPr="00D776CE">
        <w:rPr>
          <w:color w:val="000000"/>
          <w:lang w:val="en-US"/>
        </w:rPr>
        <w:tab/>
      </w:r>
      <w:r w:rsidR="00DC0D5A" w:rsidRPr="00D776CE">
        <w:rPr>
          <w:color w:val="000000"/>
          <w:lang w:val="en-US"/>
        </w:rPr>
        <w:t>Provides</w:t>
      </w:r>
      <w:r w:rsidRPr="00D776CE">
        <w:rPr>
          <w:color w:val="000000"/>
          <w:lang w:val="en-US"/>
        </w:rPr>
        <w:t xml:space="preserve"> opportunities for students to appreciate the problematic nature of educational theory, policy and practice and how these relate to Jewish educational contexts</w:t>
      </w:r>
    </w:p>
    <w:p w14:paraId="170FCFCF" w14:textId="77777777" w:rsidR="009A10DE" w:rsidRPr="00D776CE" w:rsidRDefault="009A10DE" w:rsidP="005741E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rPr>
          <w:color w:val="000000"/>
          <w:lang w:val="en-US"/>
        </w:rPr>
      </w:pPr>
      <w:r w:rsidRPr="00D776CE">
        <w:rPr>
          <w:color w:val="000000"/>
          <w:lang w:val="en-US"/>
        </w:rPr>
        <w:t>5.</w:t>
      </w:r>
      <w:r w:rsidRPr="00D776CE">
        <w:rPr>
          <w:color w:val="000000"/>
          <w:lang w:val="en-US"/>
        </w:rPr>
        <w:tab/>
      </w:r>
      <w:r w:rsidR="00DC0D5A" w:rsidRPr="00D776CE">
        <w:rPr>
          <w:color w:val="000000"/>
          <w:lang w:val="en-US"/>
        </w:rPr>
        <w:t>Encourages</w:t>
      </w:r>
      <w:r w:rsidRPr="00D776CE">
        <w:rPr>
          <w:color w:val="000000"/>
          <w:lang w:val="en-US"/>
        </w:rPr>
        <w:t xml:space="preserve"> the interrogation of educational processes in a wide variety of Jewish contexts</w:t>
      </w:r>
    </w:p>
    <w:p w14:paraId="54A3ED3F" w14:textId="77777777" w:rsidR="009A10DE" w:rsidRPr="00D776CE" w:rsidRDefault="009A10DE" w:rsidP="005741E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ind w:left="567" w:hanging="567"/>
        <w:rPr>
          <w:color w:val="000000"/>
          <w:lang w:val="en-US"/>
        </w:rPr>
      </w:pPr>
      <w:r w:rsidRPr="00D776CE">
        <w:rPr>
          <w:color w:val="000000"/>
          <w:lang w:val="en-US"/>
        </w:rPr>
        <w:t>6.</w:t>
      </w:r>
      <w:r w:rsidRPr="00D776CE">
        <w:rPr>
          <w:color w:val="000000"/>
          <w:lang w:val="en-US"/>
        </w:rPr>
        <w:tab/>
      </w:r>
      <w:r w:rsidR="00DC0D5A" w:rsidRPr="00D776CE">
        <w:rPr>
          <w:color w:val="000000"/>
          <w:lang w:val="en-US"/>
        </w:rPr>
        <w:t>Develops</w:t>
      </w:r>
      <w:r w:rsidRPr="00D776CE">
        <w:rPr>
          <w:color w:val="000000"/>
          <w:lang w:val="en-US"/>
        </w:rPr>
        <w:t xml:space="preserve"> in students the ability to construct and sustain a reasoned argument about educational issues in a clear, lucid and coherent manner</w:t>
      </w:r>
    </w:p>
    <w:p w14:paraId="2FD17ACE" w14:textId="77777777" w:rsidR="009A10DE" w:rsidRPr="00D776CE" w:rsidRDefault="009A10DE" w:rsidP="005741E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ind w:left="567" w:hanging="567"/>
        <w:rPr>
          <w:color w:val="000000"/>
          <w:lang w:val="en-US"/>
        </w:rPr>
      </w:pPr>
      <w:r w:rsidRPr="00D776CE">
        <w:rPr>
          <w:color w:val="000000"/>
          <w:lang w:val="en-US"/>
        </w:rPr>
        <w:t>7.</w:t>
      </w:r>
      <w:r w:rsidRPr="00D776CE">
        <w:rPr>
          <w:color w:val="000000"/>
          <w:lang w:val="en-US"/>
        </w:rPr>
        <w:tab/>
      </w:r>
      <w:r w:rsidR="00DC0D5A" w:rsidRPr="00D776CE">
        <w:rPr>
          <w:color w:val="000000"/>
          <w:lang w:val="en-US"/>
        </w:rPr>
        <w:t>Promotes</w:t>
      </w:r>
      <w:r w:rsidRPr="00D776CE">
        <w:rPr>
          <w:color w:val="000000"/>
          <w:lang w:val="en-US"/>
        </w:rPr>
        <w:t xml:space="preserve"> a range of qualities in students, including intellectual independence and critical engagement with evidence.</w:t>
      </w:r>
    </w:p>
    <w:p w14:paraId="1261006A" w14:textId="57856FA4" w:rsidR="009A10DE" w:rsidRDefault="009A10DE" w:rsidP="005741E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rPr>
          <w:color w:val="000000"/>
          <w:sz w:val="21"/>
          <w:szCs w:val="21"/>
          <w:lang w:val="en-US"/>
        </w:rPr>
      </w:pPr>
    </w:p>
    <w:p w14:paraId="15355108" w14:textId="77777777" w:rsidR="00CB5000" w:rsidRPr="00D776CE" w:rsidRDefault="00CB5000" w:rsidP="00CB50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1"/>
          <w:szCs w:val="21"/>
          <w:lang w:val="en-US"/>
        </w:rPr>
      </w:pPr>
      <w:r w:rsidRPr="00D776CE">
        <w:rPr>
          <w:color w:val="000000"/>
          <w:sz w:val="21"/>
          <w:szCs w:val="21"/>
          <w:lang w:val="en-US"/>
        </w:rPr>
        <w:t>QAA (201</w:t>
      </w:r>
      <w:r>
        <w:rPr>
          <w:color w:val="000000"/>
          <w:sz w:val="21"/>
          <w:szCs w:val="21"/>
          <w:lang w:val="en-US"/>
        </w:rPr>
        <w:t>9</w:t>
      </w:r>
      <w:r w:rsidRPr="00D776CE">
        <w:rPr>
          <w:color w:val="000000"/>
          <w:sz w:val="21"/>
          <w:szCs w:val="21"/>
          <w:lang w:val="en-US"/>
        </w:rPr>
        <w:t>) Education Studies, available from</w:t>
      </w:r>
    </w:p>
    <w:p w14:paraId="397266CA" w14:textId="77777777" w:rsidR="00CB5000" w:rsidRDefault="00CB5000" w:rsidP="00CB5000">
      <w:pPr>
        <w:suppressAutoHyphens w:val="0"/>
        <w:rPr>
          <w:szCs w:val="28"/>
        </w:rPr>
      </w:pPr>
      <w:hyperlink r:id="rId130" w:history="1">
        <w:r w:rsidRPr="0014562F">
          <w:rPr>
            <w:rStyle w:val="Hyperlink"/>
            <w:rFonts w:cs="Arial"/>
            <w:szCs w:val="28"/>
          </w:rPr>
          <w:t>https://www.qaa.ac.uk/docs/qaa/subject-benchmark-statements/subject-benchmark-statement-education-studies.pdf?sfvrsn=3ae2cb81_5</w:t>
        </w:r>
      </w:hyperlink>
    </w:p>
    <w:p w14:paraId="74DE26C6" w14:textId="77777777" w:rsidR="00CB5000" w:rsidRPr="00D776CE" w:rsidRDefault="00CB5000" w:rsidP="00CB5000">
      <w:pPr>
        <w:suppressAutoHyphens w:val="0"/>
        <w:rPr>
          <w:szCs w:val="28"/>
        </w:rPr>
      </w:pPr>
    </w:p>
    <w:p w14:paraId="04E65F63" w14:textId="77777777" w:rsidR="009A10DE" w:rsidRPr="00D776CE" w:rsidRDefault="009A10DE" w:rsidP="00DF6BD7">
      <w:pPr>
        <w:rPr>
          <w:lang w:eastAsia="en-GB"/>
        </w:rPr>
      </w:pPr>
    </w:p>
    <w:p w14:paraId="14E614FC" w14:textId="77777777" w:rsidR="009A10DE" w:rsidRPr="00D776CE" w:rsidRDefault="009A10DE">
      <w:pPr>
        <w:suppressAutoHyphens w:val="0"/>
        <w:rPr>
          <w:caps/>
          <w:sz w:val="32"/>
        </w:rPr>
      </w:pPr>
      <w:r w:rsidRPr="00D776CE">
        <w:rPr>
          <w:caps/>
          <w:sz w:val="32"/>
        </w:rPr>
        <w:br w:type="page"/>
      </w:r>
    </w:p>
    <w:p w14:paraId="59BFCDFA" w14:textId="77777777" w:rsidR="00E23206" w:rsidRPr="00D776CE" w:rsidRDefault="00C7089F" w:rsidP="002A29AE">
      <w:pPr>
        <w:pStyle w:val="Heading1"/>
      </w:pPr>
      <w:bookmarkStart w:id="300" w:name="_Toc529723476"/>
      <w:bookmarkStart w:id="301" w:name="_Toc66822224"/>
      <w:r w:rsidRPr="00D776CE">
        <w:rPr>
          <w:noProof/>
          <w:lang w:eastAsia="en-GB" w:bidi="he-IL"/>
        </w:rPr>
        <w:lastRenderedPageBreak/>
        <w:drawing>
          <wp:anchor distT="0" distB="0" distL="114300" distR="114300" simplePos="0" relativeHeight="251658241" behindDoc="1" locked="0" layoutInCell="1" allowOverlap="1" wp14:anchorId="52F24740" wp14:editId="3A557003">
            <wp:simplePos x="0" y="0"/>
            <wp:positionH relativeFrom="margin">
              <wp:align>right</wp:align>
            </wp:positionH>
            <wp:positionV relativeFrom="paragraph">
              <wp:posOffset>317</wp:posOffset>
            </wp:positionV>
            <wp:extent cx="1514475" cy="659765"/>
            <wp:effectExtent l="0" t="0" r="9525" b="6985"/>
            <wp:wrapThrough wrapText="bothSides">
              <wp:wrapPolygon edited="0">
                <wp:start x="0" y="0"/>
                <wp:lineTo x="0" y="21205"/>
                <wp:lineTo x="21464" y="21205"/>
                <wp:lineTo x="21464" y="0"/>
                <wp:lineTo x="0" y="0"/>
              </wp:wrapPolygon>
            </wp:wrapThrough>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l="61154" t="21829" r="8757" b="54868"/>
                    <a:stretch>
                      <a:fillRect/>
                    </a:stretch>
                  </pic:blipFill>
                  <pic:spPr bwMode="auto">
                    <a:xfrm>
                      <a:off x="0" y="0"/>
                      <a:ext cx="1514475" cy="659765"/>
                    </a:xfrm>
                    <a:prstGeom prst="rect">
                      <a:avLst/>
                    </a:prstGeom>
                    <a:noFill/>
                  </pic:spPr>
                </pic:pic>
              </a:graphicData>
            </a:graphic>
            <wp14:sizeRelH relativeFrom="page">
              <wp14:pctWidth>0</wp14:pctWidth>
            </wp14:sizeRelH>
            <wp14:sizeRelV relativeFrom="page">
              <wp14:pctHeight>0</wp14:pctHeight>
            </wp14:sizeRelV>
          </wp:anchor>
        </w:drawing>
      </w:r>
      <w:r w:rsidR="009A10DE" w:rsidRPr="00D776CE">
        <w:t>Programme specification and curriculum map</w:t>
      </w:r>
      <w:bookmarkEnd w:id="300"/>
      <w:bookmarkEnd w:id="301"/>
      <w:r w:rsidR="009A10DE" w:rsidRPr="00D776CE">
        <w:t xml:space="preserve"> </w:t>
      </w:r>
    </w:p>
    <w:p w14:paraId="2E4DE622" w14:textId="77777777" w:rsidR="009A10DE" w:rsidRPr="00D776CE" w:rsidRDefault="009A10DE" w:rsidP="002A29AE">
      <w:pPr>
        <w:pStyle w:val="Heading1"/>
      </w:pPr>
      <w:bookmarkStart w:id="302" w:name="_Toc66822225"/>
      <w:r w:rsidRPr="00D776CE">
        <w:t xml:space="preserve">for </w:t>
      </w:r>
      <w:bookmarkStart w:id="303" w:name="_Toc390790259"/>
      <w:bookmarkEnd w:id="7"/>
      <w:bookmarkEnd w:id="8"/>
      <w:bookmarkEnd w:id="9"/>
      <w:r w:rsidRPr="00D776CE">
        <w:t>BA (Hons) Jewish Education</w:t>
      </w:r>
      <w:bookmarkEnd w:id="302"/>
      <w:bookmarkEnd w:id="303"/>
    </w:p>
    <w:tbl>
      <w:tblPr>
        <w:tblpPr w:leftFromText="180" w:rightFromText="180" w:vertAnchor="text" w:horzAnchor="margin" w:tblpY="163"/>
        <w:tblW w:w="10030" w:type="dxa"/>
        <w:tblLayout w:type="fixed"/>
        <w:tblLook w:val="0000" w:firstRow="0" w:lastRow="0" w:firstColumn="0" w:lastColumn="0" w:noHBand="0" w:noVBand="0"/>
      </w:tblPr>
      <w:tblGrid>
        <w:gridCol w:w="4428"/>
        <w:gridCol w:w="5602"/>
      </w:tblGrid>
      <w:tr w:rsidR="009A10DE" w:rsidRPr="00D776CE" w14:paraId="0AD04108" w14:textId="77777777" w:rsidTr="009A1300">
        <w:tc>
          <w:tcPr>
            <w:tcW w:w="4428" w:type="dxa"/>
            <w:tcBorders>
              <w:top w:val="single" w:sz="4" w:space="0" w:color="000000"/>
              <w:left w:val="single" w:sz="4" w:space="0" w:color="000000"/>
              <w:bottom w:val="single" w:sz="8" w:space="0" w:color="FFFFFF"/>
            </w:tcBorders>
            <w:shd w:val="clear" w:color="auto" w:fill="DFDFDF"/>
          </w:tcPr>
          <w:p w14:paraId="7D8278EB" w14:textId="77777777" w:rsidR="009A10DE" w:rsidRPr="00D776CE" w:rsidRDefault="009A10DE" w:rsidP="009A1300">
            <w:pPr>
              <w:snapToGrid w:val="0"/>
              <w:rPr>
                <w:b/>
              </w:rPr>
            </w:pPr>
            <w:r w:rsidRPr="00D776CE">
              <w:rPr>
                <w:b/>
              </w:rPr>
              <w:t>1. Programme title</w:t>
            </w:r>
          </w:p>
        </w:tc>
        <w:tc>
          <w:tcPr>
            <w:tcW w:w="5602" w:type="dxa"/>
            <w:tcBorders>
              <w:top w:val="single" w:sz="4" w:space="0" w:color="000000"/>
              <w:left w:val="single" w:sz="8" w:space="0" w:color="FFFFFF"/>
              <w:right w:val="single" w:sz="4" w:space="0" w:color="000000"/>
            </w:tcBorders>
          </w:tcPr>
          <w:p w14:paraId="1165D605" w14:textId="77777777" w:rsidR="009A10DE" w:rsidRPr="00D776CE" w:rsidRDefault="009A10DE" w:rsidP="009A1300">
            <w:pPr>
              <w:snapToGrid w:val="0"/>
            </w:pPr>
            <w:r w:rsidRPr="00D776CE">
              <w:t>BA (Hons) Jewish Education</w:t>
            </w:r>
          </w:p>
        </w:tc>
      </w:tr>
      <w:tr w:rsidR="009A10DE" w:rsidRPr="00D776CE" w14:paraId="0C2B94B9" w14:textId="77777777" w:rsidTr="009A1300">
        <w:tc>
          <w:tcPr>
            <w:tcW w:w="4428" w:type="dxa"/>
            <w:tcBorders>
              <w:left w:val="single" w:sz="4" w:space="0" w:color="000000"/>
              <w:bottom w:val="single" w:sz="8" w:space="0" w:color="FFFFFF"/>
            </w:tcBorders>
            <w:shd w:val="clear" w:color="auto" w:fill="DFDFDF"/>
          </w:tcPr>
          <w:p w14:paraId="725B80C2" w14:textId="77777777" w:rsidR="009A10DE" w:rsidRPr="00D776CE" w:rsidRDefault="009A10DE" w:rsidP="009A1300">
            <w:pPr>
              <w:snapToGrid w:val="0"/>
              <w:rPr>
                <w:b/>
              </w:rPr>
            </w:pPr>
            <w:r w:rsidRPr="00D776CE">
              <w:rPr>
                <w:b/>
              </w:rPr>
              <w:t xml:space="preserve">2. Awarding institution </w:t>
            </w:r>
          </w:p>
        </w:tc>
        <w:tc>
          <w:tcPr>
            <w:tcW w:w="5602" w:type="dxa"/>
            <w:tcBorders>
              <w:left w:val="single" w:sz="8" w:space="0" w:color="FFFFFF"/>
              <w:right w:val="single" w:sz="4" w:space="0" w:color="000000"/>
            </w:tcBorders>
          </w:tcPr>
          <w:p w14:paraId="3B677CCD" w14:textId="77777777" w:rsidR="009A10DE" w:rsidRPr="00D776CE" w:rsidRDefault="009A10DE" w:rsidP="009A1300">
            <w:pPr>
              <w:snapToGrid w:val="0"/>
            </w:pPr>
            <w:r w:rsidRPr="00D776CE">
              <w:t>Middlesex University</w:t>
            </w:r>
          </w:p>
        </w:tc>
      </w:tr>
      <w:tr w:rsidR="009A10DE" w:rsidRPr="00D776CE" w14:paraId="3C7DB949" w14:textId="77777777" w:rsidTr="009A1300">
        <w:tc>
          <w:tcPr>
            <w:tcW w:w="4428" w:type="dxa"/>
            <w:tcBorders>
              <w:left w:val="single" w:sz="4" w:space="0" w:color="000000"/>
              <w:bottom w:val="single" w:sz="8" w:space="0" w:color="FFFFFF"/>
            </w:tcBorders>
            <w:shd w:val="clear" w:color="auto" w:fill="DFDFDF"/>
          </w:tcPr>
          <w:p w14:paraId="7EF54549" w14:textId="77777777" w:rsidR="009A10DE" w:rsidRPr="00D776CE" w:rsidRDefault="009A10DE" w:rsidP="009A1300">
            <w:pPr>
              <w:snapToGrid w:val="0"/>
              <w:rPr>
                <w:b/>
              </w:rPr>
            </w:pPr>
            <w:r w:rsidRPr="00D776CE">
              <w:rPr>
                <w:b/>
              </w:rPr>
              <w:t xml:space="preserve">3. Teaching institution </w:t>
            </w:r>
          </w:p>
        </w:tc>
        <w:tc>
          <w:tcPr>
            <w:tcW w:w="5602" w:type="dxa"/>
            <w:tcBorders>
              <w:left w:val="single" w:sz="8" w:space="0" w:color="FFFFFF"/>
              <w:right w:val="single" w:sz="4" w:space="0" w:color="000000"/>
            </w:tcBorders>
          </w:tcPr>
          <w:p w14:paraId="226FF7AF" w14:textId="77777777" w:rsidR="009A10DE" w:rsidRPr="00D776CE" w:rsidRDefault="009A10DE" w:rsidP="009A1300">
            <w:pPr>
              <w:snapToGrid w:val="0"/>
            </w:pPr>
            <w:r w:rsidRPr="00D776CE">
              <w:t>London School of Jewish Studies</w:t>
            </w:r>
          </w:p>
        </w:tc>
      </w:tr>
      <w:tr w:rsidR="009A10DE" w:rsidRPr="00D776CE" w14:paraId="4532BA7E" w14:textId="77777777" w:rsidTr="009A1300">
        <w:tc>
          <w:tcPr>
            <w:tcW w:w="4428" w:type="dxa"/>
            <w:tcBorders>
              <w:left w:val="single" w:sz="4" w:space="0" w:color="000000"/>
              <w:bottom w:val="single" w:sz="8" w:space="0" w:color="FFFFFF"/>
            </w:tcBorders>
            <w:shd w:val="clear" w:color="auto" w:fill="DFDFDF"/>
          </w:tcPr>
          <w:p w14:paraId="3E39EEA6" w14:textId="77777777" w:rsidR="009A10DE" w:rsidRPr="00D776CE" w:rsidRDefault="009A10DE" w:rsidP="009A1300">
            <w:pPr>
              <w:snapToGrid w:val="0"/>
              <w:rPr>
                <w:b/>
              </w:rPr>
            </w:pPr>
            <w:r w:rsidRPr="00D776CE">
              <w:rPr>
                <w:b/>
              </w:rPr>
              <w:t>4. Details of accreditation by professional/statutory/ regulatory body</w:t>
            </w:r>
          </w:p>
        </w:tc>
        <w:tc>
          <w:tcPr>
            <w:tcW w:w="5602" w:type="dxa"/>
            <w:tcBorders>
              <w:left w:val="single" w:sz="8" w:space="0" w:color="FFFFFF"/>
              <w:right w:val="single" w:sz="4" w:space="0" w:color="000000"/>
            </w:tcBorders>
          </w:tcPr>
          <w:p w14:paraId="4F853AEF" w14:textId="77777777" w:rsidR="009A10DE" w:rsidRPr="00D776CE" w:rsidRDefault="009A10DE" w:rsidP="009A1300">
            <w:pPr>
              <w:snapToGrid w:val="0"/>
            </w:pPr>
          </w:p>
        </w:tc>
      </w:tr>
      <w:tr w:rsidR="009A10DE" w:rsidRPr="00D776CE" w14:paraId="6C08A50A" w14:textId="77777777" w:rsidTr="009A1300">
        <w:tc>
          <w:tcPr>
            <w:tcW w:w="4428" w:type="dxa"/>
            <w:tcBorders>
              <w:left w:val="single" w:sz="4" w:space="0" w:color="000000"/>
              <w:bottom w:val="single" w:sz="8" w:space="0" w:color="FFFFFF"/>
            </w:tcBorders>
            <w:shd w:val="clear" w:color="auto" w:fill="DFDFDF"/>
          </w:tcPr>
          <w:p w14:paraId="46293B2E" w14:textId="77777777" w:rsidR="009A10DE" w:rsidRPr="00D776CE" w:rsidRDefault="009A10DE" w:rsidP="009A1300">
            <w:pPr>
              <w:snapToGrid w:val="0"/>
              <w:rPr>
                <w:b/>
              </w:rPr>
            </w:pPr>
            <w:r w:rsidRPr="00D776CE">
              <w:rPr>
                <w:b/>
              </w:rPr>
              <w:t xml:space="preserve">5. Final qualification </w:t>
            </w:r>
          </w:p>
        </w:tc>
        <w:tc>
          <w:tcPr>
            <w:tcW w:w="5602" w:type="dxa"/>
            <w:tcBorders>
              <w:left w:val="single" w:sz="8" w:space="0" w:color="FFFFFF"/>
              <w:right w:val="single" w:sz="4" w:space="0" w:color="000000"/>
            </w:tcBorders>
          </w:tcPr>
          <w:p w14:paraId="36D03186" w14:textId="77777777" w:rsidR="009A10DE" w:rsidRPr="00D776CE" w:rsidRDefault="009A10DE" w:rsidP="009A1300">
            <w:pPr>
              <w:snapToGrid w:val="0"/>
            </w:pPr>
            <w:r w:rsidRPr="00D776CE">
              <w:t xml:space="preserve">BA (Hons) </w:t>
            </w:r>
          </w:p>
        </w:tc>
      </w:tr>
      <w:tr w:rsidR="009A10DE" w:rsidRPr="00D776CE" w14:paraId="320F901C" w14:textId="77777777" w:rsidTr="009A1300">
        <w:tc>
          <w:tcPr>
            <w:tcW w:w="4428" w:type="dxa"/>
            <w:tcBorders>
              <w:left w:val="single" w:sz="4" w:space="0" w:color="000000"/>
            </w:tcBorders>
            <w:shd w:val="clear" w:color="auto" w:fill="DFDFDF"/>
          </w:tcPr>
          <w:p w14:paraId="22B055CA" w14:textId="77777777" w:rsidR="009A10DE" w:rsidRPr="00D776CE" w:rsidRDefault="009A10DE" w:rsidP="009A1300">
            <w:pPr>
              <w:snapToGrid w:val="0"/>
              <w:rPr>
                <w:b/>
              </w:rPr>
            </w:pPr>
            <w:r w:rsidRPr="00D776CE">
              <w:rPr>
                <w:b/>
              </w:rPr>
              <w:t>6. Academic year</w:t>
            </w:r>
          </w:p>
        </w:tc>
        <w:tc>
          <w:tcPr>
            <w:tcW w:w="5602" w:type="dxa"/>
            <w:tcBorders>
              <w:left w:val="single" w:sz="8" w:space="0" w:color="FFFFFF"/>
              <w:right w:val="single" w:sz="4" w:space="0" w:color="000000"/>
            </w:tcBorders>
          </w:tcPr>
          <w:p w14:paraId="61D7E240" w14:textId="6D71F1C2" w:rsidR="009A10DE" w:rsidRPr="00D776CE" w:rsidRDefault="00BD1E44" w:rsidP="004E5BE2">
            <w:pPr>
              <w:snapToGrid w:val="0"/>
            </w:pPr>
            <w:r>
              <w:t>2025-6</w:t>
            </w:r>
          </w:p>
        </w:tc>
      </w:tr>
      <w:tr w:rsidR="009A10DE" w:rsidRPr="00D776CE" w14:paraId="0A12E8A3" w14:textId="77777777" w:rsidTr="009A1300">
        <w:tc>
          <w:tcPr>
            <w:tcW w:w="4428" w:type="dxa"/>
            <w:tcBorders>
              <w:top w:val="single" w:sz="8" w:space="0" w:color="FFFFFF"/>
              <w:left w:val="single" w:sz="4" w:space="0" w:color="000000"/>
            </w:tcBorders>
            <w:shd w:val="clear" w:color="auto" w:fill="DFDFDF"/>
          </w:tcPr>
          <w:p w14:paraId="1A185A5D" w14:textId="77777777" w:rsidR="009A10DE" w:rsidRPr="00D776CE" w:rsidRDefault="009A10DE" w:rsidP="009A1300">
            <w:pPr>
              <w:snapToGrid w:val="0"/>
              <w:rPr>
                <w:b/>
              </w:rPr>
            </w:pPr>
            <w:r w:rsidRPr="00D776CE">
              <w:rPr>
                <w:b/>
              </w:rPr>
              <w:t>7. Language of study</w:t>
            </w:r>
          </w:p>
        </w:tc>
        <w:tc>
          <w:tcPr>
            <w:tcW w:w="5602" w:type="dxa"/>
            <w:tcBorders>
              <w:left w:val="single" w:sz="8" w:space="0" w:color="FFFFFF"/>
              <w:right w:val="single" w:sz="4" w:space="0" w:color="000000"/>
            </w:tcBorders>
          </w:tcPr>
          <w:p w14:paraId="334F739C" w14:textId="77777777" w:rsidR="009A10DE" w:rsidRPr="00D776CE" w:rsidRDefault="009A10DE" w:rsidP="009A1300">
            <w:pPr>
              <w:snapToGrid w:val="0"/>
            </w:pPr>
            <w:r w:rsidRPr="00D776CE">
              <w:t>English</w:t>
            </w:r>
          </w:p>
        </w:tc>
      </w:tr>
      <w:tr w:rsidR="009A10DE" w:rsidRPr="00D776CE" w14:paraId="7DBB97D6" w14:textId="77777777" w:rsidTr="009A1300">
        <w:tc>
          <w:tcPr>
            <w:tcW w:w="4428" w:type="dxa"/>
            <w:tcBorders>
              <w:top w:val="single" w:sz="8" w:space="0" w:color="FFFFFF"/>
              <w:left w:val="single" w:sz="4" w:space="0" w:color="000000"/>
              <w:bottom w:val="single" w:sz="4" w:space="0" w:color="000000"/>
            </w:tcBorders>
            <w:shd w:val="clear" w:color="auto" w:fill="DFDFDF"/>
          </w:tcPr>
          <w:p w14:paraId="12737B33" w14:textId="77777777" w:rsidR="009A10DE" w:rsidRPr="00D776CE" w:rsidRDefault="009A10DE" w:rsidP="009A1300">
            <w:pPr>
              <w:snapToGrid w:val="0"/>
              <w:rPr>
                <w:b/>
              </w:rPr>
            </w:pPr>
            <w:r w:rsidRPr="00D776CE">
              <w:rPr>
                <w:b/>
              </w:rPr>
              <w:t>8. Mode of study</w:t>
            </w:r>
          </w:p>
        </w:tc>
        <w:tc>
          <w:tcPr>
            <w:tcW w:w="5602" w:type="dxa"/>
            <w:tcBorders>
              <w:left w:val="single" w:sz="8" w:space="0" w:color="FFFFFF"/>
              <w:bottom w:val="single" w:sz="4" w:space="0" w:color="000000"/>
              <w:right w:val="single" w:sz="4" w:space="0" w:color="000000"/>
            </w:tcBorders>
          </w:tcPr>
          <w:p w14:paraId="734A2007" w14:textId="77777777" w:rsidR="009A10DE" w:rsidRPr="00D776CE" w:rsidRDefault="009A10DE" w:rsidP="009A1300">
            <w:pPr>
              <w:snapToGrid w:val="0"/>
              <w:rPr>
                <w:color w:val="FF0000"/>
              </w:rPr>
            </w:pPr>
            <w:r w:rsidRPr="00D776CE">
              <w:t>Part-time, 4 years</w:t>
            </w:r>
          </w:p>
        </w:tc>
      </w:tr>
    </w:tbl>
    <w:p w14:paraId="20BCF125" w14:textId="77777777" w:rsidR="009A10DE" w:rsidRPr="00D776CE" w:rsidRDefault="009A10DE" w:rsidP="004B09CF">
      <w:pPr>
        <w:rPr>
          <w:b/>
        </w:rPr>
      </w:pPr>
    </w:p>
    <w:p w14:paraId="0B7BCA6C" w14:textId="77777777" w:rsidR="009A10DE" w:rsidRPr="00D776CE" w:rsidRDefault="009A10DE" w:rsidP="004B09CF"/>
    <w:tbl>
      <w:tblPr>
        <w:tblW w:w="9976" w:type="dxa"/>
        <w:tblLayout w:type="fixed"/>
        <w:tblLook w:val="0000" w:firstRow="0" w:lastRow="0" w:firstColumn="0" w:lastColumn="0" w:noHBand="0" w:noVBand="0"/>
      </w:tblPr>
      <w:tblGrid>
        <w:gridCol w:w="9976"/>
      </w:tblGrid>
      <w:tr w:rsidR="009A10DE" w:rsidRPr="00D776CE" w14:paraId="3DA021DA" w14:textId="77777777" w:rsidTr="009A1300">
        <w:trPr>
          <w:trHeight w:val="1452"/>
        </w:trPr>
        <w:tc>
          <w:tcPr>
            <w:tcW w:w="9976" w:type="dxa"/>
            <w:tcBorders>
              <w:top w:val="single" w:sz="4" w:space="0" w:color="000000"/>
              <w:left w:val="single" w:sz="4" w:space="0" w:color="000000"/>
              <w:bottom w:val="single" w:sz="4" w:space="0" w:color="000000"/>
              <w:right w:val="single" w:sz="4" w:space="0" w:color="000000"/>
            </w:tcBorders>
            <w:vAlign w:val="center"/>
          </w:tcPr>
          <w:p w14:paraId="27114AA2" w14:textId="77777777" w:rsidR="009A10DE" w:rsidRPr="00D776CE" w:rsidRDefault="009A10DE" w:rsidP="00E75C2A">
            <w:pPr>
              <w:shd w:val="clear" w:color="auto" w:fill="E0E0E0"/>
              <w:snapToGrid w:val="0"/>
              <w:rPr>
                <w:b/>
              </w:rPr>
            </w:pPr>
            <w:r w:rsidRPr="00D776CE">
              <w:rPr>
                <w:b/>
              </w:rPr>
              <w:t xml:space="preserve">9. Criteria for admission to the programme </w:t>
            </w:r>
          </w:p>
          <w:p w14:paraId="1C439F43" w14:textId="77777777" w:rsidR="00EB436F" w:rsidRDefault="00EB436F" w:rsidP="00684A2F">
            <w:pPr>
              <w:pStyle w:val="NormalWeb"/>
              <w:spacing w:before="0" w:line="270" w:lineRule="atLeast"/>
              <w:textAlignment w:val="baseline"/>
              <w:rPr>
                <w:rFonts w:ascii="Arial" w:hAnsi="Arial" w:cs="Arial"/>
                <w:sz w:val="22"/>
                <w:szCs w:val="22"/>
              </w:rPr>
            </w:pPr>
          </w:p>
          <w:p w14:paraId="785343CA" w14:textId="77777777" w:rsidR="00EB436F" w:rsidRPr="00D776CE" w:rsidRDefault="00EB436F" w:rsidP="00EB436F">
            <w:pPr>
              <w:pStyle w:val="NormalWeb"/>
              <w:spacing w:before="0" w:line="270" w:lineRule="atLeast"/>
              <w:textAlignment w:val="baseline"/>
              <w:rPr>
                <w:rFonts w:ascii="Arial" w:hAnsi="Arial" w:cs="Arial"/>
                <w:sz w:val="22"/>
                <w:szCs w:val="22"/>
              </w:rPr>
            </w:pPr>
            <w:r w:rsidRPr="00D776CE">
              <w:rPr>
                <w:rFonts w:ascii="Arial" w:hAnsi="Arial" w:cs="Arial"/>
                <w:sz w:val="22"/>
                <w:szCs w:val="22"/>
              </w:rPr>
              <w:t xml:space="preserve">LSJS tries to be flexible to support a range of candidates who might want to take the degree course. We are looking for candidates who possess a mix of </w:t>
            </w:r>
            <w:r w:rsidRPr="00D776CE">
              <w:rPr>
                <w:rStyle w:val="Strong"/>
                <w:rFonts w:ascii="Arial" w:hAnsi="Arial" w:cs="Arial"/>
                <w:b w:val="0"/>
                <w:bCs/>
                <w:sz w:val="22"/>
                <w:szCs w:val="22"/>
                <w:bdr w:val="none" w:sz="0" w:space="0" w:color="auto" w:frame="1"/>
              </w:rPr>
              <w:t>qualifications</w:t>
            </w:r>
            <w:r w:rsidRPr="00D776CE">
              <w:rPr>
                <w:rFonts w:ascii="Arial" w:hAnsi="Arial" w:cs="Arial"/>
                <w:b/>
                <w:sz w:val="22"/>
                <w:szCs w:val="22"/>
              </w:rPr>
              <w:t>,</w:t>
            </w:r>
            <w:r w:rsidRPr="00D776CE">
              <w:rPr>
                <w:rStyle w:val="apple-converted-space"/>
                <w:rFonts w:ascii="Arial" w:hAnsi="Arial" w:cs="Arial"/>
                <w:sz w:val="22"/>
                <w:szCs w:val="22"/>
              </w:rPr>
              <w:t xml:space="preserve"> school experience, </w:t>
            </w:r>
            <w:r w:rsidRPr="00D776CE">
              <w:rPr>
                <w:rStyle w:val="Strong"/>
                <w:rFonts w:ascii="Arial" w:hAnsi="Arial" w:cs="Arial"/>
                <w:b w:val="0"/>
                <w:bCs/>
                <w:sz w:val="22"/>
                <w:szCs w:val="22"/>
                <w:bdr w:val="none" w:sz="0" w:space="0" w:color="auto" w:frame="1"/>
              </w:rPr>
              <w:t>subject knowledge</w:t>
            </w:r>
            <w:r w:rsidRPr="00D776CE">
              <w:rPr>
                <w:rStyle w:val="apple-converted-space"/>
                <w:rFonts w:ascii="Arial" w:hAnsi="Arial" w:cs="Arial"/>
                <w:sz w:val="22"/>
                <w:szCs w:val="22"/>
              </w:rPr>
              <w:t> </w:t>
            </w:r>
            <w:r w:rsidRPr="00D776CE">
              <w:rPr>
                <w:rFonts w:ascii="Arial" w:hAnsi="Arial" w:cs="Arial"/>
                <w:sz w:val="22"/>
                <w:szCs w:val="22"/>
              </w:rPr>
              <w:t>or</w:t>
            </w:r>
            <w:r w:rsidRPr="00D776CE">
              <w:rPr>
                <w:rStyle w:val="apple-converted-space"/>
                <w:rFonts w:ascii="Arial" w:hAnsi="Arial" w:cs="Arial"/>
                <w:sz w:val="22"/>
                <w:szCs w:val="22"/>
              </w:rPr>
              <w:t> </w:t>
            </w:r>
            <w:r w:rsidRPr="00D776CE">
              <w:rPr>
                <w:rStyle w:val="Strong"/>
                <w:rFonts w:ascii="Arial" w:hAnsi="Arial" w:cs="Arial"/>
                <w:b w:val="0"/>
                <w:bCs/>
                <w:sz w:val="22"/>
                <w:szCs w:val="22"/>
                <w:bdr w:val="none" w:sz="0" w:space="0" w:color="auto" w:frame="1"/>
              </w:rPr>
              <w:t>exam grades</w:t>
            </w:r>
            <w:r w:rsidRPr="00D776CE">
              <w:rPr>
                <w:rFonts w:ascii="Arial" w:hAnsi="Arial" w:cs="Arial"/>
                <w:b/>
                <w:sz w:val="22"/>
                <w:szCs w:val="22"/>
              </w:rPr>
              <w:t> </w:t>
            </w:r>
            <w:r w:rsidRPr="00D776CE">
              <w:rPr>
                <w:rFonts w:ascii="Arial" w:hAnsi="Arial" w:cs="Arial"/>
                <w:sz w:val="22"/>
                <w:szCs w:val="22"/>
              </w:rPr>
              <w:t>that will support success in the degree programme.</w:t>
            </w:r>
          </w:p>
          <w:p w14:paraId="2D5CA667" w14:textId="77777777" w:rsidR="00EB436F" w:rsidRPr="00D776CE" w:rsidRDefault="00EB436F" w:rsidP="00EB436F">
            <w:pPr>
              <w:pStyle w:val="NormalWeb"/>
              <w:spacing w:before="0" w:line="270" w:lineRule="atLeast"/>
              <w:textAlignment w:val="baseline"/>
              <w:rPr>
                <w:rFonts w:ascii="Arial" w:hAnsi="Arial" w:cs="Arial"/>
                <w:sz w:val="22"/>
                <w:szCs w:val="22"/>
              </w:rPr>
            </w:pPr>
          </w:p>
          <w:p w14:paraId="5668875F" w14:textId="77777777" w:rsidR="00EB436F" w:rsidRPr="00D776CE" w:rsidRDefault="00EB436F" w:rsidP="00EB436F">
            <w:pPr>
              <w:pStyle w:val="NormalWeb"/>
              <w:spacing w:before="0" w:line="270" w:lineRule="atLeast"/>
              <w:textAlignment w:val="baseline"/>
              <w:rPr>
                <w:rFonts w:ascii="Arial" w:hAnsi="Arial" w:cs="Arial"/>
                <w:sz w:val="22"/>
                <w:szCs w:val="22"/>
              </w:rPr>
            </w:pPr>
            <w:r w:rsidRPr="00D776CE">
              <w:rPr>
                <w:rFonts w:ascii="Arial" w:hAnsi="Arial" w:cs="Arial"/>
                <w:sz w:val="22"/>
                <w:szCs w:val="22"/>
              </w:rPr>
              <w:t xml:space="preserve">We will normally interview every candidate and review their suitability. </w:t>
            </w:r>
          </w:p>
          <w:p w14:paraId="031E2C12" w14:textId="77777777" w:rsidR="00EB436F" w:rsidRPr="00370668" w:rsidRDefault="00EB436F" w:rsidP="00EB436F">
            <w:pPr>
              <w:shd w:val="clear" w:color="auto" w:fill="FFFFFF"/>
              <w:spacing w:after="240"/>
              <w:rPr>
                <w:rFonts w:asciiTheme="minorBidi" w:hAnsiTheme="minorBidi"/>
                <w:lang w:eastAsia="en-GB" w:bidi="he-IL"/>
              </w:rPr>
            </w:pPr>
            <w:r w:rsidRPr="00370668">
              <w:rPr>
                <w:rFonts w:asciiTheme="minorBidi" w:hAnsiTheme="minorBidi"/>
                <w:lang w:eastAsia="en-GB" w:bidi="he-IL"/>
              </w:rPr>
              <w:t>We take a flexible approach to admissions that is personalised to students and takes into consideration information provided on the application form. There are general entry requirements as well subject-specific requirements for our courses.</w:t>
            </w:r>
          </w:p>
          <w:p w14:paraId="378D58E0" w14:textId="77777777" w:rsidR="00EB436F" w:rsidRPr="00370668" w:rsidRDefault="00EB436F" w:rsidP="00EB436F">
            <w:pPr>
              <w:shd w:val="clear" w:color="auto" w:fill="FFFFFF"/>
              <w:spacing w:after="240"/>
              <w:rPr>
                <w:rFonts w:asciiTheme="minorBidi" w:hAnsiTheme="minorBidi"/>
                <w:lang w:eastAsia="en-GB" w:bidi="he-IL"/>
              </w:rPr>
            </w:pPr>
            <w:r w:rsidRPr="00370668">
              <w:rPr>
                <w:rFonts w:asciiTheme="minorBidi" w:hAnsiTheme="minorBidi"/>
                <w:lang w:eastAsia="en-GB" w:bidi="he-IL"/>
              </w:rPr>
              <w:t>We consider the following when we make our initial offers:</w:t>
            </w:r>
          </w:p>
          <w:p w14:paraId="449754E8" w14:textId="77777777" w:rsidR="00EB436F" w:rsidRPr="00370668" w:rsidRDefault="00EB436F" w:rsidP="00EB436F">
            <w:pPr>
              <w:numPr>
                <w:ilvl w:val="0"/>
                <w:numId w:val="126"/>
              </w:numPr>
              <w:shd w:val="clear" w:color="auto" w:fill="FFFFFF"/>
              <w:suppressAutoHyphens w:val="0"/>
              <w:spacing w:before="100" w:beforeAutospacing="1" w:after="100" w:afterAutospacing="1"/>
              <w:rPr>
                <w:rFonts w:asciiTheme="minorBidi" w:hAnsiTheme="minorBidi"/>
                <w:lang w:eastAsia="en-GB" w:bidi="he-IL"/>
              </w:rPr>
            </w:pPr>
            <w:r w:rsidRPr="00370668">
              <w:rPr>
                <w:rFonts w:asciiTheme="minorBidi" w:hAnsiTheme="minorBidi"/>
                <w:lang w:eastAsia="en-GB" w:bidi="he-IL"/>
              </w:rPr>
              <w:t>Student’s prior achievement in awarded qualifications</w:t>
            </w:r>
          </w:p>
          <w:p w14:paraId="7CA1165A" w14:textId="77777777" w:rsidR="00EB436F" w:rsidRPr="00370668" w:rsidRDefault="00EB436F" w:rsidP="00EB436F">
            <w:pPr>
              <w:numPr>
                <w:ilvl w:val="0"/>
                <w:numId w:val="126"/>
              </w:numPr>
              <w:shd w:val="clear" w:color="auto" w:fill="FFFFFF"/>
              <w:suppressAutoHyphens w:val="0"/>
              <w:spacing w:before="100" w:beforeAutospacing="1" w:after="100" w:afterAutospacing="1"/>
              <w:rPr>
                <w:rFonts w:asciiTheme="minorBidi" w:hAnsiTheme="minorBidi"/>
                <w:lang w:eastAsia="en-GB" w:bidi="he-IL"/>
              </w:rPr>
            </w:pPr>
            <w:r w:rsidRPr="00370668">
              <w:rPr>
                <w:rFonts w:asciiTheme="minorBidi" w:hAnsiTheme="minorBidi"/>
                <w:lang w:eastAsia="en-GB" w:bidi="he-IL"/>
              </w:rPr>
              <w:t>Predicted achievement in the qualifications the student is currently studying, including if the student has studied at another Higher Education Institution and has not yet finished the course</w:t>
            </w:r>
          </w:p>
          <w:p w14:paraId="4AE3853D" w14:textId="77777777" w:rsidR="00EB436F" w:rsidRPr="00370668" w:rsidRDefault="00EB436F" w:rsidP="00EB436F">
            <w:pPr>
              <w:numPr>
                <w:ilvl w:val="0"/>
                <w:numId w:val="126"/>
              </w:numPr>
              <w:shd w:val="clear" w:color="auto" w:fill="FFFFFF"/>
              <w:suppressAutoHyphens w:val="0"/>
              <w:spacing w:before="100" w:beforeAutospacing="1" w:after="100" w:afterAutospacing="1"/>
              <w:rPr>
                <w:rFonts w:asciiTheme="minorBidi" w:hAnsiTheme="minorBidi"/>
                <w:lang w:eastAsia="en-GB" w:bidi="he-IL"/>
              </w:rPr>
            </w:pPr>
            <w:r w:rsidRPr="00370668">
              <w:rPr>
                <w:rFonts w:asciiTheme="minorBidi" w:hAnsiTheme="minorBidi"/>
                <w:lang w:eastAsia="en-GB" w:bidi="he-IL"/>
              </w:rPr>
              <w:t>Information which may indicate student has specific barriers to higher education, such when or where the student studied for previous qualifications or left secondary education</w:t>
            </w:r>
          </w:p>
          <w:p w14:paraId="157B4975" w14:textId="77777777" w:rsidR="00EB436F" w:rsidRPr="00370668" w:rsidRDefault="00EB436F" w:rsidP="00EB436F">
            <w:pPr>
              <w:shd w:val="clear" w:color="auto" w:fill="FFFFFF"/>
              <w:spacing w:after="240"/>
              <w:rPr>
                <w:rFonts w:asciiTheme="minorBidi" w:hAnsiTheme="minorBidi"/>
                <w:lang w:eastAsia="en-GB" w:bidi="he-IL"/>
              </w:rPr>
            </w:pPr>
            <w:r w:rsidRPr="00370668">
              <w:rPr>
                <w:rFonts w:asciiTheme="minorBidi" w:hAnsiTheme="minorBidi"/>
                <w:lang w:eastAsia="en-GB" w:bidi="he-IL"/>
              </w:rPr>
              <w:t xml:space="preserve">Once we receive a student’s grades, if the student has not reached the level we initially required, we will always aim to be flexible where we can, looking at how we recognise potential in different ways at this stage. </w:t>
            </w:r>
            <w:proofErr w:type="gramStart"/>
            <w:r w:rsidRPr="00370668">
              <w:rPr>
                <w:rFonts w:asciiTheme="minorBidi" w:hAnsiTheme="minorBidi"/>
                <w:lang w:eastAsia="en-GB" w:bidi="he-IL"/>
              </w:rPr>
              <w:t>In particular, where</w:t>
            </w:r>
            <w:proofErr w:type="gramEnd"/>
            <w:r w:rsidRPr="00370668">
              <w:rPr>
                <w:rFonts w:asciiTheme="minorBidi" w:hAnsiTheme="minorBidi"/>
                <w:lang w:eastAsia="en-GB" w:bidi="he-IL"/>
              </w:rPr>
              <w:t xml:space="preserve"> there has been disruption to learning, we will aim to consider other assessments the student may have undertaken, or what teachers thought should have achieved through predicated grades.</w:t>
            </w:r>
          </w:p>
          <w:p w14:paraId="35BDCE3E" w14:textId="77777777" w:rsidR="00EB436F" w:rsidRPr="00370668" w:rsidRDefault="00EB436F" w:rsidP="00EB436F">
            <w:pPr>
              <w:shd w:val="clear" w:color="auto" w:fill="FFFFFF"/>
              <w:spacing w:after="240"/>
              <w:rPr>
                <w:rFonts w:asciiTheme="minorBidi" w:hAnsiTheme="minorBidi"/>
                <w:lang w:eastAsia="en-GB" w:bidi="he-IL"/>
              </w:rPr>
            </w:pPr>
            <w:r w:rsidRPr="00370668">
              <w:rPr>
                <w:rFonts w:asciiTheme="minorBidi" w:hAnsiTheme="minorBidi"/>
                <w:lang w:eastAsia="en-GB" w:bidi="he-IL"/>
              </w:rPr>
              <w:t>In general, we expect 2-3 A levels, including GCSE English at grade 4.</w:t>
            </w:r>
          </w:p>
          <w:p w14:paraId="4D9DF7F7" w14:textId="77777777" w:rsidR="00EB436F" w:rsidRPr="00370668" w:rsidRDefault="00EB436F" w:rsidP="00EB436F">
            <w:pPr>
              <w:shd w:val="clear" w:color="auto" w:fill="FFFFFF"/>
              <w:spacing w:after="240"/>
              <w:rPr>
                <w:rFonts w:asciiTheme="minorBidi" w:hAnsiTheme="minorBidi"/>
                <w:lang w:eastAsia="en-GB" w:bidi="he-IL"/>
              </w:rPr>
            </w:pPr>
            <w:r w:rsidRPr="00370668">
              <w:rPr>
                <w:rFonts w:asciiTheme="minorBidi" w:hAnsiTheme="minorBidi"/>
                <w:lang w:eastAsia="en-GB" w:bidi="he-IL"/>
              </w:rPr>
              <w:t xml:space="preserve">A levels: CCC-BBC or 96-112 tariff points: A=48, B=40, C=32, D=24 </w:t>
            </w:r>
          </w:p>
          <w:p w14:paraId="403E9799" w14:textId="77777777" w:rsidR="00EB436F" w:rsidRPr="00370668" w:rsidRDefault="00EB436F" w:rsidP="00EB436F">
            <w:pPr>
              <w:shd w:val="clear" w:color="auto" w:fill="FFFFFF"/>
              <w:spacing w:after="240"/>
              <w:rPr>
                <w:rFonts w:asciiTheme="minorBidi" w:hAnsiTheme="minorBidi"/>
                <w:lang w:eastAsia="en-GB" w:bidi="he-IL"/>
              </w:rPr>
            </w:pPr>
            <w:r w:rsidRPr="00370668">
              <w:rPr>
                <w:rFonts w:asciiTheme="minorBidi" w:hAnsiTheme="minorBidi"/>
                <w:lang w:eastAsia="en-GB" w:bidi="he-IL"/>
              </w:rPr>
              <w:t>BTEC: MMM-DMM</w:t>
            </w:r>
          </w:p>
          <w:p w14:paraId="3C4A8C65" w14:textId="13CAD911" w:rsidR="00EB436F" w:rsidRDefault="00EB436F" w:rsidP="00EB436F">
            <w:pPr>
              <w:shd w:val="clear" w:color="auto" w:fill="FFFFFF"/>
              <w:spacing w:after="240"/>
              <w:rPr>
                <w:rFonts w:asciiTheme="minorBidi" w:hAnsiTheme="minorBidi"/>
                <w:lang w:eastAsia="en-GB" w:bidi="he-IL"/>
              </w:rPr>
            </w:pPr>
            <w:r w:rsidRPr="00370668">
              <w:rPr>
                <w:rFonts w:asciiTheme="minorBidi" w:hAnsiTheme="minorBidi"/>
                <w:lang w:eastAsia="en-GB" w:bidi="he-IL"/>
              </w:rPr>
              <w:t>If a student has attended seminary or Yeshiva, then these years of study may be accepted in lieu of A level grades/points.</w:t>
            </w:r>
          </w:p>
          <w:p w14:paraId="6AA20CE0" w14:textId="77777777" w:rsidR="007E25F6" w:rsidRDefault="007E25F6" w:rsidP="007E25F6">
            <w:pPr>
              <w:shd w:val="clear" w:color="auto" w:fill="FFFFFF"/>
              <w:spacing w:after="240"/>
              <w:rPr>
                <w:rFonts w:asciiTheme="minorBidi" w:hAnsiTheme="minorBidi"/>
                <w:lang w:eastAsia="en-GB" w:bidi="he-IL"/>
              </w:rPr>
            </w:pPr>
            <w:r>
              <w:rPr>
                <w:rFonts w:asciiTheme="minorBidi" w:hAnsiTheme="minorBidi"/>
                <w:lang w:eastAsia="en-GB" w:bidi="he-IL"/>
              </w:rPr>
              <w:lastRenderedPageBreak/>
              <w:t xml:space="preserve">A potential student who already has a </w:t>
            </w:r>
            <w:proofErr w:type="spellStart"/>
            <w:r>
              <w:rPr>
                <w:rFonts w:asciiTheme="minorBidi" w:hAnsiTheme="minorBidi"/>
                <w:lang w:eastAsia="en-GB" w:bidi="he-IL"/>
              </w:rPr>
              <w:t>CertHE</w:t>
            </w:r>
            <w:proofErr w:type="spellEnd"/>
            <w:r>
              <w:rPr>
                <w:rFonts w:asciiTheme="minorBidi" w:hAnsiTheme="minorBidi"/>
                <w:lang w:eastAsia="en-GB" w:bidi="he-IL"/>
              </w:rPr>
              <w:t>, worth 120 credits, may start on term 5 of the BA (Hons) programme with level 5 modules.</w:t>
            </w:r>
          </w:p>
          <w:p w14:paraId="65D4DCDE" w14:textId="77777777" w:rsidR="007E25F6" w:rsidRDefault="007E25F6" w:rsidP="007E25F6">
            <w:pPr>
              <w:shd w:val="clear" w:color="auto" w:fill="FFFFFF"/>
              <w:spacing w:after="240"/>
              <w:rPr>
                <w:rFonts w:asciiTheme="minorBidi" w:hAnsiTheme="minorBidi"/>
                <w:lang w:eastAsia="en-GB" w:bidi="he-IL"/>
              </w:rPr>
            </w:pPr>
            <w:r>
              <w:rPr>
                <w:rFonts w:asciiTheme="minorBidi" w:hAnsiTheme="minorBidi"/>
                <w:lang w:eastAsia="en-GB" w:bidi="he-IL"/>
              </w:rPr>
              <w:t>A potential student who already has a DipHE, worth 240 credits, may join the course in term 9 (at the start of level 6 modules)</w:t>
            </w:r>
          </w:p>
          <w:p w14:paraId="322A1547" w14:textId="77777777" w:rsidR="007E25F6" w:rsidRPr="00370668" w:rsidRDefault="007E25F6" w:rsidP="007E25F6">
            <w:pPr>
              <w:shd w:val="clear" w:color="auto" w:fill="FFFFFF"/>
              <w:spacing w:after="240"/>
              <w:rPr>
                <w:rFonts w:asciiTheme="minorBidi" w:hAnsiTheme="minorBidi"/>
                <w:lang w:eastAsia="en-GB" w:bidi="he-IL"/>
              </w:rPr>
            </w:pPr>
            <w:r>
              <w:rPr>
                <w:rFonts w:asciiTheme="minorBidi" w:hAnsiTheme="minorBidi"/>
                <w:lang w:eastAsia="en-GB" w:bidi="he-IL"/>
              </w:rPr>
              <w:t>These exceptions are subject to interview and references.</w:t>
            </w:r>
          </w:p>
          <w:p w14:paraId="67F63026" w14:textId="77777777" w:rsidR="007E25F6" w:rsidRPr="00370668" w:rsidRDefault="007E25F6" w:rsidP="00EB436F">
            <w:pPr>
              <w:shd w:val="clear" w:color="auto" w:fill="FFFFFF"/>
              <w:spacing w:after="240"/>
              <w:rPr>
                <w:rFonts w:asciiTheme="minorBidi" w:hAnsiTheme="minorBidi"/>
                <w:lang w:eastAsia="en-GB" w:bidi="he-IL"/>
              </w:rPr>
            </w:pPr>
          </w:p>
          <w:p w14:paraId="12F8C0EE" w14:textId="77777777" w:rsidR="00EB436F" w:rsidRPr="00D776CE" w:rsidRDefault="00EB436F" w:rsidP="00EB436F">
            <w:r w:rsidRPr="00370668">
              <w:rPr>
                <w:rFonts w:asciiTheme="minorBidi" w:hAnsiTheme="minorBidi"/>
                <w:lang w:eastAsia="en-GB" w:bidi="he-IL"/>
              </w:rPr>
              <w:t>All potential candidates are interviewed to assess their suitability for the course.</w:t>
            </w:r>
            <w:r>
              <w:rPr>
                <w:rFonts w:asciiTheme="minorBidi" w:hAnsiTheme="minorBidi"/>
                <w:lang w:eastAsia="en-GB" w:bidi="he-IL"/>
              </w:rPr>
              <w:t xml:space="preserve"> </w:t>
            </w:r>
            <w:r w:rsidRPr="00D776CE">
              <w:t xml:space="preserve">Admission on the BA (Hons) Jewish Education is subject to interview. LSJS expects candidates will have appropriate Jewish Studies </w:t>
            </w:r>
            <w:proofErr w:type="gramStart"/>
            <w:r w:rsidRPr="00D776CE">
              <w:t>knowledge</w:t>
            </w:r>
            <w:proofErr w:type="gramEnd"/>
            <w:r w:rsidRPr="00D776CE">
              <w:t xml:space="preserve"> and this will be assessed at interview. Additional tasks may be required to assess academic suitability prior to interview.</w:t>
            </w:r>
            <w:r>
              <w:t xml:space="preserve"> </w:t>
            </w:r>
            <w:r w:rsidRPr="00D776CE">
              <w:t xml:space="preserve">Students are required to either work or volunteer in an educational establishment or school to support their academic studies. </w:t>
            </w:r>
          </w:p>
          <w:p w14:paraId="19FB43B7" w14:textId="77777777" w:rsidR="009A10DE" w:rsidRPr="00D776CE" w:rsidRDefault="009A10DE" w:rsidP="00E75C2A">
            <w:pPr>
              <w:rPr>
                <w:b/>
                <w:bCs/>
              </w:rPr>
            </w:pPr>
          </w:p>
          <w:p w14:paraId="5761960D" w14:textId="77777777" w:rsidR="009A10DE" w:rsidRPr="00D776CE" w:rsidRDefault="009A10DE" w:rsidP="00E75C2A">
            <w:pPr>
              <w:rPr>
                <w:b/>
                <w:bCs/>
              </w:rPr>
            </w:pPr>
            <w:r w:rsidRPr="00D776CE">
              <w:rPr>
                <w:b/>
                <w:bCs/>
              </w:rPr>
              <w:t>Recognition of prior experience</w:t>
            </w:r>
          </w:p>
          <w:p w14:paraId="55C65101" w14:textId="607A99F0" w:rsidR="009A10DE" w:rsidRPr="00D776CE" w:rsidRDefault="009A10DE" w:rsidP="00E37FC2">
            <w:r w:rsidRPr="00D776CE">
              <w:t xml:space="preserve">Student may </w:t>
            </w:r>
            <w:r w:rsidR="009F083E">
              <w:t xml:space="preserve">apply for </w:t>
            </w:r>
            <w:r w:rsidR="00F8283B">
              <w:t xml:space="preserve">accreditation of </w:t>
            </w:r>
            <w:r w:rsidR="009F083E">
              <w:t xml:space="preserve">prior experiential learning (APEL) </w:t>
            </w:r>
            <w:r w:rsidRPr="00D776CE">
              <w:t>up to 50% of the credits required for an award at levels 4-6. Students wishing to APEL will be required to submit a portfolio of evidence detailing their claims for learning, which the teaching team will map out against the module learning outcomes.</w:t>
            </w:r>
          </w:p>
          <w:p w14:paraId="341E7CDD" w14:textId="77777777" w:rsidR="009A10DE" w:rsidRPr="00D776CE" w:rsidRDefault="009A10DE" w:rsidP="00E37FC2"/>
          <w:p w14:paraId="10A8FA89" w14:textId="1DEDECD5" w:rsidR="009A10DE" w:rsidRPr="00D776CE" w:rsidRDefault="009A10DE" w:rsidP="00E37FC2">
            <w:r w:rsidRPr="00D776CE">
              <w:t>Students who wish to claim AP</w:t>
            </w:r>
            <w:r w:rsidR="009F083E">
              <w:t>E</w:t>
            </w:r>
            <w:r w:rsidRPr="00D776CE">
              <w:t xml:space="preserve">L will be required to submit certificates/evidence of qualifications gained </w:t>
            </w:r>
            <w:proofErr w:type="gramStart"/>
            <w:r w:rsidRPr="00D776CE">
              <w:t>in order for</w:t>
            </w:r>
            <w:proofErr w:type="gramEnd"/>
            <w:r w:rsidRPr="00D776CE">
              <w:t xml:space="preserve"> credit to be granted. These will be mapped out against modules by the </w:t>
            </w:r>
            <w:r w:rsidR="00240D78" w:rsidRPr="00D776CE">
              <w:t xml:space="preserve">student supported by the </w:t>
            </w:r>
            <w:r w:rsidRPr="00D776CE">
              <w:t>teaching team.</w:t>
            </w:r>
          </w:p>
        </w:tc>
      </w:tr>
    </w:tbl>
    <w:p w14:paraId="433F77FE" w14:textId="77777777" w:rsidR="009A10DE" w:rsidRPr="00D776CE" w:rsidRDefault="009A10DE" w:rsidP="004B09CF"/>
    <w:tbl>
      <w:tblPr>
        <w:tblW w:w="0" w:type="auto"/>
        <w:jc w:val="center"/>
        <w:tblLayout w:type="fixed"/>
        <w:tblLook w:val="0000" w:firstRow="0" w:lastRow="0" w:firstColumn="0" w:lastColumn="0" w:noHBand="0" w:noVBand="0"/>
      </w:tblPr>
      <w:tblGrid>
        <w:gridCol w:w="9961"/>
      </w:tblGrid>
      <w:tr w:rsidR="009A10DE" w:rsidRPr="00D776CE" w14:paraId="7E8DDD96" w14:textId="77777777" w:rsidTr="00C06CF3">
        <w:trPr>
          <w:jc w:val="center"/>
        </w:trPr>
        <w:tc>
          <w:tcPr>
            <w:tcW w:w="9961" w:type="dxa"/>
            <w:tcBorders>
              <w:top w:val="single" w:sz="4" w:space="0" w:color="000000"/>
              <w:left w:val="single" w:sz="4" w:space="0" w:color="000000"/>
              <w:right w:val="single" w:sz="4" w:space="0" w:color="000000"/>
            </w:tcBorders>
            <w:shd w:val="clear" w:color="auto" w:fill="DFDFDF"/>
          </w:tcPr>
          <w:p w14:paraId="74EB3645" w14:textId="77777777" w:rsidR="009A10DE" w:rsidRPr="00D776CE" w:rsidRDefault="009A10DE" w:rsidP="0068168D">
            <w:pPr>
              <w:snapToGrid w:val="0"/>
              <w:rPr>
                <w:b/>
              </w:rPr>
            </w:pPr>
            <w:r w:rsidRPr="00D776CE">
              <w:rPr>
                <w:b/>
              </w:rPr>
              <w:t xml:space="preserve">10. Aims of the programme  </w:t>
            </w:r>
          </w:p>
        </w:tc>
      </w:tr>
      <w:tr w:rsidR="009A10DE" w:rsidRPr="00D776CE" w14:paraId="2C7F4319" w14:textId="77777777" w:rsidTr="00963CE7">
        <w:trPr>
          <w:trHeight w:val="894"/>
          <w:jc w:val="center"/>
        </w:trPr>
        <w:tc>
          <w:tcPr>
            <w:tcW w:w="9961" w:type="dxa"/>
            <w:tcBorders>
              <w:left w:val="single" w:sz="4" w:space="0" w:color="000000"/>
              <w:bottom w:val="single" w:sz="4" w:space="0" w:color="000000"/>
              <w:right w:val="single" w:sz="4" w:space="0" w:color="000000"/>
            </w:tcBorders>
          </w:tcPr>
          <w:p w14:paraId="237AD2AF" w14:textId="77777777" w:rsidR="009A10DE" w:rsidRPr="00D776CE" w:rsidRDefault="009A10DE" w:rsidP="00963CE7">
            <w:pPr>
              <w:snapToGrid w:val="0"/>
            </w:pPr>
          </w:p>
          <w:p w14:paraId="39F13B8C" w14:textId="77777777" w:rsidR="009A10DE" w:rsidRPr="00D776CE" w:rsidRDefault="009A10DE" w:rsidP="00173889">
            <w:pPr>
              <w:numPr>
                <w:ilvl w:val="0"/>
                <w:numId w:val="58"/>
              </w:numPr>
              <w:spacing w:after="200" w:line="276" w:lineRule="auto"/>
              <w:contextualSpacing/>
              <w:rPr>
                <w:rFonts w:cs="Calibri"/>
              </w:rPr>
            </w:pPr>
            <w:r w:rsidRPr="00D776CE">
              <w:t>The BA (Hons) Jewish Education aims to enable students to d</w:t>
            </w:r>
            <w:r w:rsidRPr="00D776CE">
              <w:rPr>
                <w:rFonts w:cs="Calibri"/>
              </w:rPr>
              <w:t xml:space="preserve">evelop a systematic understanding of key aspects of Jewish Studies in a climate supported by research. It will develop students’ creativity, commitment and enthusiasm for innovative Jewish Studies pedagogy. It will </w:t>
            </w:r>
            <w:r w:rsidRPr="00D776CE">
              <w:t xml:space="preserve">equip students with a degree so that they can then proceed towards gaining </w:t>
            </w:r>
            <w:r w:rsidR="00A95968" w:rsidRPr="00D776CE">
              <w:t xml:space="preserve">UK </w:t>
            </w:r>
            <w:r w:rsidRPr="00D776CE">
              <w:t xml:space="preserve">Qualified Teacher Status (QTS) </w:t>
            </w:r>
            <w:r w:rsidR="00A95968" w:rsidRPr="00D776CE">
              <w:t xml:space="preserve">or its international equivalent </w:t>
            </w:r>
            <w:r w:rsidRPr="00D776CE">
              <w:t>and progress to careers as Jewish Studies teachers, teachers of secular subjects or other roles in education and Jewish Studies.</w:t>
            </w:r>
            <w:r w:rsidR="0012445D" w:rsidRPr="00D776CE">
              <w:t xml:space="preserve"> Graduate skills that will be covered are further exemplified in </w:t>
            </w:r>
            <w:hyperlink r:id="rId131" w:history="1">
              <w:r w:rsidR="0012445D" w:rsidRPr="00D776CE">
                <w:rPr>
                  <w:rStyle w:val="Hyperlink"/>
                  <w:rFonts w:cs="Arial"/>
                </w:rPr>
                <w:t>http://www.mdx.ac.uk/about-us/policies/academic-quality/handbook/lqe-handbook-section-3</w:t>
              </w:r>
            </w:hyperlink>
          </w:p>
          <w:p w14:paraId="768637A2" w14:textId="77777777" w:rsidR="0012445D" w:rsidRPr="00D776CE" w:rsidRDefault="0012445D" w:rsidP="0012445D">
            <w:pPr>
              <w:spacing w:after="200" w:line="276" w:lineRule="auto"/>
              <w:ind w:left="360"/>
              <w:contextualSpacing/>
              <w:rPr>
                <w:rFonts w:cs="Calibri"/>
              </w:rPr>
            </w:pPr>
          </w:p>
          <w:p w14:paraId="16113086" w14:textId="77777777" w:rsidR="009A10DE" w:rsidRPr="00D776CE" w:rsidRDefault="009A10DE" w:rsidP="00963CE7">
            <w:pPr>
              <w:snapToGrid w:val="0"/>
            </w:pPr>
          </w:p>
        </w:tc>
      </w:tr>
    </w:tbl>
    <w:p w14:paraId="293DD553" w14:textId="77777777" w:rsidR="009A10DE" w:rsidRPr="00D776CE" w:rsidRDefault="009A10DE" w:rsidP="004B09CF"/>
    <w:tbl>
      <w:tblPr>
        <w:tblW w:w="9970" w:type="dxa"/>
        <w:jc w:val="center"/>
        <w:tblLayout w:type="fixed"/>
        <w:tblLook w:val="0000" w:firstRow="0" w:lastRow="0" w:firstColumn="0" w:lastColumn="0" w:noHBand="0" w:noVBand="0"/>
      </w:tblPr>
      <w:tblGrid>
        <w:gridCol w:w="5004"/>
        <w:gridCol w:w="4966"/>
      </w:tblGrid>
      <w:tr w:rsidR="009A10DE" w:rsidRPr="00D776CE" w14:paraId="230651FD" w14:textId="77777777" w:rsidTr="002A29AE">
        <w:trPr>
          <w:cantSplit/>
          <w:jc w:val="center"/>
        </w:trPr>
        <w:tc>
          <w:tcPr>
            <w:tcW w:w="9970" w:type="dxa"/>
            <w:gridSpan w:val="2"/>
            <w:tcBorders>
              <w:top w:val="single" w:sz="4" w:space="0" w:color="000000"/>
              <w:left w:val="single" w:sz="4" w:space="0" w:color="000000"/>
              <w:right w:val="single" w:sz="4" w:space="0" w:color="000000"/>
            </w:tcBorders>
            <w:shd w:val="clear" w:color="auto" w:fill="DFDFDF"/>
          </w:tcPr>
          <w:p w14:paraId="442D9051" w14:textId="77777777" w:rsidR="009A10DE" w:rsidRPr="00D776CE" w:rsidRDefault="009A10DE" w:rsidP="0068168D">
            <w:pPr>
              <w:snapToGrid w:val="0"/>
              <w:rPr>
                <w:b/>
              </w:rPr>
            </w:pPr>
            <w:r w:rsidRPr="00D776CE">
              <w:rPr>
                <w:b/>
              </w:rPr>
              <w:t xml:space="preserve">11. Programme outcomes </w:t>
            </w:r>
          </w:p>
        </w:tc>
      </w:tr>
      <w:tr w:rsidR="009A10DE" w:rsidRPr="00D776CE" w14:paraId="17A21012" w14:textId="77777777" w:rsidTr="002A29AE">
        <w:trPr>
          <w:jc w:val="center"/>
        </w:trPr>
        <w:tc>
          <w:tcPr>
            <w:tcW w:w="5004" w:type="dxa"/>
            <w:tcBorders>
              <w:left w:val="single" w:sz="4" w:space="0" w:color="000000"/>
              <w:bottom w:val="single" w:sz="4" w:space="0" w:color="auto"/>
            </w:tcBorders>
          </w:tcPr>
          <w:p w14:paraId="4484133A" w14:textId="77777777" w:rsidR="009A10DE" w:rsidRPr="00D776CE" w:rsidRDefault="009A10DE" w:rsidP="00C06CF3">
            <w:pPr>
              <w:snapToGrid w:val="0"/>
              <w:rPr>
                <w:b/>
              </w:rPr>
            </w:pPr>
          </w:p>
          <w:p w14:paraId="19E27A61" w14:textId="77777777" w:rsidR="009A10DE" w:rsidRPr="00D776CE" w:rsidRDefault="009A10DE" w:rsidP="00C06CF3">
            <w:pPr>
              <w:snapToGrid w:val="0"/>
              <w:rPr>
                <w:b/>
              </w:rPr>
            </w:pPr>
            <w:r w:rsidRPr="00D776CE">
              <w:rPr>
                <w:b/>
              </w:rPr>
              <w:t>A. Knowledge and understanding</w:t>
            </w:r>
          </w:p>
          <w:p w14:paraId="207D9AB4" w14:textId="77777777" w:rsidR="009A10DE" w:rsidRPr="00D776CE" w:rsidRDefault="009A10DE" w:rsidP="00F57A54"/>
          <w:p w14:paraId="0DA4BF77" w14:textId="77777777" w:rsidR="009A10DE" w:rsidRPr="00D776CE" w:rsidRDefault="009A10DE" w:rsidP="00C5002E">
            <w:pPr>
              <w:rPr>
                <w:b/>
                <w:bCs/>
              </w:rPr>
            </w:pPr>
            <w:r w:rsidRPr="00D776CE">
              <w:rPr>
                <w:b/>
                <w:bCs/>
              </w:rPr>
              <w:t xml:space="preserve">A1: </w:t>
            </w:r>
            <w:r w:rsidRPr="00D776CE">
              <w:t>The diverse and complex range of disciplines contributing to knowledge and understanding of education and how these inform theories and learning models used in the Jewish Studies classroom</w:t>
            </w:r>
          </w:p>
          <w:p w14:paraId="0451E411" w14:textId="77777777" w:rsidR="009A10DE" w:rsidRPr="00D776CE" w:rsidRDefault="009A10DE" w:rsidP="00F57A54"/>
          <w:p w14:paraId="54A71D9E" w14:textId="77777777" w:rsidR="009A10DE" w:rsidRPr="00D776CE" w:rsidRDefault="009A10DE" w:rsidP="00F57A54">
            <w:r w:rsidRPr="00D776CE">
              <w:rPr>
                <w:b/>
                <w:bCs/>
              </w:rPr>
              <w:t xml:space="preserve">A2: </w:t>
            </w:r>
            <w:r w:rsidRPr="00D776CE">
              <w:t>Pedagogical approaches and assessment, as related to a Jewish Studies context in the classroom</w:t>
            </w:r>
          </w:p>
          <w:p w14:paraId="2A280E24" w14:textId="77777777" w:rsidR="009A10DE" w:rsidRPr="00D776CE" w:rsidRDefault="009A10DE" w:rsidP="00F57A54"/>
          <w:p w14:paraId="5DB34974" w14:textId="77777777" w:rsidR="009A10DE" w:rsidRPr="00D776CE" w:rsidRDefault="009A10DE" w:rsidP="00F57A54">
            <w:r w:rsidRPr="00D776CE">
              <w:rPr>
                <w:b/>
                <w:bCs/>
              </w:rPr>
              <w:lastRenderedPageBreak/>
              <w:t xml:space="preserve">A3: </w:t>
            </w:r>
            <w:r w:rsidRPr="00D776CE">
              <w:t>Contextual, psychological, philosophical, historical, cultural, religious and spiritual perspectives and their complex interaction with education in the Jewish Studies classroom</w:t>
            </w:r>
          </w:p>
          <w:p w14:paraId="4215C0D4" w14:textId="77777777" w:rsidR="009A10DE" w:rsidRPr="00D776CE" w:rsidRDefault="009A10DE" w:rsidP="00F57A54"/>
          <w:p w14:paraId="57936F1D" w14:textId="77777777" w:rsidR="009A10DE" w:rsidRPr="00D776CE" w:rsidRDefault="009A10DE" w:rsidP="00F57A54">
            <w:r w:rsidRPr="00D776CE">
              <w:rPr>
                <w:b/>
                <w:bCs/>
              </w:rPr>
              <w:t xml:space="preserve">A4: </w:t>
            </w:r>
            <w:r w:rsidRPr="00D776CE">
              <w:t>Expectations of what it means to be a Jewish Studies professional in a school setting, informed by the national framework determining professional teacher standards</w:t>
            </w:r>
          </w:p>
          <w:p w14:paraId="4E1A8D2B" w14:textId="77777777" w:rsidR="009A10DE" w:rsidRPr="00D776CE" w:rsidRDefault="009A10DE" w:rsidP="00F57A54"/>
          <w:p w14:paraId="6BA67818" w14:textId="77777777" w:rsidR="009A10DE" w:rsidRPr="00D776CE" w:rsidRDefault="009A10DE" w:rsidP="00F57A54">
            <w:pPr>
              <w:rPr>
                <w:b/>
                <w:bCs/>
              </w:rPr>
            </w:pPr>
            <w:r w:rsidRPr="00D776CE">
              <w:rPr>
                <w:b/>
                <w:bCs/>
              </w:rPr>
              <w:t xml:space="preserve">A5: </w:t>
            </w:r>
            <w:r w:rsidRPr="00D776CE">
              <w:t>The purposes of educational curricula in the context of a range of curriculum models and the newly revised primary curriculum</w:t>
            </w:r>
          </w:p>
          <w:p w14:paraId="6C5A29E0" w14:textId="77777777" w:rsidR="009A10DE" w:rsidRPr="00D776CE" w:rsidRDefault="009A10DE" w:rsidP="00C06CF3"/>
          <w:p w14:paraId="5A056BA3" w14:textId="77777777" w:rsidR="009A10DE" w:rsidRPr="00D776CE" w:rsidRDefault="009A10DE" w:rsidP="00C06CF3">
            <w:r w:rsidRPr="00D776CE">
              <w:rPr>
                <w:b/>
                <w:bCs/>
              </w:rPr>
              <w:t xml:space="preserve">A6: </w:t>
            </w:r>
            <w:r w:rsidRPr="00D776CE">
              <w:t>The role of parents, carers, families and social, ethnic, faith and other communities in children’s learning</w:t>
            </w:r>
          </w:p>
          <w:p w14:paraId="1CFF3065" w14:textId="77777777" w:rsidR="009A10DE" w:rsidRPr="00D776CE" w:rsidRDefault="009A10DE" w:rsidP="00C06CF3"/>
          <w:p w14:paraId="04F066EA" w14:textId="77777777" w:rsidR="009A10DE" w:rsidRPr="00D776CE" w:rsidRDefault="009A10DE" w:rsidP="00C06CF3">
            <w:r w:rsidRPr="00D776CE">
              <w:rPr>
                <w:b/>
                <w:bCs/>
              </w:rPr>
              <w:t xml:space="preserve">A7: </w:t>
            </w:r>
            <w:r w:rsidRPr="00D776CE">
              <w:t>A commitment to the rights of children, the wider community and colleagues in relation to equalities issues</w:t>
            </w:r>
          </w:p>
          <w:p w14:paraId="15A8D8C8" w14:textId="77777777" w:rsidR="009A10DE" w:rsidRPr="00D776CE" w:rsidRDefault="009A10DE" w:rsidP="00C06CF3">
            <w:pPr>
              <w:rPr>
                <w:b/>
                <w:bCs/>
              </w:rPr>
            </w:pPr>
          </w:p>
          <w:p w14:paraId="099125DC" w14:textId="77777777" w:rsidR="00520F6E" w:rsidRPr="00D776CE" w:rsidRDefault="00520F6E" w:rsidP="00C06CF3">
            <w:pPr>
              <w:rPr>
                <w:b/>
                <w:bCs/>
              </w:rPr>
            </w:pPr>
          </w:p>
          <w:p w14:paraId="20661B0D" w14:textId="77777777" w:rsidR="00520F6E" w:rsidRPr="00D776CE" w:rsidRDefault="00520F6E" w:rsidP="00C06CF3">
            <w:pPr>
              <w:rPr>
                <w:b/>
                <w:bCs/>
              </w:rPr>
            </w:pPr>
          </w:p>
          <w:p w14:paraId="0828890F" w14:textId="77777777" w:rsidR="00520F6E" w:rsidRPr="00D776CE" w:rsidRDefault="00520F6E" w:rsidP="00C06CF3">
            <w:pPr>
              <w:rPr>
                <w:b/>
                <w:bCs/>
              </w:rPr>
            </w:pPr>
          </w:p>
        </w:tc>
        <w:tc>
          <w:tcPr>
            <w:tcW w:w="4966" w:type="dxa"/>
            <w:tcBorders>
              <w:left w:val="single" w:sz="4" w:space="0" w:color="000000"/>
              <w:bottom w:val="single" w:sz="4" w:space="0" w:color="auto"/>
              <w:right w:val="single" w:sz="4" w:space="0" w:color="000000"/>
            </w:tcBorders>
          </w:tcPr>
          <w:p w14:paraId="161EB4EE" w14:textId="77777777" w:rsidR="009A10DE" w:rsidRPr="00D776CE" w:rsidRDefault="009A10DE" w:rsidP="00C06CF3">
            <w:pPr>
              <w:snapToGrid w:val="0"/>
              <w:rPr>
                <w:b/>
              </w:rPr>
            </w:pPr>
          </w:p>
          <w:p w14:paraId="330FD5F2" w14:textId="77777777" w:rsidR="009A10DE" w:rsidRPr="00D776CE" w:rsidRDefault="009A10DE" w:rsidP="00C06CF3">
            <w:pPr>
              <w:snapToGrid w:val="0"/>
              <w:rPr>
                <w:b/>
              </w:rPr>
            </w:pPr>
            <w:r w:rsidRPr="00D776CE">
              <w:rPr>
                <w:b/>
              </w:rPr>
              <w:t>Teaching/learning methods</w:t>
            </w:r>
          </w:p>
          <w:p w14:paraId="018F6355" w14:textId="4BA36438" w:rsidR="009A10DE" w:rsidRPr="00D776CE" w:rsidRDefault="009A10DE" w:rsidP="00F57A54">
            <w:r w:rsidRPr="00D776CE">
              <w:t>Students gain knowledge and understanding through their reading and research, as well as through</w:t>
            </w:r>
            <w:r w:rsidR="008B69FD" w:rsidRPr="00D776CE">
              <w:t xml:space="preserve"> resources</w:t>
            </w:r>
            <w:r w:rsidRPr="00D776CE">
              <w:t xml:space="preserve"> and discussions in </w:t>
            </w:r>
            <w:r w:rsidR="00C274E5">
              <w:t>seminar</w:t>
            </w:r>
            <w:r w:rsidRPr="00D776CE">
              <w:t>s and tutorials.</w:t>
            </w:r>
          </w:p>
          <w:p w14:paraId="74E2731E" w14:textId="77777777" w:rsidR="009A10DE" w:rsidRPr="00D776CE" w:rsidRDefault="009A10DE" w:rsidP="00C06CF3"/>
          <w:p w14:paraId="2E672B6E" w14:textId="77777777" w:rsidR="009A10DE" w:rsidRPr="00D776CE" w:rsidRDefault="009A10DE" w:rsidP="00C06CF3">
            <w:pPr>
              <w:rPr>
                <w:b/>
              </w:rPr>
            </w:pPr>
            <w:r w:rsidRPr="00D776CE">
              <w:rPr>
                <w:b/>
              </w:rPr>
              <w:t>Assessment methods</w:t>
            </w:r>
          </w:p>
          <w:p w14:paraId="46F9DEC5" w14:textId="172005CC" w:rsidR="009A10DE" w:rsidRPr="00D776CE" w:rsidRDefault="009A10DE" w:rsidP="00F57A54">
            <w:pPr>
              <w:pStyle w:val="BodyText3"/>
              <w:spacing w:after="0"/>
              <w:rPr>
                <w:sz w:val="22"/>
              </w:rPr>
            </w:pPr>
            <w:r w:rsidRPr="00D776CE">
              <w:rPr>
                <w:sz w:val="22"/>
              </w:rPr>
              <w:t xml:space="preserve">Students’ knowledge and understanding is assessed by written papers, presentations in </w:t>
            </w:r>
            <w:r w:rsidR="00C274E5">
              <w:rPr>
                <w:sz w:val="22"/>
              </w:rPr>
              <w:t>seminar</w:t>
            </w:r>
            <w:r w:rsidRPr="00D776CE">
              <w:rPr>
                <w:sz w:val="22"/>
              </w:rPr>
              <w:t xml:space="preserve">s, files of evidence and </w:t>
            </w:r>
            <w:r w:rsidR="00510F23">
              <w:rPr>
                <w:sz w:val="22"/>
              </w:rPr>
              <w:t>oral examinations</w:t>
            </w:r>
            <w:r w:rsidRPr="00D776CE">
              <w:rPr>
                <w:sz w:val="22"/>
              </w:rPr>
              <w:t>.</w:t>
            </w:r>
          </w:p>
          <w:p w14:paraId="7AE4142A" w14:textId="77777777" w:rsidR="009A10DE" w:rsidRPr="00D776CE" w:rsidRDefault="009A10DE" w:rsidP="00C06CF3">
            <w:pPr>
              <w:pStyle w:val="BodyText3"/>
              <w:spacing w:after="0"/>
              <w:rPr>
                <w:sz w:val="22"/>
              </w:rPr>
            </w:pPr>
          </w:p>
          <w:p w14:paraId="1AE67EFA" w14:textId="77777777" w:rsidR="009A10DE" w:rsidRPr="00D776CE" w:rsidRDefault="009A10DE" w:rsidP="00C06CF3"/>
        </w:tc>
      </w:tr>
    </w:tbl>
    <w:p w14:paraId="191A8EFC" w14:textId="77777777" w:rsidR="002A29AE" w:rsidRDefault="002A29AE">
      <w:r>
        <w:lastRenderedPageBreak/>
        <w:br w:type="page"/>
      </w:r>
    </w:p>
    <w:tbl>
      <w:tblPr>
        <w:tblW w:w="9970" w:type="dxa"/>
        <w:jc w:val="center"/>
        <w:tblLayout w:type="fixed"/>
        <w:tblLook w:val="0000" w:firstRow="0" w:lastRow="0" w:firstColumn="0" w:lastColumn="0" w:noHBand="0" w:noVBand="0"/>
      </w:tblPr>
      <w:tblGrid>
        <w:gridCol w:w="5004"/>
        <w:gridCol w:w="4966"/>
      </w:tblGrid>
      <w:tr w:rsidR="009A10DE" w:rsidRPr="00D776CE" w14:paraId="59EE758C" w14:textId="77777777" w:rsidTr="002A29AE">
        <w:trPr>
          <w:jc w:val="center"/>
        </w:trPr>
        <w:tc>
          <w:tcPr>
            <w:tcW w:w="5004" w:type="dxa"/>
            <w:tcBorders>
              <w:top w:val="single" w:sz="4" w:space="0" w:color="auto"/>
              <w:left w:val="single" w:sz="4" w:space="0" w:color="auto"/>
              <w:bottom w:val="single" w:sz="4" w:space="0" w:color="auto"/>
              <w:right w:val="single" w:sz="4" w:space="0" w:color="auto"/>
            </w:tcBorders>
          </w:tcPr>
          <w:p w14:paraId="3F4F2E73" w14:textId="2D044D69" w:rsidR="009A10DE" w:rsidRPr="00D776CE" w:rsidRDefault="009A10DE" w:rsidP="00C06CF3">
            <w:pPr>
              <w:snapToGrid w:val="0"/>
              <w:rPr>
                <w:b/>
              </w:rPr>
            </w:pPr>
          </w:p>
          <w:p w14:paraId="5BB5B62F" w14:textId="42672521" w:rsidR="009A10DE" w:rsidRDefault="009A10DE" w:rsidP="00C06CF3">
            <w:pPr>
              <w:snapToGrid w:val="0"/>
              <w:rPr>
                <w:b/>
              </w:rPr>
            </w:pPr>
            <w:r w:rsidRPr="00D776CE">
              <w:rPr>
                <w:b/>
              </w:rPr>
              <w:t>B. Cognitive (thinking) skills</w:t>
            </w:r>
          </w:p>
          <w:p w14:paraId="0A0830FE" w14:textId="774C371E" w:rsidR="007E25F6" w:rsidRDefault="007E25F6" w:rsidP="00C06CF3">
            <w:pPr>
              <w:snapToGrid w:val="0"/>
              <w:rPr>
                <w:b/>
              </w:rPr>
            </w:pPr>
          </w:p>
          <w:p w14:paraId="017E8BC8" w14:textId="77777777" w:rsidR="007E25F6" w:rsidRPr="00D776CE" w:rsidRDefault="007E25F6" w:rsidP="007E25F6">
            <w:r w:rsidRPr="00D776CE">
              <w:rPr>
                <w:b/>
                <w:bCs/>
              </w:rPr>
              <w:t xml:space="preserve">B1: </w:t>
            </w:r>
            <w:r w:rsidRPr="00D776CE">
              <w:t>Analys</w:t>
            </w:r>
            <w:r>
              <w:t>i</w:t>
            </w:r>
            <w:r w:rsidRPr="00D776CE">
              <w:t xml:space="preserve">s, </w:t>
            </w:r>
            <w:r>
              <w:t>critical reflection</w:t>
            </w:r>
            <w:r w:rsidRPr="00D776CE">
              <w:t xml:space="preserve"> on and questions assumptions and viewpoints of educational theories, </w:t>
            </w:r>
            <w:r>
              <w:t>with evidence of</w:t>
            </w:r>
            <w:r w:rsidRPr="00D776CE">
              <w:t xml:space="preserve"> personal experience and up-to-date research evidence</w:t>
            </w:r>
          </w:p>
          <w:p w14:paraId="6EC53758" w14:textId="77777777" w:rsidR="007E25F6" w:rsidRPr="00D776CE" w:rsidRDefault="007E25F6" w:rsidP="007E25F6"/>
          <w:p w14:paraId="1EE913F2" w14:textId="77777777" w:rsidR="007E25F6" w:rsidRPr="00D776CE" w:rsidRDefault="007E25F6" w:rsidP="007E25F6">
            <w:r w:rsidRPr="00D776CE">
              <w:rPr>
                <w:b/>
                <w:bCs/>
              </w:rPr>
              <w:t xml:space="preserve">B2: </w:t>
            </w:r>
            <w:r w:rsidRPr="00D776CE">
              <w:t>Analys</w:t>
            </w:r>
            <w:r>
              <w:t>i</w:t>
            </w:r>
            <w:r w:rsidRPr="00D776CE">
              <w:t>s, interpret</w:t>
            </w:r>
            <w:r>
              <w:t>ation of</w:t>
            </w:r>
            <w:r w:rsidRPr="00D776CE">
              <w:t xml:space="preserve"> and </w:t>
            </w:r>
            <w:r>
              <w:t>critical evaluation of</w:t>
            </w:r>
            <w:r w:rsidRPr="00D776CE">
              <w:t xml:space="preserve"> primary and secondary sources of information</w:t>
            </w:r>
          </w:p>
          <w:p w14:paraId="6EAEFC5C" w14:textId="77777777" w:rsidR="007E25F6" w:rsidRPr="00D776CE" w:rsidRDefault="007E25F6" w:rsidP="007E25F6"/>
          <w:p w14:paraId="4A144045" w14:textId="77777777" w:rsidR="007E25F6" w:rsidRPr="00D776CE" w:rsidRDefault="007E25F6" w:rsidP="007E25F6">
            <w:r w:rsidRPr="00D776CE">
              <w:rPr>
                <w:b/>
                <w:bCs/>
              </w:rPr>
              <w:t xml:space="preserve">B3: </w:t>
            </w:r>
            <w:r w:rsidRPr="00D776CE">
              <w:t>Appli</w:t>
            </w:r>
            <w:r>
              <w:t>cation of</w:t>
            </w:r>
            <w:r w:rsidRPr="00D776CE">
              <w:t xml:space="preserve"> multiple perspectives to areas of Jewish </w:t>
            </w:r>
            <w:r>
              <w:t>e</w:t>
            </w:r>
            <w:r w:rsidRPr="00D776CE">
              <w:t>ducation and formulat</w:t>
            </w:r>
            <w:r>
              <w:t>ion of</w:t>
            </w:r>
            <w:r w:rsidRPr="00D776CE">
              <w:t xml:space="preserve"> lines of enquiry and research interests, using skills of reflection, synthesis, analysis and reasoning</w:t>
            </w:r>
          </w:p>
          <w:p w14:paraId="05F271CF" w14:textId="77777777" w:rsidR="007E25F6" w:rsidRPr="00D776CE" w:rsidRDefault="007E25F6" w:rsidP="007E25F6"/>
          <w:p w14:paraId="4104C467" w14:textId="77777777" w:rsidR="007E25F6" w:rsidRPr="00D776CE" w:rsidRDefault="007E25F6" w:rsidP="007E25F6">
            <w:r w:rsidRPr="00D776CE">
              <w:rPr>
                <w:b/>
                <w:bCs/>
              </w:rPr>
              <w:t xml:space="preserve">B4: </w:t>
            </w:r>
            <w:r>
              <w:t>Critical reflection</w:t>
            </w:r>
            <w:r w:rsidRPr="00D776CE">
              <w:t xml:space="preserve"> on classroom practice and consider</w:t>
            </w:r>
            <w:r>
              <w:t>ation of</w:t>
            </w:r>
            <w:r w:rsidRPr="00D776CE">
              <w:t xml:space="preserve"> the implications for children’s learning and progress</w:t>
            </w:r>
          </w:p>
          <w:p w14:paraId="6EEF71B7" w14:textId="77777777" w:rsidR="007E25F6" w:rsidRPr="00D776CE" w:rsidRDefault="007E25F6" w:rsidP="007E25F6"/>
          <w:p w14:paraId="72EA7290" w14:textId="77777777" w:rsidR="007E25F6" w:rsidRDefault="007E25F6" w:rsidP="007E25F6">
            <w:r w:rsidRPr="00D776CE">
              <w:rPr>
                <w:b/>
                <w:bCs/>
              </w:rPr>
              <w:t xml:space="preserve">B5: </w:t>
            </w:r>
            <w:r>
              <w:t>Ability to</w:t>
            </w:r>
            <w:r w:rsidRPr="00D776CE">
              <w:t xml:space="preserve"> identify and define a complex issue in a classroom context. </w:t>
            </w:r>
            <w:r>
              <w:t xml:space="preserve">Selection </w:t>
            </w:r>
            <w:r w:rsidRPr="00D776CE">
              <w:t xml:space="preserve">and use </w:t>
            </w:r>
            <w:r>
              <w:t xml:space="preserve">of </w:t>
            </w:r>
            <w:r w:rsidRPr="00D776CE">
              <w:t xml:space="preserve">investigative strategies and appropriate research techniques to undertake a critical analysis of </w:t>
            </w:r>
            <w:r>
              <w:t>an</w:t>
            </w:r>
            <w:r w:rsidRPr="00D776CE">
              <w:t xml:space="preserve"> issue and evaluate the outcomes </w:t>
            </w:r>
          </w:p>
          <w:p w14:paraId="41EB789A" w14:textId="09C070A1" w:rsidR="007E25F6" w:rsidRDefault="007E25F6" w:rsidP="00C06CF3">
            <w:pPr>
              <w:snapToGrid w:val="0"/>
              <w:rPr>
                <w:b/>
              </w:rPr>
            </w:pPr>
          </w:p>
          <w:p w14:paraId="00788484" w14:textId="77777777" w:rsidR="007E25F6" w:rsidRPr="00D776CE" w:rsidRDefault="007E25F6" w:rsidP="007E25F6">
            <w:r>
              <w:rPr>
                <w:b/>
                <w:bCs/>
              </w:rPr>
              <w:t xml:space="preserve">B6: </w:t>
            </w:r>
            <w:r w:rsidRPr="00D776CE">
              <w:t>Develop</w:t>
            </w:r>
            <w:r>
              <w:t>ment of</w:t>
            </w:r>
            <w:r w:rsidRPr="00D776CE">
              <w:t xml:space="preserve"> written and verbal communication, verbal reasoning, presentation of ideas in a coherent way, and communicating with children and a wide range of users in the context of the classroom and Jewish school</w:t>
            </w:r>
          </w:p>
          <w:p w14:paraId="2A806F81" w14:textId="77777777" w:rsidR="007E25F6" w:rsidRDefault="007E25F6" w:rsidP="007E25F6">
            <w:pPr>
              <w:rPr>
                <w:b/>
                <w:bCs/>
              </w:rPr>
            </w:pPr>
          </w:p>
          <w:p w14:paraId="1C428082" w14:textId="77777777" w:rsidR="007E25F6" w:rsidRPr="00D776CE" w:rsidRDefault="007E25F6" w:rsidP="007E25F6">
            <w:r>
              <w:rPr>
                <w:b/>
                <w:bCs/>
              </w:rPr>
              <w:t>B7</w:t>
            </w:r>
            <w:r w:rsidRPr="00D776CE">
              <w:rPr>
                <w:b/>
                <w:bCs/>
              </w:rPr>
              <w:t xml:space="preserve">: </w:t>
            </w:r>
            <w:r>
              <w:t>Awareness</w:t>
            </w:r>
            <w:r w:rsidRPr="00D776CE">
              <w:t xml:space="preserve"> of personal responsibility and professional codes of conduct and </w:t>
            </w:r>
            <w:r>
              <w:t>ability to incorporate this</w:t>
            </w:r>
            <w:r w:rsidRPr="00D776CE">
              <w:t xml:space="preserve"> into classroom practice</w:t>
            </w:r>
          </w:p>
          <w:p w14:paraId="3E48B5A2" w14:textId="77777777" w:rsidR="007E25F6" w:rsidRPr="00D776CE" w:rsidRDefault="007E25F6" w:rsidP="007E25F6"/>
          <w:p w14:paraId="066CE51B" w14:textId="77777777" w:rsidR="007E25F6" w:rsidRPr="00D776CE" w:rsidRDefault="007E25F6" w:rsidP="007E25F6">
            <w:r>
              <w:rPr>
                <w:b/>
                <w:bCs/>
              </w:rPr>
              <w:t>B8</w:t>
            </w:r>
            <w:r w:rsidRPr="00D776CE">
              <w:rPr>
                <w:b/>
                <w:bCs/>
              </w:rPr>
              <w:t xml:space="preserve">: </w:t>
            </w:r>
            <w:r>
              <w:t>R</w:t>
            </w:r>
            <w:r w:rsidRPr="00D776CE">
              <w:t xml:space="preserve">esponsibility for </w:t>
            </w:r>
            <w:r>
              <w:t>personal/professional</w:t>
            </w:r>
            <w:r w:rsidRPr="00D776CE">
              <w:t xml:space="preserve"> learning and development using reflection and feedback to analyse own capabilities and </w:t>
            </w:r>
            <w:r>
              <w:t>proactive attempts</w:t>
            </w:r>
            <w:r w:rsidRPr="00D776CE">
              <w:t xml:space="preserve"> to be an effective team member</w:t>
            </w:r>
          </w:p>
          <w:p w14:paraId="36AD8D8E" w14:textId="77777777" w:rsidR="007E25F6" w:rsidRPr="00D776CE" w:rsidRDefault="007E25F6" w:rsidP="00C06CF3">
            <w:pPr>
              <w:snapToGrid w:val="0"/>
              <w:rPr>
                <w:b/>
              </w:rPr>
            </w:pPr>
          </w:p>
          <w:p w14:paraId="2A77C286" w14:textId="4B812F94" w:rsidR="009A10DE" w:rsidRPr="00D776CE" w:rsidRDefault="009A10DE" w:rsidP="00432D05">
            <w:pPr>
              <w:rPr>
                <w:b/>
                <w:bCs/>
              </w:rPr>
            </w:pPr>
          </w:p>
        </w:tc>
        <w:tc>
          <w:tcPr>
            <w:tcW w:w="4966" w:type="dxa"/>
            <w:tcBorders>
              <w:top w:val="single" w:sz="4" w:space="0" w:color="auto"/>
              <w:left w:val="single" w:sz="4" w:space="0" w:color="auto"/>
              <w:bottom w:val="single" w:sz="4" w:space="0" w:color="auto"/>
              <w:right w:val="single" w:sz="4" w:space="0" w:color="auto"/>
            </w:tcBorders>
          </w:tcPr>
          <w:p w14:paraId="4F6E6226" w14:textId="77777777" w:rsidR="009A10DE" w:rsidRPr="00D776CE" w:rsidRDefault="009A10DE" w:rsidP="00C06CF3">
            <w:pPr>
              <w:snapToGrid w:val="0"/>
              <w:rPr>
                <w:b/>
              </w:rPr>
            </w:pPr>
          </w:p>
          <w:p w14:paraId="58B832FB" w14:textId="77777777" w:rsidR="009A10DE" w:rsidRPr="00D776CE" w:rsidRDefault="009A10DE" w:rsidP="00C06CF3">
            <w:pPr>
              <w:snapToGrid w:val="0"/>
              <w:rPr>
                <w:b/>
              </w:rPr>
            </w:pPr>
            <w:r w:rsidRPr="00D776CE">
              <w:rPr>
                <w:b/>
              </w:rPr>
              <w:t>Teaching/learning methods</w:t>
            </w:r>
          </w:p>
          <w:p w14:paraId="2D88A598" w14:textId="4DEE4452" w:rsidR="009A10DE" w:rsidRDefault="009A10DE" w:rsidP="00C06CF3">
            <w:r w:rsidRPr="00D776CE">
              <w:t>Students learn cognitive skills through a range of experiences designed to help them access, process and critically develop their own ideas. Cognitive skills are learnt through connected teaching and learning methodologies</w:t>
            </w:r>
            <w:r w:rsidR="009F083E">
              <w:t>,</w:t>
            </w:r>
            <w:r w:rsidRPr="00D776CE">
              <w:t xml:space="preserve"> such as presentations, </w:t>
            </w:r>
            <w:r w:rsidR="00C274E5">
              <w:t>seminar</w:t>
            </w:r>
            <w:r w:rsidRPr="00D776CE">
              <w:t>s, tutorials, reading and written assignments.</w:t>
            </w:r>
          </w:p>
          <w:p w14:paraId="00E002C3" w14:textId="77777777" w:rsidR="00EB436F" w:rsidRPr="00D776CE" w:rsidRDefault="00EB436F" w:rsidP="00EB436F">
            <w:r w:rsidRPr="00D776CE">
              <w:t>Students learn practical skills through taught methodologies and networking with peers. All students will spend time in a primary school either as a volunteer or as a member of staff.</w:t>
            </w:r>
          </w:p>
          <w:p w14:paraId="2CD6A38B" w14:textId="77777777" w:rsidR="00EB436F" w:rsidRPr="00D776CE" w:rsidRDefault="00EB436F" w:rsidP="00EB436F"/>
          <w:p w14:paraId="48BFCB1D" w14:textId="77777777" w:rsidR="00EB436F" w:rsidRPr="00D776CE" w:rsidRDefault="00EB436F" w:rsidP="00C06CF3"/>
          <w:p w14:paraId="6E458CF6" w14:textId="77777777" w:rsidR="009A10DE" w:rsidRPr="00D776CE" w:rsidRDefault="009A10DE" w:rsidP="00C06CF3"/>
          <w:p w14:paraId="7D3DA3E9" w14:textId="77777777" w:rsidR="009A10DE" w:rsidRPr="00D776CE" w:rsidRDefault="009A10DE" w:rsidP="00C06CF3">
            <w:pPr>
              <w:rPr>
                <w:b/>
              </w:rPr>
            </w:pPr>
            <w:r w:rsidRPr="00D776CE">
              <w:rPr>
                <w:b/>
              </w:rPr>
              <w:t>Assessment methods</w:t>
            </w:r>
          </w:p>
          <w:p w14:paraId="40C62D3C" w14:textId="77777777" w:rsidR="009A10DE" w:rsidRPr="00D776CE" w:rsidRDefault="009A10DE" w:rsidP="00963CE7">
            <w:r w:rsidRPr="00D776CE">
              <w:t xml:space="preserve">Students’ cognitive skills are assessed by evidence of their understanding through producing their own material via written assignments, files of evidence and their oral contributions in lectures, </w:t>
            </w:r>
            <w:r w:rsidR="00C274E5">
              <w:t>seminar</w:t>
            </w:r>
            <w:r w:rsidRPr="00D776CE">
              <w:t xml:space="preserve">s and tutorials. </w:t>
            </w:r>
          </w:p>
          <w:p w14:paraId="3E68AD05" w14:textId="77777777" w:rsidR="00EB436F" w:rsidRPr="00D776CE" w:rsidRDefault="00EB436F" w:rsidP="00EB436F">
            <w:r w:rsidRPr="00D776CE">
              <w:t xml:space="preserve">Students’ practical skills are assessed by their performance in </w:t>
            </w:r>
            <w:r>
              <w:t>seminar</w:t>
            </w:r>
            <w:r w:rsidRPr="00D776CE">
              <w:t>s and tutorials and by presentations to their peers and tutors.</w:t>
            </w:r>
          </w:p>
          <w:p w14:paraId="0DC23FED" w14:textId="77777777" w:rsidR="009A10DE" w:rsidRPr="00D776CE" w:rsidRDefault="009A10DE" w:rsidP="00C06CF3"/>
          <w:p w14:paraId="701B1480" w14:textId="77777777" w:rsidR="009A10DE" w:rsidRPr="00D776CE" w:rsidRDefault="009A10DE" w:rsidP="00C06CF3"/>
        </w:tc>
      </w:tr>
    </w:tbl>
    <w:p w14:paraId="4464BE0D" w14:textId="77777777" w:rsidR="009A10DE" w:rsidRPr="00D776CE" w:rsidRDefault="009A10DE" w:rsidP="000F1AEA">
      <w:r w:rsidRPr="00D776CE">
        <w:br w:type="page"/>
      </w:r>
    </w:p>
    <w:p w14:paraId="67DBCF43" w14:textId="7A7C1257" w:rsidR="009A10DE" w:rsidRDefault="009A10DE">
      <w:pPr>
        <w:suppressAutoHyphens w:val="0"/>
      </w:pPr>
    </w:p>
    <w:p w14:paraId="04D881AE" w14:textId="00F39D3F" w:rsidR="003E229D" w:rsidRDefault="003E229D">
      <w:pPr>
        <w:suppressAutoHyphens w:val="0"/>
      </w:pPr>
    </w:p>
    <w:p w14:paraId="55674471" w14:textId="77777777" w:rsidR="00E27063" w:rsidRDefault="00E27063">
      <w:pPr>
        <w:suppressAutoHyphens w:val="0"/>
      </w:pPr>
    </w:p>
    <w:p w14:paraId="6C45F6F7" w14:textId="77777777" w:rsidR="00E27063" w:rsidRDefault="00E27063">
      <w:pPr>
        <w:suppressAutoHyphens w:val="0"/>
      </w:pPr>
    </w:p>
    <w:p w14:paraId="512C97EF" w14:textId="77777777" w:rsidR="00E27063" w:rsidRDefault="00E27063">
      <w:pPr>
        <w:suppressAutoHyphens w:val="0"/>
      </w:pPr>
    </w:p>
    <w:p w14:paraId="049F072B" w14:textId="77777777" w:rsidR="00E27063" w:rsidRDefault="00E27063">
      <w:pPr>
        <w:suppressAutoHyphens w:val="0"/>
      </w:pPr>
    </w:p>
    <w:p w14:paraId="09FDA718" w14:textId="77777777" w:rsidR="00E27063" w:rsidRDefault="00E27063">
      <w:pPr>
        <w:suppressAutoHyphens w:val="0"/>
      </w:pPr>
    </w:p>
    <w:p w14:paraId="122DDA28" w14:textId="77777777" w:rsidR="00E27063" w:rsidRDefault="00E27063">
      <w:pPr>
        <w:suppressAutoHyphens w:val="0"/>
      </w:pPr>
    </w:p>
    <w:p w14:paraId="4809784A" w14:textId="0416E908" w:rsidR="00805909" w:rsidRDefault="00805909">
      <w:pPr>
        <w:suppressAutoHyphens w:val="0"/>
      </w:pPr>
    </w:p>
    <w:p w14:paraId="7DF689BB" w14:textId="760EC31E" w:rsidR="00E27063" w:rsidRDefault="00E27063">
      <w:pPr>
        <w:suppressAutoHyphens w:val="0"/>
      </w:pPr>
    </w:p>
    <w:p w14:paraId="2F603D3A" w14:textId="494CE71E" w:rsidR="00E27063" w:rsidRDefault="00E27063">
      <w:pPr>
        <w:suppressAutoHyphens w:val="0"/>
      </w:pPr>
    </w:p>
    <w:p w14:paraId="264B4F21" w14:textId="322767AD" w:rsidR="00E27063" w:rsidRDefault="00E27063">
      <w:pPr>
        <w:suppressAutoHyphens w:val="0"/>
      </w:pPr>
    </w:p>
    <w:p w14:paraId="2CC124A7" w14:textId="77777777" w:rsidR="00E27063" w:rsidRPr="00D776CE" w:rsidRDefault="00E27063">
      <w:pPr>
        <w:suppressAutoHyphens w:val="0"/>
      </w:pPr>
    </w:p>
    <w:tbl>
      <w:tblPr>
        <w:tblpPr w:leftFromText="180" w:rightFromText="180" w:vertAnchor="text" w:horzAnchor="page" w:tblpX="860" w:tblpY="-449"/>
        <w:tblW w:w="10065" w:type="dxa"/>
        <w:tblLayout w:type="fixed"/>
        <w:tblLook w:val="0000" w:firstRow="0" w:lastRow="0" w:firstColumn="0" w:lastColumn="0" w:noHBand="0" w:noVBand="0"/>
      </w:tblPr>
      <w:tblGrid>
        <w:gridCol w:w="10065"/>
      </w:tblGrid>
      <w:tr w:rsidR="009A10DE" w:rsidRPr="00D776CE" w14:paraId="558B0F91" w14:textId="77777777" w:rsidTr="00266589">
        <w:trPr>
          <w:trHeight w:val="404"/>
        </w:trPr>
        <w:tc>
          <w:tcPr>
            <w:tcW w:w="10065" w:type="dxa"/>
            <w:tcBorders>
              <w:top w:val="single" w:sz="4" w:space="0" w:color="000000"/>
              <w:left w:val="single" w:sz="4" w:space="0" w:color="000000"/>
              <w:bottom w:val="single" w:sz="4" w:space="0" w:color="000000"/>
              <w:right w:val="single" w:sz="4" w:space="0" w:color="000000"/>
            </w:tcBorders>
            <w:shd w:val="clear" w:color="auto" w:fill="DFDFDF"/>
          </w:tcPr>
          <w:p w14:paraId="76AB35AC" w14:textId="77777777" w:rsidR="009A10DE" w:rsidRPr="00D776CE" w:rsidRDefault="009A10DE" w:rsidP="00266589">
            <w:pPr>
              <w:snapToGrid w:val="0"/>
              <w:rPr>
                <w:b/>
              </w:rPr>
            </w:pPr>
            <w:r w:rsidRPr="00D776CE">
              <w:rPr>
                <w:b/>
              </w:rPr>
              <w:t>12. Programme structure (levels, modules, credits and progression requirements)</w:t>
            </w:r>
          </w:p>
          <w:p w14:paraId="2136FCC0" w14:textId="77777777" w:rsidR="009A10DE" w:rsidRPr="00D776CE" w:rsidRDefault="009A10DE" w:rsidP="00266589">
            <w:pPr>
              <w:snapToGrid w:val="0"/>
              <w:rPr>
                <w:b/>
              </w:rPr>
            </w:pPr>
          </w:p>
        </w:tc>
      </w:tr>
      <w:tr w:rsidR="009A10DE" w:rsidRPr="00D776CE" w14:paraId="1D128E54" w14:textId="77777777" w:rsidTr="00266589">
        <w:trPr>
          <w:trHeight w:val="386"/>
        </w:trPr>
        <w:tc>
          <w:tcPr>
            <w:tcW w:w="10065" w:type="dxa"/>
            <w:tcBorders>
              <w:left w:val="single" w:sz="4" w:space="0" w:color="000000"/>
              <w:right w:val="single" w:sz="4" w:space="0" w:color="000000"/>
            </w:tcBorders>
            <w:shd w:val="clear" w:color="auto" w:fill="DFDFDF"/>
          </w:tcPr>
          <w:p w14:paraId="52E101E5" w14:textId="77777777" w:rsidR="009A10DE" w:rsidRPr="00D776CE" w:rsidRDefault="009A10DE" w:rsidP="00266589">
            <w:pPr>
              <w:snapToGrid w:val="0"/>
              <w:rPr>
                <w:b/>
              </w:rPr>
            </w:pPr>
            <w:r w:rsidRPr="00D776CE">
              <w:rPr>
                <w:b/>
              </w:rPr>
              <w:t>12.1 Overall structure of the programme</w:t>
            </w:r>
          </w:p>
        </w:tc>
      </w:tr>
      <w:tr w:rsidR="009A10DE" w:rsidRPr="00D776CE" w14:paraId="2CE201F9" w14:textId="77777777" w:rsidTr="00266589">
        <w:trPr>
          <w:trHeight w:val="254"/>
        </w:trPr>
        <w:tc>
          <w:tcPr>
            <w:tcW w:w="10065" w:type="dxa"/>
            <w:tcBorders>
              <w:left w:val="single" w:sz="4" w:space="0" w:color="000000"/>
              <w:bottom w:val="single" w:sz="4" w:space="0" w:color="auto"/>
              <w:right w:val="single" w:sz="4" w:space="0" w:color="000000"/>
            </w:tcBorders>
            <w:vAlign w:val="center"/>
          </w:tcPr>
          <w:p w14:paraId="6BEAE1B6" w14:textId="77777777" w:rsidR="009A10DE" w:rsidRPr="00D776CE" w:rsidRDefault="009A10DE" w:rsidP="00266589">
            <w:pPr>
              <w:rPr>
                <w:i/>
                <w:iCs/>
                <w:color w:val="800080"/>
              </w:rPr>
            </w:pPr>
          </w:p>
        </w:tc>
      </w:tr>
    </w:tbl>
    <w:p w14:paraId="757274DC" w14:textId="77777777" w:rsidR="00266589" w:rsidRPr="00D776CE" w:rsidRDefault="00266589" w:rsidP="00266589">
      <w:pPr>
        <w:rPr>
          <w:sz w:val="2"/>
        </w:rPr>
      </w:pPr>
    </w:p>
    <w:p w14:paraId="29A78716" w14:textId="77777777" w:rsidR="00E27063" w:rsidRDefault="00E27063" w:rsidP="007C5F97"/>
    <w:p w14:paraId="434D5E33" w14:textId="77777777" w:rsidR="00E27063" w:rsidRPr="001346B6" w:rsidRDefault="00E27063" w:rsidP="00E27063">
      <w:pPr>
        <w:jc w:val="center"/>
        <w:rPr>
          <w:b/>
          <w:bCs/>
          <w:sz w:val="40"/>
          <w:szCs w:val="40"/>
        </w:rPr>
      </w:pPr>
      <w:r w:rsidRPr="001346B6">
        <w:rPr>
          <w:b/>
          <w:bCs/>
          <w:sz w:val="40"/>
          <w:szCs w:val="40"/>
        </w:rPr>
        <w:t>BA (Hons) in Jewish Education</w:t>
      </w:r>
    </w:p>
    <w:p w14:paraId="0A2391A4" w14:textId="77777777" w:rsidR="00E27063" w:rsidRPr="001346B6" w:rsidRDefault="00E27063" w:rsidP="00E27063">
      <w:pPr>
        <w:jc w:val="center"/>
        <w:rPr>
          <w:b/>
          <w:bCs/>
          <w:sz w:val="40"/>
          <w:szCs w:val="40"/>
        </w:rPr>
      </w:pPr>
      <w:r w:rsidRPr="001346B6">
        <w:rPr>
          <w:b/>
          <w:bCs/>
          <w:sz w:val="40"/>
          <w:szCs w:val="40"/>
        </w:rPr>
        <w:t>Programme Structure</w:t>
      </w:r>
    </w:p>
    <w:p w14:paraId="71B94D2D" w14:textId="77777777" w:rsidR="00E27063" w:rsidRDefault="00E27063" w:rsidP="007C5F97"/>
    <w:p w14:paraId="6B65478E" w14:textId="77777777" w:rsidR="00E27063" w:rsidRDefault="00E27063" w:rsidP="007C5F97"/>
    <w:p w14:paraId="1C86333D" w14:textId="6AD7E485" w:rsidR="00E27063" w:rsidRDefault="00E27063" w:rsidP="007C5F97">
      <w:r>
        <w:rPr>
          <w:noProof/>
        </w:rPr>
        <w:drawing>
          <wp:inline distT="0" distB="0" distL="0" distR="0" wp14:anchorId="7D2899A2" wp14:editId="1F4004E3">
            <wp:extent cx="6189345" cy="4653217"/>
            <wp:effectExtent l="76200" t="0" r="116205" b="0"/>
            <wp:docPr id="22" name="Diagram 2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2" r:lo="rId133" r:qs="rId134" r:cs="rId135"/>
              </a:graphicData>
            </a:graphic>
          </wp:inline>
        </w:drawing>
      </w:r>
    </w:p>
    <w:p w14:paraId="2488597C" w14:textId="2D376B56" w:rsidR="00250AFB" w:rsidRPr="00B30B78" w:rsidRDefault="00250AFB" w:rsidP="00250AFB">
      <w:pPr>
        <w:jc w:val="center"/>
        <w:rPr>
          <w:b/>
          <w:bCs/>
          <w:sz w:val="32"/>
          <w:szCs w:val="32"/>
        </w:rPr>
      </w:pPr>
      <w:r w:rsidRPr="00B30B78">
        <w:rPr>
          <w:b/>
          <w:bCs/>
          <w:sz w:val="32"/>
          <w:szCs w:val="32"/>
        </w:rPr>
        <w:t xml:space="preserve">BA Hons – Year 1 </w:t>
      </w:r>
      <w:r w:rsidR="00A73975">
        <w:rPr>
          <w:b/>
          <w:bCs/>
          <w:sz w:val="32"/>
          <w:szCs w:val="32"/>
        </w:rPr>
        <w:t xml:space="preserve">Programme of Study </w:t>
      </w:r>
    </w:p>
    <w:p w14:paraId="46FE3B7C" w14:textId="797FED00" w:rsidR="00E27063" w:rsidRDefault="00E27063" w:rsidP="007C5F97"/>
    <w:p w14:paraId="3BB4227E" w14:textId="089C219B" w:rsidR="00250AFB" w:rsidRDefault="00250AFB" w:rsidP="007C5F97"/>
    <w:p w14:paraId="68C1E503" w14:textId="531AB9E9" w:rsidR="00250AFB" w:rsidRDefault="00250AFB" w:rsidP="007C5F97">
      <w:r w:rsidRPr="002924AE">
        <w:rPr>
          <w:noProof/>
          <w:color w:val="009900"/>
        </w:rPr>
        <w:drawing>
          <wp:inline distT="0" distB="0" distL="0" distR="0" wp14:anchorId="435B1462" wp14:editId="1829CD4B">
            <wp:extent cx="5486400" cy="4902412"/>
            <wp:effectExtent l="38100" t="0" r="19050" b="31750"/>
            <wp:docPr id="24" name="Diagram 2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7" r:lo="rId138" r:qs="rId139" r:cs="rId140"/>
              </a:graphicData>
            </a:graphic>
          </wp:inline>
        </w:drawing>
      </w:r>
    </w:p>
    <w:p w14:paraId="3736F70D" w14:textId="77777777" w:rsidR="00E27063" w:rsidRDefault="00E27063" w:rsidP="007C5F97"/>
    <w:p w14:paraId="5664F27B" w14:textId="77777777" w:rsidR="00E27063" w:rsidRDefault="00E27063" w:rsidP="007C5F97"/>
    <w:p w14:paraId="2964B33A" w14:textId="77777777" w:rsidR="00250AFB" w:rsidRDefault="00250AFB" w:rsidP="00250AFB">
      <w:pPr>
        <w:jc w:val="center"/>
        <w:rPr>
          <w:b/>
          <w:bCs/>
          <w:sz w:val="32"/>
          <w:szCs w:val="32"/>
        </w:rPr>
      </w:pPr>
    </w:p>
    <w:p w14:paraId="09D607E6" w14:textId="77777777" w:rsidR="00250AFB" w:rsidRDefault="00250AFB" w:rsidP="00250AFB">
      <w:pPr>
        <w:jc w:val="center"/>
        <w:rPr>
          <w:b/>
          <w:bCs/>
          <w:sz w:val="32"/>
          <w:szCs w:val="32"/>
        </w:rPr>
      </w:pPr>
    </w:p>
    <w:p w14:paraId="6FAC8F61" w14:textId="77777777" w:rsidR="00250AFB" w:rsidRDefault="00250AFB" w:rsidP="00250AFB">
      <w:pPr>
        <w:jc w:val="center"/>
        <w:rPr>
          <w:b/>
          <w:bCs/>
          <w:sz w:val="32"/>
          <w:szCs w:val="32"/>
        </w:rPr>
      </w:pPr>
    </w:p>
    <w:p w14:paraId="4D5BE5A1" w14:textId="77777777" w:rsidR="00250AFB" w:rsidRDefault="00250AFB" w:rsidP="00250AFB">
      <w:pPr>
        <w:jc w:val="center"/>
        <w:rPr>
          <w:b/>
          <w:bCs/>
          <w:sz w:val="32"/>
          <w:szCs w:val="32"/>
        </w:rPr>
      </w:pPr>
    </w:p>
    <w:p w14:paraId="63AE34C4" w14:textId="77777777" w:rsidR="00250AFB" w:rsidRDefault="00250AFB" w:rsidP="00250AFB">
      <w:pPr>
        <w:jc w:val="center"/>
        <w:rPr>
          <w:b/>
          <w:bCs/>
          <w:sz w:val="32"/>
          <w:szCs w:val="32"/>
        </w:rPr>
      </w:pPr>
    </w:p>
    <w:p w14:paraId="6B8FCEF3" w14:textId="77777777" w:rsidR="00250AFB" w:rsidRDefault="00250AFB" w:rsidP="00250AFB">
      <w:pPr>
        <w:jc w:val="center"/>
        <w:rPr>
          <w:b/>
          <w:bCs/>
          <w:sz w:val="32"/>
          <w:szCs w:val="32"/>
        </w:rPr>
      </w:pPr>
    </w:p>
    <w:p w14:paraId="1E9D50BF" w14:textId="77777777" w:rsidR="00250AFB" w:rsidRDefault="00250AFB" w:rsidP="00250AFB">
      <w:pPr>
        <w:jc w:val="center"/>
        <w:rPr>
          <w:b/>
          <w:bCs/>
          <w:sz w:val="32"/>
          <w:szCs w:val="32"/>
        </w:rPr>
      </w:pPr>
    </w:p>
    <w:p w14:paraId="7B5A8E26" w14:textId="77777777" w:rsidR="00250AFB" w:rsidRDefault="00250AFB" w:rsidP="00250AFB">
      <w:pPr>
        <w:jc w:val="center"/>
        <w:rPr>
          <w:b/>
          <w:bCs/>
          <w:sz w:val="32"/>
          <w:szCs w:val="32"/>
        </w:rPr>
      </w:pPr>
    </w:p>
    <w:p w14:paraId="5D952D83" w14:textId="77777777" w:rsidR="00250AFB" w:rsidRDefault="00250AFB" w:rsidP="00250AFB">
      <w:pPr>
        <w:jc w:val="center"/>
        <w:rPr>
          <w:b/>
          <w:bCs/>
          <w:sz w:val="32"/>
          <w:szCs w:val="32"/>
        </w:rPr>
      </w:pPr>
    </w:p>
    <w:p w14:paraId="76ECF87C" w14:textId="77777777" w:rsidR="00250AFB" w:rsidRDefault="00250AFB" w:rsidP="00250AFB">
      <w:pPr>
        <w:jc w:val="center"/>
        <w:rPr>
          <w:b/>
          <w:bCs/>
          <w:sz w:val="32"/>
          <w:szCs w:val="32"/>
        </w:rPr>
      </w:pPr>
    </w:p>
    <w:p w14:paraId="7EFFB700" w14:textId="77777777" w:rsidR="00250AFB" w:rsidRDefault="00250AFB" w:rsidP="00250AFB">
      <w:pPr>
        <w:jc w:val="center"/>
        <w:rPr>
          <w:b/>
          <w:bCs/>
          <w:sz w:val="32"/>
          <w:szCs w:val="32"/>
        </w:rPr>
      </w:pPr>
    </w:p>
    <w:p w14:paraId="63CF6CBE" w14:textId="77777777" w:rsidR="00250AFB" w:rsidRDefault="00250AFB" w:rsidP="00250AFB">
      <w:pPr>
        <w:jc w:val="center"/>
        <w:rPr>
          <w:b/>
          <w:bCs/>
          <w:sz w:val="32"/>
          <w:szCs w:val="32"/>
        </w:rPr>
      </w:pPr>
    </w:p>
    <w:p w14:paraId="683A1484" w14:textId="77777777" w:rsidR="000F0824" w:rsidRDefault="000F0824" w:rsidP="00250AFB">
      <w:pPr>
        <w:jc w:val="center"/>
        <w:rPr>
          <w:b/>
          <w:bCs/>
          <w:sz w:val="32"/>
          <w:szCs w:val="32"/>
        </w:rPr>
      </w:pPr>
    </w:p>
    <w:p w14:paraId="72AAD300" w14:textId="77777777" w:rsidR="000F0824" w:rsidRDefault="000F0824" w:rsidP="00250AFB">
      <w:pPr>
        <w:jc w:val="center"/>
        <w:rPr>
          <w:b/>
          <w:bCs/>
          <w:sz w:val="32"/>
          <w:szCs w:val="32"/>
        </w:rPr>
      </w:pPr>
    </w:p>
    <w:p w14:paraId="432E3AF9" w14:textId="1731F5AE" w:rsidR="00250AFB" w:rsidRPr="00B97279" w:rsidRDefault="00250AFB" w:rsidP="00250AFB">
      <w:pPr>
        <w:jc w:val="center"/>
        <w:rPr>
          <w:b/>
          <w:bCs/>
          <w:sz w:val="32"/>
          <w:szCs w:val="32"/>
        </w:rPr>
      </w:pPr>
      <w:r w:rsidRPr="00B97279">
        <w:rPr>
          <w:b/>
          <w:bCs/>
          <w:sz w:val="32"/>
          <w:szCs w:val="32"/>
        </w:rPr>
        <w:lastRenderedPageBreak/>
        <w:t>BA Hons – Year 2 Programme of Study</w:t>
      </w:r>
    </w:p>
    <w:p w14:paraId="03033CE6" w14:textId="3FA8F3F5" w:rsidR="00E27063" w:rsidRDefault="00E27063" w:rsidP="007C5F97"/>
    <w:p w14:paraId="4FA3DBE3" w14:textId="5C378428" w:rsidR="00250AFB" w:rsidRDefault="00250AFB" w:rsidP="007C5F97"/>
    <w:p w14:paraId="58D5D390" w14:textId="3B969CB7" w:rsidR="00250AFB" w:rsidRDefault="00250AFB" w:rsidP="007C5F97">
      <w:r w:rsidRPr="002924AE">
        <w:rPr>
          <w:noProof/>
          <w:color w:val="009900"/>
        </w:rPr>
        <w:drawing>
          <wp:inline distT="0" distB="0" distL="0" distR="0" wp14:anchorId="4BCB24AE" wp14:editId="4B4B03F9">
            <wp:extent cx="5486400" cy="5814484"/>
            <wp:effectExtent l="0" t="0" r="0" b="91440"/>
            <wp:docPr id="25" name="Diagram 2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2" r:lo="rId143" r:qs="rId144" r:cs="rId145"/>
              </a:graphicData>
            </a:graphic>
          </wp:inline>
        </w:drawing>
      </w:r>
    </w:p>
    <w:p w14:paraId="1C06F339" w14:textId="40493A12" w:rsidR="00250AFB" w:rsidRDefault="00250AFB" w:rsidP="007C5F97"/>
    <w:p w14:paraId="5445A5CC" w14:textId="0EF6541C" w:rsidR="00250AFB" w:rsidRDefault="00250AFB" w:rsidP="007C5F97"/>
    <w:p w14:paraId="535D2EFF" w14:textId="77777777" w:rsidR="00250AFB" w:rsidRDefault="00250AFB" w:rsidP="00250AFB">
      <w:pPr>
        <w:jc w:val="center"/>
        <w:rPr>
          <w:b/>
          <w:bCs/>
          <w:sz w:val="32"/>
          <w:szCs w:val="32"/>
        </w:rPr>
      </w:pPr>
    </w:p>
    <w:p w14:paraId="2638B94F" w14:textId="77777777" w:rsidR="00250AFB" w:rsidRDefault="00250AFB" w:rsidP="00250AFB">
      <w:pPr>
        <w:jc w:val="center"/>
        <w:rPr>
          <w:b/>
          <w:bCs/>
          <w:sz w:val="32"/>
          <w:szCs w:val="32"/>
        </w:rPr>
      </w:pPr>
    </w:p>
    <w:p w14:paraId="02CB8530" w14:textId="77777777" w:rsidR="00250AFB" w:rsidRDefault="00250AFB" w:rsidP="00250AFB">
      <w:pPr>
        <w:jc w:val="center"/>
        <w:rPr>
          <w:b/>
          <w:bCs/>
          <w:sz w:val="32"/>
          <w:szCs w:val="32"/>
        </w:rPr>
      </w:pPr>
    </w:p>
    <w:p w14:paraId="1055A52E" w14:textId="77777777" w:rsidR="00250AFB" w:rsidRDefault="00250AFB" w:rsidP="00250AFB">
      <w:pPr>
        <w:jc w:val="center"/>
        <w:rPr>
          <w:b/>
          <w:bCs/>
          <w:sz w:val="32"/>
          <w:szCs w:val="32"/>
        </w:rPr>
      </w:pPr>
    </w:p>
    <w:p w14:paraId="052D6CF4" w14:textId="77777777" w:rsidR="00250AFB" w:rsidRDefault="00250AFB" w:rsidP="00250AFB">
      <w:pPr>
        <w:jc w:val="center"/>
        <w:rPr>
          <w:b/>
          <w:bCs/>
          <w:sz w:val="32"/>
          <w:szCs w:val="32"/>
        </w:rPr>
      </w:pPr>
    </w:p>
    <w:p w14:paraId="7BED341E" w14:textId="77777777" w:rsidR="00250AFB" w:rsidRDefault="00250AFB" w:rsidP="00250AFB">
      <w:pPr>
        <w:jc w:val="center"/>
        <w:rPr>
          <w:b/>
          <w:bCs/>
          <w:sz w:val="32"/>
          <w:szCs w:val="32"/>
        </w:rPr>
      </w:pPr>
    </w:p>
    <w:p w14:paraId="3E3318DF" w14:textId="77777777" w:rsidR="00250AFB" w:rsidRDefault="00250AFB" w:rsidP="00250AFB">
      <w:pPr>
        <w:jc w:val="center"/>
        <w:rPr>
          <w:b/>
          <w:bCs/>
          <w:sz w:val="32"/>
          <w:szCs w:val="32"/>
        </w:rPr>
      </w:pPr>
    </w:p>
    <w:p w14:paraId="4ECA6451" w14:textId="77777777" w:rsidR="00250AFB" w:rsidRDefault="00250AFB" w:rsidP="00250AFB">
      <w:pPr>
        <w:jc w:val="center"/>
        <w:rPr>
          <w:b/>
          <w:bCs/>
          <w:sz w:val="32"/>
          <w:szCs w:val="32"/>
        </w:rPr>
      </w:pPr>
    </w:p>
    <w:p w14:paraId="69606CA8" w14:textId="77777777" w:rsidR="00D377CD" w:rsidRDefault="00D377CD" w:rsidP="00250AFB">
      <w:pPr>
        <w:jc w:val="center"/>
        <w:rPr>
          <w:b/>
          <w:bCs/>
          <w:sz w:val="32"/>
          <w:szCs w:val="32"/>
        </w:rPr>
      </w:pPr>
    </w:p>
    <w:p w14:paraId="3BBB1F92" w14:textId="3B4F3992" w:rsidR="00250AFB" w:rsidRPr="00FA6BF1" w:rsidRDefault="00250AFB" w:rsidP="00250AFB">
      <w:pPr>
        <w:jc w:val="center"/>
        <w:rPr>
          <w:b/>
          <w:bCs/>
          <w:sz w:val="32"/>
          <w:szCs w:val="32"/>
        </w:rPr>
      </w:pPr>
      <w:r w:rsidRPr="00FA6BF1">
        <w:rPr>
          <w:b/>
          <w:bCs/>
          <w:sz w:val="32"/>
          <w:szCs w:val="32"/>
        </w:rPr>
        <w:t>BA Hons – Year 3 Programme of Study</w:t>
      </w:r>
    </w:p>
    <w:p w14:paraId="1B057736" w14:textId="5AB05691" w:rsidR="00250AFB" w:rsidRDefault="00250AFB" w:rsidP="007C5F97"/>
    <w:p w14:paraId="39F5DA4F" w14:textId="27C4D62D" w:rsidR="00250AFB" w:rsidRDefault="00250AFB" w:rsidP="007C5F97"/>
    <w:p w14:paraId="45594F25" w14:textId="498FDF98" w:rsidR="00250AFB" w:rsidRDefault="00250AFB" w:rsidP="007C5F97">
      <w:r w:rsidRPr="00CD55BF">
        <w:rPr>
          <w:noProof/>
          <w:color w:val="FF6600"/>
        </w:rPr>
        <w:drawing>
          <wp:inline distT="0" distB="0" distL="0" distR="0" wp14:anchorId="7D8FC6D6" wp14:editId="0FCBF77B">
            <wp:extent cx="5486400" cy="5676900"/>
            <wp:effectExtent l="0" t="0" r="0" b="95250"/>
            <wp:docPr id="26" name="Diagram 2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7" r:lo="rId148" r:qs="rId149" r:cs="rId150"/>
              </a:graphicData>
            </a:graphic>
          </wp:inline>
        </w:drawing>
      </w:r>
    </w:p>
    <w:p w14:paraId="2F81AF26" w14:textId="5889CA8E" w:rsidR="00250AFB" w:rsidRDefault="00250AFB" w:rsidP="007C5F97"/>
    <w:p w14:paraId="5C687F90" w14:textId="77777777" w:rsidR="00250AFB" w:rsidRDefault="00250AFB" w:rsidP="00250AFB">
      <w:pPr>
        <w:jc w:val="center"/>
        <w:rPr>
          <w:b/>
          <w:bCs/>
          <w:sz w:val="32"/>
          <w:szCs w:val="32"/>
        </w:rPr>
      </w:pPr>
    </w:p>
    <w:p w14:paraId="0B15B00C" w14:textId="77777777" w:rsidR="00250AFB" w:rsidRDefault="00250AFB" w:rsidP="00250AFB">
      <w:pPr>
        <w:jc w:val="center"/>
        <w:rPr>
          <w:b/>
          <w:bCs/>
          <w:sz w:val="32"/>
          <w:szCs w:val="32"/>
        </w:rPr>
      </w:pPr>
    </w:p>
    <w:p w14:paraId="1BE38632" w14:textId="77777777" w:rsidR="00250AFB" w:rsidRDefault="00250AFB" w:rsidP="00250AFB">
      <w:pPr>
        <w:jc w:val="center"/>
        <w:rPr>
          <w:b/>
          <w:bCs/>
          <w:sz w:val="32"/>
          <w:szCs w:val="32"/>
        </w:rPr>
      </w:pPr>
    </w:p>
    <w:p w14:paraId="4ADD620B" w14:textId="77777777" w:rsidR="00250AFB" w:rsidRDefault="00250AFB" w:rsidP="00250AFB">
      <w:pPr>
        <w:jc w:val="center"/>
        <w:rPr>
          <w:b/>
          <w:bCs/>
          <w:sz w:val="32"/>
          <w:szCs w:val="32"/>
        </w:rPr>
      </w:pPr>
    </w:p>
    <w:p w14:paraId="6C7FDA89" w14:textId="77777777" w:rsidR="00250AFB" w:rsidRDefault="00250AFB" w:rsidP="00250AFB">
      <w:pPr>
        <w:jc w:val="center"/>
        <w:rPr>
          <w:b/>
          <w:bCs/>
          <w:sz w:val="32"/>
          <w:szCs w:val="32"/>
        </w:rPr>
      </w:pPr>
    </w:p>
    <w:p w14:paraId="2AAFF7ED" w14:textId="77777777" w:rsidR="00250AFB" w:rsidRDefault="00250AFB" w:rsidP="00250AFB">
      <w:pPr>
        <w:jc w:val="center"/>
        <w:rPr>
          <w:b/>
          <w:bCs/>
          <w:sz w:val="32"/>
          <w:szCs w:val="32"/>
        </w:rPr>
      </w:pPr>
    </w:p>
    <w:p w14:paraId="5F73881A" w14:textId="77777777" w:rsidR="00250AFB" w:rsidRDefault="00250AFB" w:rsidP="00250AFB">
      <w:pPr>
        <w:jc w:val="center"/>
        <w:rPr>
          <w:b/>
          <w:bCs/>
          <w:sz w:val="32"/>
          <w:szCs w:val="32"/>
        </w:rPr>
      </w:pPr>
    </w:p>
    <w:p w14:paraId="21AAACEF" w14:textId="77777777" w:rsidR="00250AFB" w:rsidRDefault="00250AFB" w:rsidP="00250AFB">
      <w:pPr>
        <w:jc w:val="center"/>
        <w:rPr>
          <w:b/>
          <w:bCs/>
          <w:sz w:val="32"/>
          <w:szCs w:val="32"/>
        </w:rPr>
      </w:pPr>
    </w:p>
    <w:p w14:paraId="77BFA86E" w14:textId="77777777" w:rsidR="00250AFB" w:rsidRDefault="00250AFB" w:rsidP="00250AFB">
      <w:pPr>
        <w:jc w:val="center"/>
        <w:rPr>
          <w:b/>
          <w:bCs/>
          <w:sz w:val="32"/>
          <w:szCs w:val="32"/>
        </w:rPr>
      </w:pPr>
    </w:p>
    <w:p w14:paraId="2E89757A" w14:textId="77777777" w:rsidR="00250AFB" w:rsidRDefault="00250AFB" w:rsidP="00250AFB">
      <w:pPr>
        <w:jc w:val="center"/>
        <w:rPr>
          <w:b/>
          <w:bCs/>
          <w:sz w:val="32"/>
          <w:szCs w:val="32"/>
        </w:rPr>
      </w:pPr>
    </w:p>
    <w:p w14:paraId="7C925491" w14:textId="0EAD6F09" w:rsidR="00250AFB" w:rsidRPr="000A325A" w:rsidRDefault="00250AFB" w:rsidP="00250AFB">
      <w:pPr>
        <w:jc w:val="center"/>
        <w:rPr>
          <w:b/>
          <w:bCs/>
          <w:sz w:val="32"/>
          <w:szCs w:val="32"/>
        </w:rPr>
      </w:pPr>
      <w:r w:rsidRPr="000A325A">
        <w:rPr>
          <w:b/>
          <w:bCs/>
          <w:sz w:val="32"/>
          <w:szCs w:val="32"/>
        </w:rPr>
        <w:t>BA Hons – Year 4 Programme of Study</w:t>
      </w:r>
    </w:p>
    <w:p w14:paraId="392C890C" w14:textId="5C94E863" w:rsidR="00250AFB" w:rsidRDefault="00250AFB" w:rsidP="007C5F97"/>
    <w:p w14:paraId="57A4158D" w14:textId="4CDB982A" w:rsidR="00250AFB" w:rsidRDefault="00250AFB" w:rsidP="007C5F97"/>
    <w:p w14:paraId="1F696A36" w14:textId="6CBD6892" w:rsidR="00250AFB" w:rsidRDefault="00250AFB" w:rsidP="007C5F97">
      <w:r w:rsidRPr="002924AE">
        <w:rPr>
          <w:noProof/>
          <w:color w:val="009900"/>
        </w:rPr>
        <w:drawing>
          <wp:inline distT="0" distB="0" distL="0" distR="0" wp14:anchorId="396198AF" wp14:editId="702B3DEC">
            <wp:extent cx="5486400" cy="4731328"/>
            <wp:effectExtent l="0" t="0" r="0" b="88900"/>
            <wp:docPr id="27" name="Diagram 2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2" r:lo="rId153" r:qs="rId154" r:cs="rId155"/>
              </a:graphicData>
            </a:graphic>
          </wp:inline>
        </w:drawing>
      </w:r>
    </w:p>
    <w:p w14:paraId="42FA2018" w14:textId="7BB6C154" w:rsidR="009A10DE" w:rsidRPr="00D776CE" w:rsidRDefault="00413708" w:rsidP="007C5F97">
      <w:r>
        <w:rPr>
          <w:noProof/>
          <w:lang w:eastAsia="en-GB" w:bidi="he-IL"/>
        </w:rPr>
        <w:lastRenderedPageBreak/>
        <w:drawing>
          <wp:anchor distT="0" distB="0" distL="114300" distR="114300" simplePos="0" relativeHeight="251658252" behindDoc="0" locked="0" layoutInCell="1" allowOverlap="1" wp14:anchorId="64F518EC" wp14:editId="1212C2B2">
            <wp:simplePos x="0" y="0"/>
            <wp:positionH relativeFrom="page">
              <wp:posOffset>294640</wp:posOffset>
            </wp:positionH>
            <wp:positionV relativeFrom="paragraph">
              <wp:posOffset>293370</wp:posOffset>
            </wp:positionV>
            <wp:extent cx="6466840" cy="4572000"/>
            <wp:effectExtent l="0" t="0" r="0" b="0"/>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466840" cy="4572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27063">
        <w:t xml:space="preserve"> </w:t>
      </w:r>
    </w:p>
    <w:p w14:paraId="036C2E35" w14:textId="433E5749" w:rsidR="002E0BB2" w:rsidRPr="00D776CE" w:rsidRDefault="002E0BB2" w:rsidP="004B09CF"/>
    <w:p w14:paraId="683562F8" w14:textId="0EAC3E36" w:rsidR="002E0BB2" w:rsidRDefault="002E0BB2" w:rsidP="004B09CF"/>
    <w:p w14:paraId="63CE15FD" w14:textId="1EDA57EA" w:rsidR="003E229D" w:rsidRDefault="003E229D" w:rsidP="004B09CF"/>
    <w:p w14:paraId="342C3C4B" w14:textId="087B5C28" w:rsidR="003E229D" w:rsidRDefault="003E229D" w:rsidP="004B09CF"/>
    <w:p w14:paraId="65EEBAF1" w14:textId="18003D52" w:rsidR="003E229D" w:rsidRDefault="003E229D" w:rsidP="004B09CF"/>
    <w:p w14:paraId="52D51F03" w14:textId="705E6BF3" w:rsidR="003E229D" w:rsidRDefault="003E229D" w:rsidP="004B09CF"/>
    <w:p w14:paraId="6965FC10" w14:textId="579DD293" w:rsidR="003E229D" w:rsidRDefault="003E229D" w:rsidP="004B09CF"/>
    <w:p w14:paraId="475BA6F9" w14:textId="6FDBE0F7" w:rsidR="003E229D" w:rsidRDefault="003E229D" w:rsidP="004B09CF"/>
    <w:p w14:paraId="77FCD9B2" w14:textId="3A38670B" w:rsidR="003E229D" w:rsidRDefault="003E229D" w:rsidP="004B09CF"/>
    <w:p w14:paraId="20D5E1B2" w14:textId="48403531" w:rsidR="003E229D" w:rsidRDefault="003E229D" w:rsidP="004B09CF"/>
    <w:p w14:paraId="6245763C" w14:textId="1DD5C90B" w:rsidR="003E229D" w:rsidRDefault="003E229D" w:rsidP="004B09CF"/>
    <w:p w14:paraId="2D8E7E65" w14:textId="4E93A289" w:rsidR="003E229D" w:rsidRDefault="003E229D" w:rsidP="004B09CF"/>
    <w:p w14:paraId="10CF444E" w14:textId="77777777" w:rsidR="003E229D" w:rsidRPr="00D776CE" w:rsidRDefault="003E229D" w:rsidP="004B09CF"/>
    <w:p w14:paraId="6322BB61" w14:textId="77777777" w:rsidR="002E0BB2" w:rsidRPr="00D776CE" w:rsidRDefault="002E0BB2" w:rsidP="004B09CF"/>
    <w:p w14:paraId="41DD995F" w14:textId="77777777" w:rsidR="002A29AE" w:rsidRDefault="002A29AE">
      <w:r>
        <w:br w:type="page"/>
      </w:r>
    </w:p>
    <w:tbl>
      <w:tblPr>
        <w:tblW w:w="10036" w:type="dxa"/>
        <w:jc w:val="center"/>
        <w:tblLayout w:type="fixed"/>
        <w:tblLook w:val="0000" w:firstRow="0" w:lastRow="0" w:firstColumn="0" w:lastColumn="0" w:noHBand="0" w:noVBand="0"/>
      </w:tblPr>
      <w:tblGrid>
        <w:gridCol w:w="3164"/>
        <w:gridCol w:w="3508"/>
        <w:gridCol w:w="3364"/>
      </w:tblGrid>
      <w:tr w:rsidR="009A10DE" w:rsidRPr="00D776CE" w14:paraId="3CD26580" w14:textId="77777777" w:rsidTr="00223A78">
        <w:trPr>
          <w:jc w:val="center"/>
        </w:trPr>
        <w:tc>
          <w:tcPr>
            <w:tcW w:w="10036" w:type="dxa"/>
            <w:gridSpan w:val="3"/>
            <w:tcBorders>
              <w:top w:val="single" w:sz="4" w:space="0" w:color="000000"/>
              <w:left w:val="single" w:sz="4" w:space="0" w:color="000000"/>
              <w:bottom w:val="single" w:sz="4" w:space="0" w:color="000000"/>
              <w:right w:val="single" w:sz="4" w:space="0" w:color="000000"/>
            </w:tcBorders>
            <w:shd w:val="clear" w:color="auto" w:fill="D8D8D8"/>
            <w:vAlign w:val="center"/>
          </w:tcPr>
          <w:p w14:paraId="467B58AC" w14:textId="0A783D8A" w:rsidR="009A10DE" w:rsidRPr="00D776CE" w:rsidRDefault="009A10DE" w:rsidP="00E75C2A">
            <w:pPr>
              <w:snapToGrid w:val="0"/>
              <w:rPr>
                <w:b/>
              </w:rPr>
            </w:pPr>
            <w:r w:rsidRPr="00D776CE">
              <w:rPr>
                <w:b/>
              </w:rPr>
              <w:lastRenderedPageBreak/>
              <w:t xml:space="preserve">12.2 Levels and modules </w:t>
            </w:r>
          </w:p>
          <w:p w14:paraId="05058F90" w14:textId="77777777" w:rsidR="009A10DE" w:rsidRPr="00D776CE" w:rsidRDefault="009A10DE" w:rsidP="00E75C2A">
            <w:pPr>
              <w:snapToGrid w:val="0"/>
              <w:rPr>
                <w:b/>
              </w:rPr>
            </w:pPr>
          </w:p>
          <w:p w14:paraId="416128F5" w14:textId="400912A9" w:rsidR="009A10DE" w:rsidRPr="00D776CE" w:rsidRDefault="00AE770F" w:rsidP="00E75C2A">
            <w:pPr>
              <w:snapToGrid w:val="0"/>
              <w:rPr>
                <w:b/>
              </w:rPr>
            </w:pPr>
            <w:r>
              <w:rPr>
                <w:b/>
              </w:rPr>
              <w:t>The</w:t>
            </w:r>
            <w:r w:rsidR="009A10DE" w:rsidRPr="00D776CE">
              <w:rPr>
                <w:b/>
              </w:rPr>
              <w:t xml:space="preserve"> University references modules to state the level of study in which these are delivered. This is to comply with the national Framework for Higher Education Qualifications. This implementation will be a gradual process whilst records are updated. </w:t>
            </w:r>
            <w:proofErr w:type="gramStart"/>
            <w:r w:rsidR="009A10DE" w:rsidRPr="00D776CE">
              <w:rPr>
                <w:b/>
              </w:rPr>
              <w:t>Therefore</w:t>
            </w:r>
            <w:proofErr w:type="gramEnd"/>
            <w:r w:rsidR="009A10DE" w:rsidRPr="00D776CE">
              <w:rPr>
                <w:b/>
              </w:rPr>
              <w:t xml:space="preserve"> the old coding is bracketed below.</w:t>
            </w:r>
          </w:p>
          <w:p w14:paraId="476D07D6" w14:textId="77777777" w:rsidR="009A10DE" w:rsidRPr="00D776CE" w:rsidRDefault="009A10DE" w:rsidP="00E75C2A">
            <w:pPr>
              <w:snapToGrid w:val="0"/>
              <w:rPr>
                <w:b/>
              </w:rPr>
            </w:pPr>
          </w:p>
        </w:tc>
      </w:tr>
      <w:tr w:rsidR="009A10DE" w:rsidRPr="00D776CE" w14:paraId="241459CB" w14:textId="77777777" w:rsidTr="00223A78">
        <w:trPr>
          <w:cantSplit/>
          <w:trHeight w:val="334"/>
          <w:jc w:val="center"/>
        </w:trPr>
        <w:tc>
          <w:tcPr>
            <w:tcW w:w="10036" w:type="dxa"/>
            <w:gridSpan w:val="3"/>
            <w:tcBorders>
              <w:left w:val="single" w:sz="4" w:space="0" w:color="000000"/>
              <w:bottom w:val="single" w:sz="4" w:space="0" w:color="000000"/>
              <w:right w:val="single" w:sz="4" w:space="0" w:color="000000"/>
            </w:tcBorders>
            <w:vAlign w:val="center"/>
          </w:tcPr>
          <w:p w14:paraId="6E8CA149" w14:textId="77777777" w:rsidR="009A10DE" w:rsidRPr="00D776CE" w:rsidRDefault="009A10DE" w:rsidP="00E75C2A">
            <w:pPr>
              <w:snapToGrid w:val="0"/>
              <w:rPr>
                <w:b/>
                <w:bCs/>
              </w:rPr>
            </w:pPr>
            <w:r w:rsidRPr="00D776CE">
              <w:rPr>
                <w:b/>
                <w:bCs/>
              </w:rPr>
              <w:t>Level 4 (1)</w:t>
            </w:r>
          </w:p>
        </w:tc>
      </w:tr>
      <w:tr w:rsidR="009A10DE" w:rsidRPr="00D776CE" w14:paraId="58F3D9C8" w14:textId="77777777" w:rsidTr="00223A78">
        <w:trPr>
          <w:cantSplit/>
          <w:trHeight w:val="552"/>
          <w:jc w:val="center"/>
        </w:trPr>
        <w:tc>
          <w:tcPr>
            <w:tcW w:w="3164" w:type="dxa"/>
            <w:tcBorders>
              <w:left w:val="single" w:sz="4" w:space="0" w:color="000000"/>
              <w:bottom w:val="single" w:sz="4" w:space="0" w:color="000000"/>
            </w:tcBorders>
            <w:vAlign w:val="center"/>
          </w:tcPr>
          <w:p w14:paraId="3BC5865B" w14:textId="77777777" w:rsidR="009A10DE" w:rsidRPr="00D776CE" w:rsidRDefault="009A10DE" w:rsidP="00E75C2A">
            <w:pPr>
              <w:snapToGrid w:val="0"/>
              <w:rPr>
                <w:b/>
                <w:bCs/>
                <w:lang w:val="en-US"/>
              </w:rPr>
            </w:pPr>
            <w:r w:rsidRPr="00D776CE">
              <w:rPr>
                <w:b/>
                <w:bCs/>
                <w:lang w:val="en-US"/>
              </w:rPr>
              <w:t>COMPULSORY</w:t>
            </w:r>
          </w:p>
        </w:tc>
        <w:tc>
          <w:tcPr>
            <w:tcW w:w="3508" w:type="dxa"/>
            <w:tcBorders>
              <w:left w:val="single" w:sz="4" w:space="0" w:color="000000"/>
              <w:bottom w:val="single" w:sz="4" w:space="0" w:color="000000"/>
            </w:tcBorders>
            <w:vAlign w:val="center"/>
          </w:tcPr>
          <w:p w14:paraId="23C02116" w14:textId="77777777" w:rsidR="009A10DE" w:rsidRPr="00D776CE" w:rsidRDefault="009A10DE" w:rsidP="00E75C2A">
            <w:pPr>
              <w:snapToGrid w:val="0"/>
              <w:rPr>
                <w:rStyle w:val="FootnoteCharacters"/>
                <w:b/>
                <w:bCs/>
                <w:lang w:val="en-US"/>
              </w:rPr>
            </w:pPr>
            <w:r w:rsidRPr="00D776CE">
              <w:rPr>
                <w:b/>
                <w:bCs/>
                <w:lang w:val="en-US"/>
              </w:rPr>
              <w:t>OPTIONAL</w:t>
            </w:r>
          </w:p>
        </w:tc>
        <w:tc>
          <w:tcPr>
            <w:tcW w:w="3364" w:type="dxa"/>
            <w:tcBorders>
              <w:left w:val="single" w:sz="4" w:space="0" w:color="000000"/>
              <w:bottom w:val="single" w:sz="4" w:space="0" w:color="000000"/>
              <w:right w:val="single" w:sz="4" w:space="0" w:color="000000"/>
            </w:tcBorders>
            <w:vAlign w:val="center"/>
          </w:tcPr>
          <w:p w14:paraId="1CC1FC2C" w14:textId="77777777" w:rsidR="009A10DE" w:rsidRPr="00D776CE" w:rsidRDefault="009A10DE" w:rsidP="00E75C2A">
            <w:pPr>
              <w:pStyle w:val="BodyText3"/>
              <w:snapToGrid w:val="0"/>
              <w:spacing w:after="0"/>
              <w:rPr>
                <w:b/>
                <w:bCs/>
                <w:sz w:val="22"/>
              </w:rPr>
            </w:pPr>
            <w:r w:rsidRPr="00D776CE">
              <w:rPr>
                <w:b/>
                <w:bCs/>
                <w:sz w:val="22"/>
              </w:rPr>
              <w:t>PROGRESSION REQUIREMENTS</w:t>
            </w:r>
          </w:p>
        </w:tc>
      </w:tr>
      <w:tr w:rsidR="009A10DE" w:rsidRPr="00D776CE" w14:paraId="4276A95E" w14:textId="77777777" w:rsidTr="00223A78">
        <w:trPr>
          <w:cantSplit/>
          <w:trHeight w:val="844"/>
          <w:jc w:val="center"/>
        </w:trPr>
        <w:tc>
          <w:tcPr>
            <w:tcW w:w="3164" w:type="dxa"/>
            <w:tcBorders>
              <w:left w:val="single" w:sz="4" w:space="0" w:color="000000"/>
              <w:bottom w:val="single" w:sz="4" w:space="0" w:color="000000"/>
            </w:tcBorders>
            <w:vAlign w:val="center"/>
          </w:tcPr>
          <w:p w14:paraId="1DF6B788" w14:textId="77777777" w:rsidR="009A10DE" w:rsidRPr="00D776CE" w:rsidRDefault="009A10DE" w:rsidP="00E75C2A">
            <w:pPr>
              <w:snapToGrid w:val="0"/>
              <w:rPr>
                <w:i/>
                <w:iCs/>
                <w:lang w:val="en-US"/>
              </w:rPr>
            </w:pPr>
            <w:r w:rsidRPr="00D776CE">
              <w:rPr>
                <w:i/>
                <w:iCs/>
                <w:lang w:val="en-US"/>
              </w:rPr>
              <w:t xml:space="preserve">Students must take </w:t>
            </w:r>
            <w:proofErr w:type="gramStart"/>
            <w:r w:rsidRPr="00D776CE">
              <w:rPr>
                <w:i/>
                <w:iCs/>
                <w:lang w:val="en-US"/>
              </w:rPr>
              <w:t>all of</w:t>
            </w:r>
            <w:proofErr w:type="gramEnd"/>
            <w:r w:rsidRPr="00D776CE">
              <w:rPr>
                <w:i/>
                <w:iCs/>
                <w:lang w:val="en-US"/>
              </w:rPr>
              <w:t xml:space="preserve"> the following:</w:t>
            </w:r>
          </w:p>
        </w:tc>
        <w:tc>
          <w:tcPr>
            <w:tcW w:w="3508" w:type="dxa"/>
            <w:tcBorders>
              <w:left w:val="single" w:sz="4" w:space="0" w:color="000000"/>
              <w:bottom w:val="single" w:sz="4" w:space="0" w:color="000000"/>
            </w:tcBorders>
            <w:vAlign w:val="center"/>
          </w:tcPr>
          <w:p w14:paraId="1CEBA923" w14:textId="77777777" w:rsidR="009A10DE" w:rsidRPr="00D776CE" w:rsidRDefault="009A10DE" w:rsidP="00E75C2A">
            <w:pPr>
              <w:snapToGrid w:val="0"/>
              <w:rPr>
                <w:i/>
                <w:iCs/>
                <w:lang w:val="en-US"/>
              </w:rPr>
            </w:pPr>
          </w:p>
          <w:p w14:paraId="17C45732" w14:textId="77777777" w:rsidR="009A10DE" w:rsidRPr="00D776CE" w:rsidRDefault="009A10DE" w:rsidP="00E75C2A">
            <w:pPr>
              <w:snapToGrid w:val="0"/>
              <w:rPr>
                <w:i/>
                <w:iCs/>
                <w:lang w:val="en-US"/>
              </w:rPr>
            </w:pPr>
            <w:r w:rsidRPr="00D776CE">
              <w:rPr>
                <w:i/>
                <w:iCs/>
                <w:lang w:val="en-US"/>
              </w:rPr>
              <w:t>Students must also choose two from the following:</w:t>
            </w:r>
          </w:p>
          <w:p w14:paraId="6251C479" w14:textId="77777777" w:rsidR="009A10DE" w:rsidRPr="00D776CE" w:rsidRDefault="009A10DE" w:rsidP="00E75C2A">
            <w:pPr>
              <w:rPr>
                <w:i/>
                <w:iCs/>
                <w:lang w:val="en-US"/>
              </w:rPr>
            </w:pPr>
          </w:p>
        </w:tc>
        <w:tc>
          <w:tcPr>
            <w:tcW w:w="3364" w:type="dxa"/>
            <w:tcBorders>
              <w:left w:val="single" w:sz="4" w:space="0" w:color="000000"/>
              <w:bottom w:val="single" w:sz="4" w:space="0" w:color="000000"/>
              <w:right w:val="single" w:sz="4" w:space="0" w:color="000000"/>
            </w:tcBorders>
            <w:vAlign w:val="center"/>
          </w:tcPr>
          <w:p w14:paraId="75EB2F58" w14:textId="77777777" w:rsidR="009A10DE" w:rsidRPr="00D776CE" w:rsidRDefault="009A10DE" w:rsidP="00DC1C5D">
            <w:pPr>
              <w:rPr>
                <w:i/>
                <w:iCs/>
                <w:sz w:val="20"/>
                <w:szCs w:val="20"/>
                <w:lang w:val="en-US"/>
              </w:rPr>
            </w:pPr>
          </w:p>
          <w:p w14:paraId="5A84378E" w14:textId="77777777" w:rsidR="009A10DE" w:rsidRPr="00D776CE" w:rsidRDefault="009A10DE" w:rsidP="00DC1C5D">
            <w:pPr>
              <w:rPr>
                <w:i/>
                <w:iCs/>
                <w:lang w:val="en-US"/>
              </w:rPr>
            </w:pPr>
            <w:r w:rsidRPr="00D776CE">
              <w:rPr>
                <w:i/>
                <w:iCs/>
                <w:lang w:val="en-US"/>
              </w:rPr>
              <w:t xml:space="preserve">Students must pass </w:t>
            </w:r>
            <w:proofErr w:type="gramStart"/>
            <w:r w:rsidRPr="00D776CE">
              <w:rPr>
                <w:i/>
                <w:iCs/>
                <w:lang w:val="en-US"/>
              </w:rPr>
              <w:t>all of</w:t>
            </w:r>
            <w:proofErr w:type="gramEnd"/>
            <w:r w:rsidRPr="00D776CE">
              <w:rPr>
                <w:i/>
                <w:iCs/>
                <w:lang w:val="en-US"/>
              </w:rPr>
              <w:t xml:space="preserve"> the modules to progress.</w:t>
            </w:r>
          </w:p>
          <w:p w14:paraId="1D5434B4" w14:textId="77777777" w:rsidR="009A10DE" w:rsidRPr="00D776CE" w:rsidRDefault="009A10DE" w:rsidP="00E75C2A">
            <w:pPr>
              <w:pStyle w:val="BodyText3"/>
              <w:spacing w:after="0"/>
              <w:rPr>
                <w:i/>
                <w:iCs/>
                <w:sz w:val="22"/>
                <w:szCs w:val="22"/>
              </w:rPr>
            </w:pPr>
          </w:p>
        </w:tc>
      </w:tr>
      <w:tr w:rsidR="009A10DE" w:rsidRPr="00D776CE" w14:paraId="699CFF99" w14:textId="77777777" w:rsidTr="00223A78">
        <w:trPr>
          <w:cantSplit/>
          <w:trHeight w:val="626"/>
          <w:jc w:val="center"/>
        </w:trPr>
        <w:tc>
          <w:tcPr>
            <w:tcW w:w="3164" w:type="dxa"/>
            <w:tcBorders>
              <w:left w:val="single" w:sz="4" w:space="0" w:color="000000"/>
              <w:bottom w:val="single" w:sz="4" w:space="0" w:color="000000"/>
            </w:tcBorders>
            <w:vAlign w:val="center"/>
          </w:tcPr>
          <w:p w14:paraId="5D4C5C07" w14:textId="49E70043" w:rsidR="009A10DE" w:rsidRPr="00D776CE" w:rsidRDefault="009A10DE" w:rsidP="00E75C2A">
            <w:r w:rsidRPr="00D776CE">
              <w:t>How Children Learn and How Teachers Teach JED401</w:t>
            </w:r>
            <w:r w:rsidR="00432D05">
              <w:t xml:space="preserve"> 10 credits</w:t>
            </w:r>
          </w:p>
        </w:tc>
        <w:tc>
          <w:tcPr>
            <w:tcW w:w="3508" w:type="dxa"/>
            <w:tcBorders>
              <w:left w:val="single" w:sz="4" w:space="0" w:color="000000"/>
              <w:bottom w:val="single" w:sz="4" w:space="0" w:color="000000"/>
            </w:tcBorders>
            <w:vAlign w:val="center"/>
          </w:tcPr>
          <w:p w14:paraId="5573736D" w14:textId="1B548A74" w:rsidR="009A10DE" w:rsidRPr="00D776CE" w:rsidRDefault="009A10DE" w:rsidP="008A1F33">
            <w:pPr>
              <w:snapToGrid w:val="0"/>
              <w:rPr>
                <w:lang w:val="en-US"/>
              </w:rPr>
            </w:pPr>
            <w:r w:rsidRPr="00D776CE">
              <w:t xml:space="preserve">Rabbinic Literature </w:t>
            </w:r>
            <w:r w:rsidR="008A1F33" w:rsidRPr="00D776CE">
              <w:t>JED</w:t>
            </w:r>
            <w:r w:rsidRPr="00D776CE">
              <w:t>410</w:t>
            </w:r>
            <w:r w:rsidR="00432D05">
              <w:t xml:space="preserve"> 20 credits</w:t>
            </w:r>
          </w:p>
        </w:tc>
        <w:tc>
          <w:tcPr>
            <w:tcW w:w="3364" w:type="dxa"/>
            <w:tcBorders>
              <w:left w:val="single" w:sz="4" w:space="0" w:color="000000"/>
              <w:bottom w:val="single" w:sz="4" w:space="0" w:color="000000"/>
              <w:right w:val="single" w:sz="4" w:space="0" w:color="000000"/>
            </w:tcBorders>
            <w:vAlign w:val="center"/>
          </w:tcPr>
          <w:p w14:paraId="491FF23E" w14:textId="77777777" w:rsidR="009A10DE" w:rsidRPr="00D776CE" w:rsidRDefault="009A10DE" w:rsidP="00E75C2A">
            <w:pPr>
              <w:snapToGrid w:val="0"/>
              <w:rPr>
                <w:lang w:val="en-US"/>
              </w:rPr>
            </w:pPr>
          </w:p>
        </w:tc>
      </w:tr>
      <w:tr w:rsidR="009A10DE" w:rsidRPr="00D776CE" w14:paraId="22AEB7EF" w14:textId="77777777" w:rsidTr="00223A78">
        <w:trPr>
          <w:cantSplit/>
          <w:trHeight w:val="848"/>
          <w:jc w:val="center"/>
        </w:trPr>
        <w:tc>
          <w:tcPr>
            <w:tcW w:w="3164" w:type="dxa"/>
            <w:tcBorders>
              <w:left w:val="single" w:sz="4" w:space="0" w:color="000000"/>
              <w:bottom w:val="single" w:sz="4" w:space="0" w:color="000000"/>
            </w:tcBorders>
            <w:vAlign w:val="center"/>
          </w:tcPr>
          <w:p w14:paraId="470690EF" w14:textId="03007418" w:rsidR="009A10DE" w:rsidRPr="00D776CE" w:rsidRDefault="009A10DE" w:rsidP="00E75C2A">
            <w:r w:rsidRPr="00D776CE">
              <w:t>Principles of Teaching and Learning in Jewish Studies</w:t>
            </w:r>
            <w:r w:rsidR="0006186A" w:rsidRPr="00D776CE">
              <w:t xml:space="preserve"> </w:t>
            </w:r>
            <w:r w:rsidRPr="00D776CE">
              <w:t>JED4</w:t>
            </w:r>
            <w:r w:rsidR="00223A78">
              <w:t>2</w:t>
            </w:r>
            <w:r w:rsidRPr="00D776CE">
              <w:t>2</w:t>
            </w:r>
            <w:r w:rsidR="00432D05">
              <w:t xml:space="preserve"> 20 credits</w:t>
            </w:r>
          </w:p>
        </w:tc>
        <w:tc>
          <w:tcPr>
            <w:tcW w:w="3508" w:type="dxa"/>
            <w:tcBorders>
              <w:left w:val="single" w:sz="4" w:space="0" w:color="000000"/>
              <w:bottom w:val="single" w:sz="4" w:space="0" w:color="000000"/>
            </w:tcBorders>
            <w:vAlign w:val="center"/>
          </w:tcPr>
          <w:p w14:paraId="61F3006E" w14:textId="58BB6E81" w:rsidR="009A10DE" w:rsidRPr="00D776CE" w:rsidRDefault="009A10DE" w:rsidP="008A1F33">
            <w:pPr>
              <w:snapToGrid w:val="0"/>
              <w:rPr>
                <w:lang w:val="en-US"/>
              </w:rPr>
            </w:pPr>
            <w:r w:rsidRPr="00D776CE">
              <w:t xml:space="preserve">Jewish Law </w:t>
            </w:r>
            <w:r w:rsidR="008A1F33" w:rsidRPr="00D776CE">
              <w:t>JED</w:t>
            </w:r>
            <w:r w:rsidRPr="00D776CE">
              <w:t>411</w:t>
            </w:r>
            <w:r w:rsidR="00432D05">
              <w:t xml:space="preserve"> 20 credits</w:t>
            </w:r>
          </w:p>
        </w:tc>
        <w:tc>
          <w:tcPr>
            <w:tcW w:w="3364" w:type="dxa"/>
            <w:tcBorders>
              <w:left w:val="single" w:sz="4" w:space="0" w:color="000000"/>
              <w:bottom w:val="single" w:sz="4" w:space="0" w:color="000000"/>
              <w:right w:val="single" w:sz="4" w:space="0" w:color="000000"/>
            </w:tcBorders>
            <w:vAlign w:val="center"/>
          </w:tcPr>
          <w:p w14:paraId="42647379" w14:textId="77777777" w:rsidR="009A10DE" w:rsidRPr="00D776CE" w:rsidRDefault="009A10DE" w:rsidP="00E75C2A">
            <w:pPr>
              <w:snapToGrid w:val="0"/>
              <w:rPr>
                <w:lang w:val="en-US"/>
              </w:rPr>
            </w:pPr>
          </w:p>
        </w:tc>
      </w:tr>
      <w:tr w:rsidR="009A10DE" w:rsidRPr="00D776CE" w14:paraId="3F814068" w14:textId="77777777" w:rsidTr="00223A78">
        <w:trPr>
          <w:cantSplit/>
          <w:trHeight w:val="885"/>
          <w:jc w:val="center"/>
        </w:trPr>
        <w:tc>
          <w:tcPr>
            <w:tcW w:w="3164" w:type="dxa"/>
            <w:tcBorders>
              <w:top w:val="single" w:sz="4" w:space="0" w:color="auto"/>
              <w:left w:val="single" w:sz="4" w:space="0" w:color="auto"/>
              <w:bottom w:val="single" w:sz="4" w:space="0" w:color="auto"/>
              <w:right w:val="single" w:sz="4" w:space="0" w:color="auto"/>
            </w:tcBorders>
            <w:vAlign w:val="center"/>
          </w:tcPr>
          <w:p w14:paraId="00F3164E" w14:textId="695F2C58" w:rsidR="009A10DE" w:rsidRPr="00D776CE" w:rsidRDefault="009A4462" w:rsidP="00E75C2A">
            <w:r w:rsidRPr="00D776CE">
              <w:t>What is Jewish Pedagogy</w:t>
            </w:r>
            <w:r w:rsidR="00C0579C" w:rsidRPr="00D776CE">
              <w:t>?</w:t>
            </w:r>
            <w:r w:rsidRPr="00D776CE">
              <w:t xml:space="preserve"> </w:t>
            </w:r>
            <w:r w:rsidR="009A10DE" w:rsidRPr="00D776CE">
              <w:t>JED404</w:t>
            </w:r>
            <w:r w:rsidR="00432D05">
              <w:t xml:space="preserve"> 10 credits</w:t>
            </w:r>
          </w:p>
        </w:tc>
        <w:tc>
          <w:tcPr>
            <w:tcW w:w="3508" w:type="dxa"/>
            <w:tcBorders>
              <w:top w:val="single" w:sz="4" w:space="0" w:color="auto"/>
              <w:left w:val="single" w:sz="4" w:space="0" w:color="auto"/>
              <w:bottom w:val="single" w:sz="4" w:space="0" w:color="auto"/>
              <w:right w:val="single" w:sz="4" w:space="0" w:color="auto"/>
            </w:tcBorders>
            <w:vAlign w:val="center"/>
          </w:tcPr>
          <w:p w14:paraId="31CE7A7F" w14:textId="63FCFD6D" w:rsidR="009A10DE" w:rsidRPr="00D776CE" w:rsidRDefault="00223A78" w:rsidP="00E75C2A">
            <w:pPr>
              <w:snapToGrid w:val="0"/>
              <w:rPr>
                <w:lang w:val="en-US"/>
              </w:rPr>
            </w:pPr>
            <w:r w:rsidRPr="00D776CE">
              <w:t>Tanach (Hebrew Bible) JED412</w:t>
            </w:r>
            <w:r w:rsidR="00432D05">
              <w:t xml:space="preserve"> 20 credits</w:t>
            </w:r>
          </w:p>
        </w:tc>
        <w:tc>
          <w:tcPr>
            <w:tcW w:w="3364" w:type="dxa"/>
            <w:tcBorders>
              <w:top w:val="single" w:sz="4" w:space="0" w:color="auto"/>
              <w:left w:val="single" w:sz="4" w:space="0" w:color="auto"/>
              <w:bottom w:val="single" w:sz="4" w:space="0" w:color="auto"/>
              <w:right w:val="single" w:sz="4" w:space="0" w:color="auto"/>
            </w:tcBorders>
            <w:vAlign w:val="center"/>
          </w:tcPr>
          <w:p w14:paraId="593E20E8" w14:textId="77777777" w:rsidR="009A10DE" w:rsidRPr="00D776CE" w:rsidRDefault="009A10DE" w:rsidP="00E75C2A">
            <w:pPr>
              <w:snapToGrid w:val="0"/>
              <w:rPr>
                <w:lang w:val="en-US"/>
              </w:rPr>
            </w:pPr>
          </w:p>
        </w:tc>
      </w:tr>
      <w:tr w:rsidR="009A10DE" w:rsidRPr="00D776CE" w14:paraId="3CB9FFA9" w14:textId="77777777" w:rsidTr="00223A78">
        <w:trPr>
          <w:cantSplit/>
          <w:trHeight w:val="700"/>
          <w:jc w:val="center"/>
        </w:trPr>
        <w:tc>
          <w:tcPr>
            <w:tcW w:w="3164" w:type="dxa"/>
            <w:tcBorders>
              <w:top w:val="single" w:sz="4" w:space="0" w:color="auto"/>
              <w:left w:val="single" w:sz="4" w:space="0" w:color="auto"/>
              <w:bottom w:val="single" w:sz="4" w:space="0" w:color="auto"/>
              <w:right w:val="single" w:sz="4" w:space="0" w:color="auto"/>
            </w:tcBorders>
            <w:vAlign w:val="center"/>
          </w:tcPr>
          <w:p w14:paraId="5C90A8F3" w14:textId="4FBE201A" w:rsidR="009A10DE" w:rsidRPr="00D776CE" w:rsidRDefault="009A10DE" w:rsidP="00E75C2A">
            <w:r w:rsidRPr="00D776CE">
              <w:t>Reflections on Professional Practice JED405</w:t>
            </w:r>
            <w:r w:rsidR="00432D05">
              <w:t xml:space="preserve"> 20 credits</w:t>
            </w:r>
          </w:p>
        </w:tc>
        <w:tc>
          <w:tcPr>
            <w:tcW w:w="3508" w:type="dxa"/>
            <w:tcBorders>
              <w:top w:val="single" w:sz="4" w:space="0" w:color="auto"/>
              <w:left w:val="single" w:sz="4" w:space="0" w:color="auto"/>
              <w:bottom w:val="single" w:sz="4" w:space="0" w:color="auto"/>
              <w:right w:val="single" w:sz="4" w:space="0" w:color="auto"/>
            </w:tcBorders>
            <w:vAlign w:val="center"/>
          </w:tcPr>
          <w:p w14:paraId="703FDBA8" w14:textId="77777777" w:rsidR="00223A78" w:rsidRPr="00D776CE" w:rsidRDefault="00223A78" w:rsidP="00223A78">
            <w:r w:rsidRPr="00D776CE">
              <w:t xml:space="preserve">Post-Holocaust Jewish Thought </w:t>
            </w:r>
          </w:p>
          <w:p w14:paraId="34AE63F2" w14:textId="040623DA" w:rsidR="009A10DE" w:rsidRPr="00D776CE" w:rsidRDefault="00223A78" w:rsidP="00223A78">
            <w:pPr>
              <w:snapToGrid w:val="0"/>
              <w:rPr>
                <w:lang w:val="en-US"/>
              </w:rPr>
            </w:pPr>
            <w:r w:rsidRPr="00D776CE">
              <w:t>JED413</w:t>
            </w:r>
            <w:r w:rsidR="00432D05">
              <w:t xml:space="preserve"> 20 credits</w:t>
            </w:r>
          </w:p>
        </w:tc>
        <w:tc>
          <w:tcPr>
            <w:tcW w:w="3364" w:type="dxa"/>
            <w:tcBorders>
              <w:top w:val="single" w:sz="4" w:space="0" w:color="auto"/>
              <w:left w:val="single" w:sz="4" w:space="0" w:color="auto"/>
              <w:bottom w:val="single" w:sz="4" w:space="0" w:color="auto"/>
              <w:right w:val="single" w:sz="4" w:space="0" w:color="auto"/>
            </w:tcBorders>
            <w:vAlign w:val="center"/>
          </w:tcPr>
          <w:p w14:paraId="213D0372" w14:textId="77777777" w:rsidR="009A10DE" w:rsidRPr="00D776CE" w:rsidRDefault="009A10DE" w:rsidP="00E75C2A">
            <w:pPr>
              <w:snapToGrid w:val="0"/>
              <w:rPr>
                <w:lang w:val="en-US"/>
              </w:rPr>
            </w:pPr>
          </w:p>
        </w:tc>
      </w:tr>
      <w:tr w:rsidR="009A10DE" w:rsidRPr="00D776CE" w14:paraId="460D884B" w14:textId="77777777" w:rsidTr="00223A78">
        <w:trPr>
          <w:cantSplit/>
          <w:trHeight w:val="694"/>
          <w:jc w:val="center"/>
        </w:trPr>
        <w:tc>
          <w:tcPr>
            <w:tcW w:w="3164" w:type="dxa"/>
            <w:tcBorders>
              <w:top w:val="single" w:sz="4" w:space="0" w:color="auto"/>
              <w:left w:val="single" w:sz="4" w:space="0" w:color="auto"/>
              <w:bottom w:val="single" w:sz="4" w:space="0" w:color="auto"/>
              <w:right w:val="single" w:sz="4" w:space="0" w:color="auto"/>
            </w:tcBorders>
            <w:vAlign w:val="center"/>
          </w:tcPr>
          <w:p w14:paraId="4691C8AA" w14:textId="527075E3" w:rsidR="009A10DE" w:rsidRPr="00D776CE" w:rsidRDefault="009A10DE" w:rsidP="00E75C2A">
            <w:r w:rsidRPr="00D776CE">
              <w:t>The Jewish Studies Curriculum JED4</w:t>
            </w:r>
            <w:r w:rsidR="00223A78">
              <w:t>2</w:t>
            </w:r>
            <w:r w:rsidRPr="00D776CE">
              <w:t>6</w:t>
            </w:r>
            <w:r w:rsidR="00432D05">
              <w:t xml:space="preserve"> 20 credits</w:t>
            </w:r>
          </w:p>
        </w:tc>
        <w:tc>
          <w:tcPr>
            <w:tcW w:w="3508" w:type="dxa"/>
            <w:tcBorders>
              <w:top w:val="single" w:sz="4" w:space="0" w:color="auto"/>
              <w:left w:val="single" w:sz="4" w:space="0" w:color="auto"/>
              <w:bottom w:val="single" w:sz="4" w:space="0" w:color="auto"/>
              <w:right w:val="single" w:sz="4" w:space="0" w:color="auto"/>
            </w:tcBorders>
            <w:vAlign w:val="center"/>
          </w:tcPr>
          <w:p w14:paraId="61CC0C87" w14:textId="77777777" w:rsidR="009A10DE" w:rsidRPr="00D776CE" w:rsidRDefault="009A10DE" w:rsidP="00E75C2A">
            <w:pPr>
              <w:snapToGrid w:val="0"/>
              <w:rPr>
                <w:lang w:val="en-US"/>
              </w:rPr>
            </w:pPr>
          </w:p>
        </w:tc>
        <w:tc>
          <w:tcPr>
            <w:tcW w:w="3364" w:type="dxa"/>
            <w:tcBorders>
              <w:top w:val="single" w:sz="4" w:space="0" w:color="auto"/>
              <w:left w:val="single" w:sz="4" w:space="0" w:color="auto"/>
              <w:bottom w:val="single" w:sz="4" w:space="0" w:color="auto"/>
              <w:right w:val="single" w:sz="4" w:space="0" w:color="auto"/>
            </w:tcBorders>
            <w:vAlign w:val="center"/>
          </w:tcPr>
          <w:p w14:paraId="6C099106" w14:textId="293F5339" w:rsidR="009A10DE" w:rsidRPr="00D776CE" w:rsidRDefault="009A10DE" w:rsidP="00E75C2A">
            <w:pPr>
              <w:snapToGrid w:val="0"/>
              <w:rPr>
                <w:lang w:val="en-US"/>
              </w:rPr>
            </w:pPr>
          </w:p>
        </w:tc>
      </w:tr>
      <w:tr w:rsidR="009A10DE" w:rsidRPr="00D776CE" w14:paraId="437DA2C1" w14:textId="77777777" w:rsidTr="00223A78">
        <w:trPr>
          <w:cantSplit/>
          <w:trHeight w:val="416"/>
          <w:jc w:val="center"/>
        </w:trPr>
        <w:tc>
          <w:tcPr>
            <w:tcW w:w="10036" w:type="dxa"/>
            <w:gridSpan w:val="3"/>
            <w:tcBorders>
              <w:left w:val="single" w:sz="4" w:space="0" w:color="000000"/>
              <w:bottom w:val="single" w:sz="4" w:space="0" w:color="000000"/>
              <w:right w:val="single" w:sz="4" w:space="0" w:color="000000"/>
            </w:tcBorders>
            <w:vAlign w:val="center"/>
          </w:tcPr>
          <w:p w14:paraId="6A4A67D1" w14:textId="77777777" w:rsidR="009A10DE" w:rsidRPr="00D776CE" w:rsidRDefault="009A10DE" w:rsidP="00E75C2A">
            <w:pPr>
              <w:snapToGrid w:val="0"/>
              <w:rPr>
                <w:b/>
                <w:bCs/>
              </w:rPr>
            </w:pPr>
            <w:r w:rsidRPr="00D776CE">
              <w:rPr>
                <w:b/>
                <w:bCs/>
              </w:rPr>
              <w:t>Level 5 (2)</w:t>
            </w:r>
          </w:p>
        </w:tc>
      </w:tr>
      <w:tr w:rsidR="009A10DE" w:rsidRPr="00D776CE" w14:paraId="008BDBC2" w14:textId="77777777" w:rsidTr="00223A78">
        <w:trPr>
          <w:cantSplit/>
          <w:trHeight w:val="562"/>
          <w:jc w:val="center"/>
        </w:trPr>
        <w:tc>
          <w:tcPr>
            <w:tcW w:w="3164" w:type="dxa"/>
            <w:tcBorders>
              <w:left w:val="single" w:sz="4" w:space="0" w:color="000000"/>
              <w:bottom w:val="single" w:sz="4" w:space="0" w:color="000000"/>
            </w:tcBorders>
            <w:vAlign w:val="center"/>
          </w:tcPr>
          <w:p w14:paraId="45D99A2F" w14:textId="77777777" w:rsidR="009A10DE" w:rsidRPr="00D776CE" w:rsidRDefault="009A10DE" w:rsidP="00E75C2A">
            <w:pPr>
              <w:snapToGrid w:val="0"/>
              <w:rPr>
                <w:b/>
                <w:bCs/>
                <w:lang w:val="en-US"/>
              </w:rPr>
            </w:pPr>
            <w:r w:rsidRPr="00D776CE">
              <w:rPr>
                <w:b/>
                <w:bCs/>
                <w:lang w:val="en-US"/>
              </w:rPr>
              <w:t>COMPULSORY</w:t>
            </w:r>
          </w:p>
        </w:tc>
        <w:tc>
          <w:tcPr>
            <w:tcW w:w="3508" w:type="dxa"/>
            <w:tcBorders>
              <w:left w:val="single" w:sz="4" w:space="0" w:color="000000"/>
              <w:bottom w:val="single" w:sz="4" w:space="0" w:color="000000"/>
            </w:tcBorders>
            <w:vAlign w:val="center"/>
          </w:tcPr>
          <w:p w14:paraId="47FCCF45" w14:textId="77777777" w:rsidR="009A10DE" w:rsidRPr="00D776CE" w:rsidRDefault="009A10DE" w:rsidP="00E75C2A">
            <w:pPr>
              <w:snapToGrid w:val="0"/>
              <w:rPr>
                <w:rStyle w:val="FootnoteCharacters"/>
                <w:b/>
                <w:bCs/>
                <w:lang w:val="en-US"/>
              </w:rPr>
            </w:pPr>
            <w:r w:rsidRPr="00D776CE">
              <w:rPr>
                <w:b/>
                <w:bCs/>
                <w:lang w:val="en-US"/>
              </w:rPr>
              <w:t>OPTIONAL</w:t>
            </w:r>
          </w:p>
        </w:tc>
        <w:tc>
          <w:tcPr>
            <w:tcW w:w="3364" w:type="dxa"/>
            <w:tcBorders>
              <w:left w:val="single" w:sz="4" w:space="0" w:color="000000"/>
              <w:bottom w:val="single" w:sz="4" w:space="0" w:color="000000"/>
              <w:right w:val="single" w:sz="4" w:space="0" w:color="000000"/>
            </w:tcBorders>
            <w:vAlign w:val="center"/>
          </w:tcPr>
          <w:p w14:paraId="48A86DDF" w14:textId="77777777" w:rsidR="009A10DE" w:rsidRPr="00D776CE" w:rsidRDefault="009A10DE" w:rsidP="00E75C2A">
            <w:pPr>
              <w:pStyle w:val="BodyText3"/>
              <w:snapToGrid w:val="0"/>
              <w:spacing w:after="0"/>
              <w:rPr>
                <w:b/>
                <w:bCs/>
                <w:sz w:val="22"/>
                <w:szCs w:val="22"/>
              </w:rPr>
            </w:pPr>
            <w:r w:rsidRPr="00D776CE">
              <w:rPr>
                <w:b/>
                <w:bCs/>
                <w:sz w:val="22"/>
                <w:szCs w:val="22"/>
              </w:rPr>
              <w:t>PROGRESSION REQUIREMENTS</w:t>
            </w:r>
          </w:p>
        </w:tc>
      </w:tr>
      <w:tr w:rsidR="009A10DE" w:rsidRPr="00D776CE" w14:paraId="0BD2CAA5" w14:textId="77777777" w:rsidTr="00223A78">
        <w:trPr>
          <w:cantSplit/>
          <w:trHeight w:val="854"/>
          <w:jc w:val="center"/>
        </w:trPr>
        <w:tc>
          <w:tcPr>
            <w:tcW w:w="3164" w:type="dxa"/>
            <w:tcBorders>
              <w:left w:val="single" w:sz="4" w:space="0" w:color="000000"/>
              <w:bottom w:val="single" w:sz="4" w:space="0" w:color="000000"/>
            </w:tcBorders>
            <w:vAlign w:val="center"/>
          </w:tcPr>
          <w:p w14:paraId="107A497E" w14:textId="77777777" w:rsidR="009A10DE" w:rsidRPr="00D776CE" w:rsidRDefault="009A10DE" w:rsidP="00E75C2A">
            <w:pPr>
              <w:snapToGrid w:val="0"/>
              <w:rPr>
                <w:i/>
                <w:iCs/>
                <w:lang w:val="en-US"/>
              </w:rPr>
            </w:pPr>
            <w:r w:rsidRPr="00D776CE">
              <w:rPr>
                <w:i/>
                <w:iCs/>
                <w:lang w:val="en-US"/>
              </w:rPr>
              <w:t xml:space="preserve">Students must take </w:t>
            </w:r>
            <w:proofErr w:type="gramStart"/>
            <w:r w:rsidRPr="00D776CE">
              <w:rPr>
                <w:i/>
                <w:iCs/>
                <w:lang w:val="en-US"/>
              </w:rPr>
              <w:t>all of</w:t>
            </w:r>
            <w:proofErr w:type="gramEnd"/>
            <w:r w:rsidRPr="00D776CE">
              <w:rPr>
                <w:i/>
                <w:iCs/>
                <w:lang w:val="en-US"/>
              </w:rPr>
              <w:t xml:space="preserve"> the following:</w:t>
            </w:r>
          </w:p>
        </w:tc>
        <w:tc>
          <w:tcPr>
            <w:tcW w:w="3508" w:type="dxa"/>
            <w:tcBorders>
              <w:left w:val="single" w:sz="4" w:space="0" w:color="000000"/>
              <w:bottom w:val="single" w:sz="4" w:space="0" w:color="000000"/>
            </w:tcBorders>
            <w:vAlign w:val="center"/>
          </w:tcPr>
          <w:p w14:paraId="3E621A1A" w14:textId="77777777" w:rsidR="009A10DE" w:rsidRPr="00D776CE" w:rsidRDefault="009A10DE" w:rsidP="00E75C2A">
            <w:pPr>
              <w:snapToGrid w:val="0"/>
              <w:rPr>
                <w:i/>
                <w:iCs/>
                <w:lang w:val="en-US"/>
              </w:rPr>
            </w:pPr>
          </w:p>
          <w:p w14:paraId="549026AE" w14:textId="77777777" w:rsidR="009A10DE" w:rsidRPr="00D776CE" w:rsidRDefault="009A10DE" w:rsidP="00E75C2A">
            <w:pPr>
              <w:snapToGrid w:val="0"/>
              <w:rPr>
                <w:i/>
                <w:iCs/>
                <w:lang w:val="en-US"/>
              </w:rPr>
            </w:pPr>
            <w:r w:rsidRPr="00D776CE">
              <w:rPr>
                <w:i/>
                <w:iCs/>
                <w:lang w:val="en-US"/>
              </w:rPr>
              <w:t>Students must also choose one</w:t>
            </w:r>
            <w:r w:rsidR="00CA2703" w:rsidRPr="00D776CE">
              <w:rPr>
                <w:i/>
                <w:iCs/>
                <w:lang w:val="en-US"/>
              </w:rPr>
              <w:t xml:space="preserve"> </w:t>
            </w:r>
            <w:r w:rsidRPr="00D776CE">
              <w:rPr>
                <w:i/>
                <w:iCs/>
                <w:lang w:val="en-US"/>
              </w:rPr>
              <w:t>from the following:</w:t>
            </w:r>
          </w:p>
          <w:p w14:paraId="3928D174" w14:textId="77777777" w:rsidR="009A10DE" w:rsidRPr="00D776CE" w:rsidRDefault="009A10DE" w:rsidP="00E75C2A">
            <w:pPr>
              <w:rPr>
                <w:i/>
                <w:iCs/>
                <w:lang w:val="en-US"/>
              </w:rPr>
            </w:pPr>
          </w:p>
        </w:tc>
        <w:tc>
          <w:tcPr>
            <w:tcW w:w="3364" w:type="dxa"/>
            <w:tcBorders>
              <w:left w:val="single" w:sz="4" w:space="0" w:color="000000"/>
              <w:bottom w:val="single" w:sz="4" w:space="0" w:color="000000"/>
              <w:right w:val="single" w:sz="4" w:space="0" w:color="000000"/>
            </w:tcBorders>
            <w:vAlign w:val="center"/>
          </w:tcPr>
          <w:p w14:paraId="6DF82CB9" w14:textId="77777777" w:rsidR="009A10DE" w:rsidRPr="00D776CE" w:rsidRDefault="009A10DE" w:rsidP="00E75C2A">
            <w:pPr>
              <w:snapToGrid w:val="0"/>
              <w:rPr>
                <w:lang w:val="en-US"/>
              </w:rPr>
            </w:pPr>
          </w:p>
          <w:p w14:paraId="64D8B063" w14:textId="77777777" w:rsidR="009A10DE" w:rsidRPr="00D776CE" w:rsidRDefault="009A10DE" w:rsidP="00DC1C5D">
            <w:pPr>
              <w:rPr>
                <w:i/>
                <w:iCs/>
                <w:lang w:val="en-US"/>
              </w:rPr>
            </w:pPr>
            <w:r w:rsidRPr="00D776CE">
              <w:rPr>
                <w:i/>
                <w:iCs/>
                <w:lang w:val="en-US"/>
              </w:rPr>
              <w:t xml:space="preserve">Students must pass </w:t>
            </w:r>
            <w:proofErr w:type="gramStart"/>
            <w:r w:rsidRPr="00D776CE">
              <w:rPr>
                <w:i/>
                <w:iCs/>
                <w:lang w:val="en-US"/>
              </w:rPr>
              <w:t>all of</w:t>
            </w:r>
            <w:proofErr w:type="gramEnd"/>
            <w:r w:rsidRPr="00D776CE">
              <w:rPr>
                <w:i/>
                <w:iCs/>
                <w:lang w:val="en-US"/>
              </w:rPr>
              <w:t xml:space="preserve"> the modules to progress.</w:t>
            </w:r>
          </w:p>
          <w:p w14:paraId="67F3B77B" w14:textId="77777777" w:rsidR="009A10DE" w:rsidRPr="00D776CE" w:rsidRDefault="009A10DE" w:rsidP="00E75C2A">
            <w:pPr>
              <w:rPr>
                <w:lang w:val="en-US"/>
              </w:rPr>
            </w:pPr>
          </w:p>
        </w:tc>
      </w:tr>
      <w:tr w:rsidR="009A10DE" w:rsidRPr="00D776CE" w14:paraId="4D80C526" w14:textId="77777777" w:rsidTr="00223A78">
        <w:trPr>
          <w:cantSplit/>
          <w:trHeight w:val="920"/>
          <w:jc w:val="center"/>
        </w:trPr>
        <w:tc>
          <w:tcPr>
            <w:tcW w:w="3164" w:type="dxa"/>
            <w:tcBorders>
              <w:left w:val="single" w:sz="4" w:space="0" w:color="000000"/>
              <w:bottom w:val="single" w:sz="4" w:space="0" w:color="000000"/>
            </w:tcBorders>
            <w:vAlign w:val="center"/>
          </w:tcPr>
          <w:p w14:paraId="30B4D111" w14:textId="77B4B701" w:rsidR="009A10DE" w:rsidRPr="00D776CE" w:rsidRDefault="009A10DE" w:rsidP="00E75C2A">
            <w:pPr>
              <w:snapToGrid w:val="0"/>
              <w:rPr>
                <w:lang w:val="en-US"/>
              </w:rPr>
            </w:pPr>
            <w:r w:rsidRPr="00D776CE">
              <w:t>Investigating Child Development within Jewish Studies JED501</w:t>
            </w:r>
            <w:r w:rsidR="00432D05">
              <w:t xml:space="preserve"> 20 credits</w:t>
            </w:r>
          </w:p>
        </w:tc>
        <w:tc>
          <w:tcPr>
            <w:tcW w:w="3508" w:type="dxa"/>
            <w:tcBorders>
              <w:left w:val="single" w:sz="4" w:space="0" w:color="000000"/>
              <w:bottom w:val="single" w:sz="4" w:space="0" w:color="000000"/>
            </w:tcBorders>
            <w:vAlign w:val="center"/>
          </w:tcPr>
          <w:p w14:paraId="23C54AB3" w14:textId="177F3C11" w:rsidR="009A10DE" w:rsidRPr="00D776CE" w:rsidRDefault="009A10DE" w:rsidP="00E75C2A">
            <w:pPr>
              <w:snapToGrid w:val="0"/>
              <w:rPr>
                <w:lang w:val="en-US"/>
              </w:rPr>
            </w:pPr>
            <w:r w:rsidRPr="00D776CE">
              <w:t>Jewish History 1 JED506</w:t>
            </w:r>
            <w:r w:rsidR="00432D05">
              <w:t xml:space="preserve"> 20 credits</w:t>
            </w:r>
          </w:p>
        </w:tc>
        <w:tc>
          <w:tcPr>
            <w:tcW w:w="3364" w:type="dxa"/>
            <w:tcBorders>
              <w:left w:val="single" w:sz="4" w:space="0" w:color="000000"/>
              <w:bottom w:val="single" w:sz="4" w:space="0" w:color="auto"/>
              <w:right w:val="single" w:sz="4" w:space="0" w:color="000000"/>
            </w:tcBorders>
            <w:vAlign w:val="center"/>
          </w:tcPr>
          <w:p w14:paraId="62CF807A" w14:textId="77777777" w:rsidR="009A10DE" w:rsidRPr="00D776CE" w:rsidRDefault="009A10DE" w:rsidP="00E75C2A">
            <w:pPr>
              <w:snapToGrid w:val="0"/>
              <w:rPr>
                <w:lang w:val="en-US"/>
              </w:rPr>
            </w:pPr>
          </w:p>
        </w:tc>
      </w:tr>
      <w:tr w:rsidR="009A10DE" w:rsidRPr="00D776CE" w14:paraId="70A0127D" w14:textId="77777777" w:rsidTr="00223A78">
        <w:trPr>
          <w:cantSplit/>
          <w:trHeight w:val="856"/>
          <w:jc w:val="center"/>
        </w:trPr>
        <w:tc>
          <w:tcPr>
            <w:tcW w:w="3164" w:type="dxa"/>
            <w:tcBorders>
              <w:left w:val="single" w:sz="4" w:space="0" w:color="000000"/>
              <w:bottom w:val="single" w:sz="4" w:space="0" w:color="auto"/>
            </w:tcBorders>
            <w:vAlign w:val="center"/>
          </w:tcPr>
          <w:p w14:paraId="6018342B" w14:textId="1661A431" w:rsidR="009A10DE" w:rsidRPr="00D776CE" w:rsidRDefault="009A10DE" w:rsidP="00E75C2A">
            <w:pPr>
              <w:snapToGrid w:val="0"/>
            </w:pPr>
            <w:r w:rsidRPr="00D776CE">
              <w:t>Understanding Diversity in the Jewish Studies Classroom JED5</w:t>
            </w:r>
            <w:r w:rsidR="0057719D">
              <w:t>2</w:t>
            </w:r>
            <w:r w:rsidRPr="00D776CE">
              <w:t>2</w:t>
            </w:r>
            <w:r w:rsidR="00432D05">
              <w:t xml:space="preserve"> 20 credits</w:t>
            </w:r>
          </w:p>
        </w:tc>
        <w:tc>
          <w:tcPr>
            <w:tcW w:w="3508" w:type="dxa"/>
            <w:tcBorders>
              <w:left w:val="single" w:sz="4" w:space="0" w:color="000000"/>
              <w:bottom w:val="single" w:sz="4" w:space="0" w:color="auto"/>
            </w:tcBorders>
            <w:vAlign w:val="center"/>
          </w:tcPr>
          <w:p w14:paraId="1B964F02" w14:textId="77777777" w:rsidR="009A10DE" w:rsidRPr="00D776CE" w:rsidRDefault="009A10DE" w:rsidP="00E75C2A">
            <w:pPr>
              <w:snapToGrid w:val="0"/>
              <w:rPr>
                <w:lang w:val="en-US"/>
              </w:rPr>
            </w:pPr>
          </w:p>
        </w:tc>
        <w:tc>
          <w:tcPr>
            <w:tcW w:w="3364" w:type="dxa"/>
            <w:tcBorders>
              <w:top w:val="single" w:sz="4" w:space="0" w:color="auto"/>
              <w:left w:val="single" w:sz="4" w:space="0" w:color="000000"/>
              <w:bottom w:val="single" w:sz="4" w:space="0" w:color="auto"/>
              <w:right w:val="single" w:sz="4" w:space="0" w:color="000000"/>
            </w:tcBorders>
            <w:vAlign w:val="center"/>
          </w:tcPr>
          <w:p w14:paraId="7061BD17" w14:textId="77777777" w:rsidR="009A10DE" w:rsidRPr="00D776CE" w:rsidRDefault="009A10DE" w:rsidP="00E75C2A">
            <w:pPr>
              <w:snapToGrid w:val="0"/>
              <w:rPr>
                <w:lang w:val="en-US"/>
              </w:rPr>
            </w:pPr>
          </w:p>
        </w:tc>
      </w:tr>
      <w:tr w:rsidR="009A10DE" w:rsidRPr="00D776CE" w14:paraId="725A9617" w14:textId="77777777" w:rsidTr="00223A78">
        <w:trPr>
          <w:cantSplit/>
          <w:trHeight w:val="712"/>
          <w:jc w:val="center"/>
        </w:trPr>
        <w:tc>
          <w:tcPr>
            <w:tcW w:w="3164" w:type="dxa"/>
            <w:tcBorders>
              <w:top w:val="single" w:sz="4" w:space="0" w:color="auto"/>
              <w:left w:val="single" w:sz="4" w:space="0" w:color="000000"/>
              <w:bottom w:val="single" w:sz="4" w:space="0" w:color="auto"/>
            </w:tcBorders>
            <w:vAlign w:val="center"/>
          </w:tcPr>
          <w:p w14:paraId="47F23E6B" w14:textId="10844045" w:rsidR="009A10DE" w:rsidRPr="00D776CE" w:rsidRDefault="009A10DE" w:rsidP="00E75C2A">
            <w:pPr>
              <w:snapToGrid w:val="0"/>
            </w:pPr>
            <w:r w:rsidRPr="00D776CE">
              <w:t>Managing a Jewish Studies Classroom JED503</w:t>
            </w:r>
            <w:r w:rsidR="00432D05">
              <w:t xml:space="preserve"> 20 credits</w:t>
            </w:r>
          </w:p>
        </w:tc>
        <w:tc>
          <w:tcPr>
            <w:tcW w:w="3508" w:type="dxa"/>
            <w:tcBorders>
              <w:top w:val="single" w:sz="4" w:space="0" w:color="auto"/>
              <w:left w:val="single" w:sz="4" w:space="0" w:color="000000"/>
              <w:bottom w:val="single" w:sz="4" w:space="0" w:color="auto"/>
            </w:tcBorders>
            <w:vAlign w:val="center"/>
          </w:tcPr>
          <w:p w14:paraId="33517633" w14:textId="40392F7F" w:rsidR="009A10DE" w:rsidRPr="00D776CE" w:rsidRDefault="009A10DE" w:rsidP="00E75C2A">
            <w:pPr>
              <w:snapToGrid w:val="0"/>
              <w:rPr>
                <w:lang w:val="en-US"/>
              </w:rPr>
            </w:pPr>
            <w:r w:rsidRPr="00D776CE">
              <w:t>Teaching Jewish Literacy 1 JED508</w:t>
            </w:r>
            <w:r w:rsidR="00432D05">
              <w:t xml:space="preserve"> 20 credits</w:t>
            </w:r>
          </w:p>
        </w:tc>
        <w:tc>
          <w:tcPr>
            <w:tcW w:w="3364" w:type="dxa"/>
            <w:tcBorders>
              <w:top w:val="single" w:sz="4" w:space="0" w:color="auto"/>
              <w:left w:val="single" w:sz="4" w:space="0" w:color="000000"/>
              <w:bottom w:val="single" w:sz="4" w:space="0" w:color="auto"/>
              <w:right w:val="single" w:sz="4" w:space="0" w:color="000000"/>
            </w:tcBorders>
            <w:vAlign w:val="center"/>
          </w:tcPr>
          <w:p w14:paraId="57304882" w14:textId="77777777" w:rsidR="009A10DE" w:rsidRPr="00D776CE" w:rsidRDefault="009A10DE" w:rsidP="00E75C2A">
            <w:pPr>
              <w:snapToGrid w:val="0"/>
              <w:rPr>
                <w:lang w:val="en-US"/>
              </w:rPr>
            </w:pPr>
          </w:p>
        </w:tc>
      </w:tr>
      <w:tr w:rsidR="009A10DE" w:rsidRPr="00D776CE" w14:paraId="4CFF3DF8" w14:textId="77777777" w:rsidTr="00223A78">
        <w:trPr>
          <w:cantSplit/>
          <w:trHeight w:val="835"/>
          <w:jc w:val="center"/>
        </w:trPr>
        <w:tc>
          <w:tcPr>
            <w:tcW w:w="3164" w:type="dxa"/>
            <w:tcBorders>
              <w:top w:val="single" w:sz="4" w:space="0" w:color="auto"/>
              <w:left w:val="single" w:sz="4" w:space="0" w:color="000000"/>
              <w:bottom w:val="single" w:sz="4" w:space="0" w:color="000000"/>
            </w:tcBorders>
            <w:vAlign w:val="center"/>
          </w:tcPr>
          <w:p w14:paraId="183CDBA8" w14:textId="678AF84B" w:rsidR="009A10DE" w:rsidRPr="00D776CE" w:rsidRDefault="009A10DE" w:rsidP="00E75C2A">
            <w:pPr>
              <w:snapToGrid w:val="0"/>
            </w:pPr>
            <w:r w:rsidRPr="00D776CE">
              <w:t>The Researching Teacher JED504</w:t>
            </w:r>
            <w:r w:rsidR="00432D05">
              <w:t xml:space="preserve"> 10 credits</w:t>
            </w:r>
          </w:p>
        </w:tc>
        <w:tc>
          <w:tcPr>
            <w:tcW w:w="3508" w:type="dxa"/>
            <w:tcBorders>
              <w:top w:val="single" w:sz="4" w:space="0" w:color="auto"/>
              <w:left w:val="single" w:sz="4" w:space="0" w:color="000000"/>
              <w:bottom w:val="single" w:sz="4" w:space="0" w:color="000000"/>
            </w:tcBorders>
            <w:vAlign w:val="center"/>
          </w:tcPr>
          <w:p w14:paraId="71C373B3" w14:textId="3717D2E4" w:rsidR="009A10DE" w:rsidRPr="00D776CE" w:rsidRDefault="009A10DE" w:rsidP="00E75C2A">
            <w:pPr>
              <w:snapToGrid w:val="0"/>
              <w:rPr>
                <w:lang w:val="en-US"/>
              </w:rPr>
            </w:pPr>
            <w:r w:rsidRPr="00D776CE">
              <w:t>Principles of Second Language Teaching and Acquisition JED509</w:t>
            </w:r>
            <w:r w:rsidR="00432D05">
              <w:t xml:space="preserve"> 20 credits</w:t>
            </w:r>
          </w:p>
        </w:tc>
        <w:tc>
          <w:tcPr>
            <w:tcW w:w="3364" w:type="dxa"/>
            <w:tcBorders>
              <w:top w:val="single" w:sz="4" w:space="0" w:color="auto"/>
              <w:left w:val="single" w:sz="4" w:space="0" w:color="000000"/>
              <w:bottom w:val="single" w:sz="4" w:space="0" w:color="000000"/>
              <w:right w:val="single" w:sz="4" w:space="0" w:color="000000"/>
            </w:tcBorders>
            <w:vAlign w:val="center"/>
          </w:tcPr>
          <w:p w14:paraId="723A98A7" w14:textId="77777777" w:rsidR="009A10DE" w:rsidRPr="00D776CE" w:rsidRDefault="009A10DE" w:rsidP="00E75C2A">
            <w:pPr>
              <w:snapToGrid w:val="0"/>
              <w:rPr>
                <w:lang w:val="en-US"/>
              </w:rPr>
            </w:pPr>
          </w:p>
        </w:tc>
      </w:tr>
      <w:tr w:rsidR="009A10DE" w:rsidRPr="00D776CE" w14:paraId="162A5347" w14:textId="77777777" w:rsidTr="00223A78">
        <w:trPr>
          <w:cantSplit/>
          <w:trHeight w:val="692"/>
          <w:jc w:val="center"/>
        </w:trPr>
        <w:tc>
          <w:tcPr>
            <w:tcW w:w="3164" w:type="dxa"/>
            <w:tcBorders>
              <w:left w:val="single" w:sz="4" w:space="0" w:color="000000"/>
              <w:bottom w:val="single" w:sz="4" w:space="0" w:color="000000"/>
            </w:tcBorders>
            <w:vAlign w:val="center"/>
          </w:tcPr>
          <w:p w14:paraId="76F9444F" w14:textId="37750B85" w:rsidR="009A10DE" w:rsidRPr="00D776CE" w:rsidRDefault="009A10DE" w:rsidP="00E75C2A">
            <w:pPr>
              <w:snapToGrid w:val="0"/>
            </w:pPr>
            <w:r w:rsidRPr="00D776CE">
              <w:t>Planning a Jewish Studies Learning Sequence JED505</w:t>
            </w:r>
            <w:r w:rsidR="00432D05">
              <w:t xml:space="preserve"> 10 credits</w:t>
            </w:r>
          </w:p>
        </w:tc>
        <w:tc>
          <w:tcPr>
            <w:tcW w:w="3508" w:type="dxa"/>
            <w:tcBorders>
              <w:left w:val="single" w:sz="4" w:space="0" w:color="000000"/>
              <w:bottom w:val="single" w:sz="4" w:space="0" w:color="000000"/>
            </w:tcBorders>
            <w:vAlign w:val="center"/>
          </w:tcPr>
          <w:p w14:paraId="53BE7625" w14:textId="79ED38E0" w:rsidR="009A10DE" w:rsidRPr="00D776CE" w:rsidRDefault="009A10DE" w:rsidP="00E75C2A">
            <w:pPr>
              <w:snapToGrid w:val="0"/>
              <w:rPr>
                <w:lang w:val="en-US"/>
              </w:rPr>
            </w:pPr>
            <w:r w:rsidRPr="00D776CE">
              <w:t>Early Years Education JED510</w:t>
            </w:r>
            <w:r w:rsidR="00432D05">
              <w:t xml:space="preserve"> 20 credits</w:t>
            </w:r>
          </w:p>
        </w:tc>
        <w:tc>
          <w:tcPr>
            <w:tcW w:w="3364" w:type="dxa"/>
            <w:tcBorders>
              <w:left w:val="single" w:sz="4" w:space="0" w:color="000000"/>
              <w:bottom w:val="single" w:sz="4" w:space="0" w:color="000000"/>
              <w:right w:val="single" w:sz="4" w:space="0" w:color="000000"/>
            </w:tcBorders>
            <w:vAlign w:val="center"/>
          </w:tcPr>
          <w:p w14:paraId="4CC75590" w14:textId="77777777" w:rsidR="009A10DE" w:rsidRPr="00D776CE" w:rsidRDefault="009A10DE" w:rsidP="00E75C2A">
            <w:pPr>
              <w:snapToGrid w:val="0"/>
              <w:rPr>
                <w:lang w:val="en-US"/>
              </w:rPr>
            </w:pPr>
          </w:p>
        </w:tc>
      </w:tr>
      <w:tr w:rsidR="009A10DE" w:rsidRPr="00D776CE" w14:paraId="4BA5E3E8" w14:textId="77777777" w:rsidTr="00223A78">
        <w:trPr>
          <w:cantSplit/>
          <w:trHeight w:val="986"/>
          <w:jc w:val="center"/>
        </w:trPr>
        <w:tc>
          <w:tcPr>
            <w:tcW w:w="3164" w:type="dxa"/>
            <w:tcBorders>
              <w:left w:val="single" w:sz="4" w:space="0" w:color="000000"/>
              <w:bottom w:val="single" w:sz="4" w:space="0" w:color="000000"/>
            </w:tcBorders>
            <w:vAlign w:val="center"/>
          </w:tcPr>
          <w:p w14:paraId="70C975B9" w14:textId="2432DB19" w:rsidR="009A10DE" w:rsidRPr="00D776CE" w:rsidRDefault="009A10DE" w:rsidP="00E75C2A">
            <w:pPr>
              <w:snapToGrid w:val="0"/>
            </w:pPr>
            <w:r w:rsidRPr="00D776CE">
              <w:lastRenderedPageBreak/>
              <w:t>Principles of Teaching and Learning in a Jewish Studies Classroom JED 511</w:t>
            </w:r>
            <w:r w:rsidR="00432D05">
              <w:t xml:space="preserve"> 20 credits</w:t>
            </w:r>
          </w:p>
        </w:tc>
        <w:tc>
          <w:tcPr>
            <w:tcW w:w="3508" w:type="dxa"/>
            <w:tcBorders>
              <w:left w:val="single" w:sz="4" w:space="0" w:color="000000"/>
              <w:bottom w:val="single" w:sz="4" w:space="0" w:color="000000"/>
            </w:tcBorders>
            <w:vAlign w:val="center"/>
          </w:tcPr>
          <w:p w14:paraId="7BB63D7A" w14:textId="77777777" w:rsidR="009A10DE" w:rsidRPr="00D776CE" w:rsidRDefault="009A10DE" w:rsidP="00E75C2A">
            <w:pPr>
              <w:snapToGrid w:val="0"/>
            </w:pPr>
          </w:p>
        </w:tc>
        <w:tc>
          <w:tcPr>
            <w:tcW w:w="3364" w:type="dxa"/>
            <w:tcBorders>
              <w:left w:val="single" w:sz="4" w:space="0" w:color="000000"/>
              <w:bottom w:val="single" w:sz="4" w:space="0" w:color="000000"/>
              <w:right w:val="single" w:sz="4" w:space="0" w:color="000000"/>
            </w:tcBorders>
            <w:vAlign w:val="center"/>
          </w:tcPr>
          <w:p w14:paraId="19617A84" w14:textId="77777777" w:rsidR="009A10DE" w:rsidRPr="00D776CE" w:rsidRDefault="009A10DE" w:rsidP="00E75C2A">
            <w:pPr>
              <w:snapToGrid w:val="0"/>
              <w:rPr>
                <w:lang w:val="en-US"/>
              </w:rPr>
            </w:pPr>
          </w:p>
        </w:tc>
      </w:tr>
      <w:tr w:rsidR="009A10DE" w:rsidRPr="00D776CE" w14:paraId="49432571" w14:textId="77777777" w:rsidTr="00223A78">
        <w:trPr>
          <w:cantSplit/>
          <w:trHeight w:val="417"/>
          <w:jc w:val="center"/>
        </w:trPr>
        <w:tc>
          <w:tcPr>
            <w:tcW w:w="10036" w:type="dxa"/>
            <w:gridSpan w:val="3"/>
            <w:tcBorders>
              <w:left w:val="single" w:sz="4" w:space="0" w:color="000000"/>
              <w:bottom w:val="single" w:sz="4" w:space="0" w:color="000000"/>
              <w:right w:val="single" w:sz="4" w:space="0" w:color="000000"/>
            </w:tcBorders>
            <w:vAlign w:val="center"/>
          </w:tcPr>
          <w:p w14:paraId="36251FD6" w14:textId="77777777" w:rsidR="009A10DE" w:rsidRPr="00D776CE" w:rsidRDefault="009A10DE" w:rsidP="00E75C2A">
            <w:pPr>
              <w:snapToGrid w:val="0"/>
              <w:rPr>
                <w:b/>
                <w:bCs/>
              </w:rPr>
            </w:pPr>
            <w:r w:rsidRPr="00D776CE">
              <w:rPr>
                <w:b/>
                <w:bCs/>
              </w:rPr>
              <w:t>Level 6 (3)</w:t>
            </w:r>
          </w:p>
        </w:tc>
      </w:tr>
      <w:tr w:rsidR="009A10DE" w:rsidRPr="00D776CE" w14:paraId="6464A653" w14:textId="77777777" w:rsidTr="00223A78">
        <w:trPr>
          <w:cantSplit/>
          <w:trHeight w:val="590"/>
          <w:jc w:val="center"/>
        </w:trPr>
        <w:tc>
          <w:tcPr>
            <w:tcW w:w="3164" w:type="dxa"/>
            <w:tcBorders>
              <w:left w:val="single" w:sz="4" w:space="0" w:color="000000"/>
              <w:bottom w:val="single" w:sz="4" w:space="0" w:color="000000"/>
            </w:tcBorders>
            <w:vAlign w:val="center"/>
          </w:tcPr>
          <w:p w14:paraId="30002B94" w14:textId="77777777" w:rsidR="009A10DE" w:rsidRPr="00D776CE" w:rsidRDefault="009A10DE" w:rsidP="00E75C2A">
            <w:pPr>
              <w:snapToGrid w:val="0"/>
              <w:rPr>
                <w:b/>
                <w:bCs/>
                <w:lang w:val="en-US"/>
              </w:rPr>
            </w:pPr>
            <w:r w:rsidRPr="00D776CE">
              <w:rPr>
                <w:b/>
                <w:bCs/>
                <w:lang w:val="en-US"/>
              </w:rPr>
              <w:t>COMPULSORY</w:t>
            </w:r>
          </w:p>
        </w:tc>
        <w:tc>
          <w:tcPr>
            <w:tcW w:w="3508" w:type="dxa"/>
            <w:tcBorders>
              <w:left w:val="single" w:sz="4" w:space="0" w:color="000000"/>
              <w:bottom w:val="single" w:sz="4" w:space="0" w:color="000000"/>
            </w:tcBorders>
            <w:vAlign w:val="center"/>
          </w:tcPr>
          <w:p w14:paraId="1194AA34" w14:textId="77777777" w:rsidR="009A10DE" w:rsidRPr="00D776CE" w:rsidRDefault="009A10DE" w:rsidP="00E75C2A">
            <w:pPr>
              <w:snapToGrid w:val="0"/>
              <w:rPr>
                <w:rStyle w:val="FootnoteCharacters"/>
                <w:b/>
                <w:bCs/>
                <w:lang w:val="en-US"/>
              </w:rPr>
            </w:pPr>
            <w:r w:rsidRPr="00D776CE">
              <w:rPr>
                <w:b/>
                <w:bCs/>
                <w:lang w:val="en-US"/>
              </w:rPr>
              <w:t>OPTIONAL</w:t>
            </w:r>
          </w:p>
        </w:tc>
        <w:tc>
          <w:tcPr>
            <w:tcW w:w="3364" w:type="dxa"/>
            <w:tcBorders>
              <w:left w:val="single" w:sz="4" w:space="0" w:color="000000"/>
              <w:bottom w:val="single" w:sz="4" w:space="0" w:color="000000"/>
              <w:right w:val="single" w:sz="4" w:space="0" w:color="000000"/>
            </w:tcBorders>
            <w:vAlign w:val="center"/>
          </w:tcPr>
          <w:p w14:paraId="0F5253C7" w14:textId="77777777" w:rsidR="009A10DE" w:rsidRPr="00D776CE" w:rsidRDefault="009A10DE" w:rsidP="00E75C2A">
            <w:pPr>
              <w:pStyle w:val="BodyText3"/>
              <w:snapToGrid w:val="0"/>
              <w:spacing w:after="0"/>
              <w:rPr>
                <w:b/>
                <w:bCs/>
                <w:sz w:val="22"/>
                <w:szCs w:val="22"/>
              </w:rPr>
            </w:pPr>
            <w:r w:rsidRPr="00D776CE">
              <w:rPr>
                <w:b/>
                <w:bCs/>
                <w:sz w:val="22"/>
                <w:szCs w:val="22"/>
              </w:rPr>
              <w:t>PROGRESSION REQUIREMENTS</w:t>
            </w:r>
          </w:p>
        </w:tc>
      </w:tr>
      <w:tr w:rsidR="009A10DE" w:rsidRPr="00D776CE" w14:paraId="42B5C1E9" w14:textId="77777777" w:rsidTr="00223A78">
        <w:trPr>
          <w:cantSplit/>
          <w:jc w:val="center"/>
        </w:trPr>
        <w:tc>
          <w:tcPr>
            <w:tcW w:w="3164" w:type="dxa"/>
            <w:tcBorders>
              <w:left w:val="single" w:sz="4" w:space="0" w:color="000000"/>
              <w:bottom w:val="single" w:sz="4" w:space="0" w:color="auto"/>
            </w:tcBorders>
            <w:vAlign w:val="center"/>
          </w:tcPr>
          <w:p w14:paraId="044D9E5D" w14:textId="77777777" w:rsidR="009A10DE" w:rsidRPr="00D776CE" w:rsidRDefault="009A10DE" w:rsidP="00E75C2A">
            <w:pPr>
              <w:snapToGrid w:val="0"/>
              <w:rPr>
                <w:i/>
                <w:iCs/>
                <w:lang w:val="en-US"/>
              </w:rPr>
            </w:pPr>
            <w:r w:rsidRPr="00D776CE">
              <w:rPr>
                <w:i/>
                <w:iCs/>
                <w:lang w:val="en-US"/>
              </w:rPr>
              <w:t xml:space="preserve">Students must take </w:t>
            </w:r>
            <w:proofErr w:type="gramStart"/>
            <w:r w:rsidRPr="00D776CE">
              <w:rPr>
                <w:i/>
                <w:iCs/>
                <w:lang w:val="en-US"/>
              </w:rPr>
              <w:t>all of</w:t>
            </w:r>
            <w:proofErr w:type="gramEnd"/>
            <w:r w:rsidRPr="00D776CE">
              <w:rPr>
                <w:i/>
                <w:iCs/>
                <w:lang w:val="en-US"/>
              </w:rPr>
              <w:t xml:space="preserve"> the following:</w:t>
            </w:r>
          </w:p>
        </w:tc>
        <w:tc>
          <w:tcPr>
            <w:tcW w:w="3508" w:type="dxa"/>
            <w:tcBorders>
              <w:left w:val="single" w:sz="4" w:space="0" w:color="000000"/>
              <w:bottom w:val="single" w:sz="4" w:space="0" w:color="auto"/>
            </w:tcBorders>
            <w:vAlign w:val="center"/>
          </w:tcPr>
          <w:p w14:paraId="30C111F4" w14:textId="77777777" w:rsidR="009A10DE" w:rsidRPr="00D776CE" w:rsidRDefault="009A10DE" w:rsidP="00E75C2A">
            <w:pPr>
              <w:snapToGrid w:val="0"/>
              <w:rPr>
                <w:i/>
                <w:iCs/>
                <w:lang w:val="en-US"/>
              </w:rPr>
            </w:pPr>
          </w:p>
          <w:p w14:paraId="79DA9202" w14:textId="77777777" w:rsidR="009A10DE" w:rsidRPr="00D776CE" w:rsidRDefault="009A10DE" w:rsidP="00DC1C5D">
            <w:pPr>
              <w:snapToGrid w:val="0"/>
              <w:rPr>
                <w:i/>
                <w:iCs/>
                <w:lang w:val="en-US"/>
              </w:rPr>
            </w:pPr>
            <w:r w:rsidRPr="00D776CE">
              <w:rPr>
                <w:i/>
                <w:iCs/>
                <w:lang w:val="en-US"/>
              </w:rPr>
              <w:t>Students must also choose</w:t>
            </w:r>
            <w:r w:rsidR="00CA2703" w:rsidRPr="00D776CE">
              <w:rPr>
                <w:i/>
                <w:iCs/>
                <w:lang w:val="en-US"/>
              </w:rPr>
              <w:t xml:space="preserve"> </w:t>
            </w:r>
            <w:r w:rsidRPr="00D776CE">
              <w:rPr>
                <w:i/>
                <w:iCs/>
                <w:lang w:val="en-US"/>
              </w:rPr>
              <w:t>one</w:t>
            </w:r>
            <w:r w:rsidR="00CA2703" w:rsidRPr="00D776CE">
              <w:rPr>
                <w:i/>
                <w:iCs/>
                <w:lang w:val="en-US"/>
              </w:rPr>
              <w:t xml:space="preserve"> </w:t>
            </w:r>
            <w:r w:rsidRPr="00D776CE">
              <w:rPr>
                <w:i/>
                <w:iCs/>
                <w:lang w:val="en-US"/>
              </w:rPr>
              <w:t>from the following:</w:t>
            </w:r>
          </w:p>
          <w:p w14:paraId="512044CC" w14:textId="77777777" w:rsidR="009A10DE" w:rsidRPr="00D776CE" w:rsidRDefault="009A10DE" w:rsidP="00E75C2A">
            <w:pPr>
              <w:rPr>
                <w:i/>
                <w:iCs/>
                <w:lang w:val="en-US"/>
              </w:rPr>
            </w:pPr>
          </w:p>
        </w:tc>
        <w:tc>
          <w:tcPr>
            <w:tcW w:w="3364" w:type="dxa"/>
            <w:tcBorders>
              <w:left w:val="single" w:sz="4" w:space="0" w:color="000000"/>
              <w:bottom w:val="single" w:sz="4" w:space="0" w:color="auto"/>
              <w:right w:val="single" w:sz="4" w:space="0" w:color="000000"/>
            </w:tcBorders>
            <w:vAlign w:val="center"/>
          </w:tcPr>
          <w:p w14:paraId="5DFC1981" w14:textId="77777777" w:rsidR="009A10DE" w:rsidRPr="00D776CE" w:rsidRDefault="009A10DE" w:rsidP="00DC1C5D">
            <w:pPr>
              <w:rPr>
                <w:lang w:val="en-US"/>
              </w:rPr>
            </w:pPr>
          </w:p>
          <w:p w14:paraId="2B6B4A13" w14:textId="77777777" w:rsidR="009A10DE" w:rsidRPr="00D776CE" w:rsidRDefault="009A10DE" w:rsidP="00DC1C5D">
            <w:pPr>
              <w:rPr>
                <w:i/>
                <w:iCs/>
                <w:lang w:val="en-US"/>
              </w:rPr>
            </w:pPr>
            <w:r w:rsidRPr="00D776CE">
              <w:rPr>
                <w:i/>
                <w:iCs/>
                <w:lang w:val="en-US"/>
              </w:rPr>
              <w:t xml:space="preserve">Students must pass </w:t>
            </w:r>
            <w:proofErr w:type="gramStart"/>
            <w:r w:rsidRPr="00D776CE">
              <w:rPr>
                <w:i/>
                <w:iCs/>
                <w:lang w:val="en-US"/>
              </w:rPr>
              <w:t>all of</w:t>
            </w:r>
            <w:proofErr w:type="gramEnd"/>
            <w:r w:rsidRPr="00D776CE">
              <w:rPr>
                <w:i/>
                <w:iCs/>
                <w:lang w:val="en-US"/>
              </w:rPr>
              <w:t xml:space="preserve"> the modules to progress.</w:t>
            </w:r>
          </w:p>
          <w:p w14:paraId="4E057712" w14:textId="77777777" w:rsidR="009A10DE" w:rsidRPr="00D776CE" w:rsidRDefault="009A10DE" w:rsidP="00E75C2A">
            <w:pPr>
              <w:pStyle w:val="BodyText3"/>
              <w:spacing w:after="0"/>
              <w:rPr>
                <w:sz w:val="22"/>
                <w:szCs w:val="22"/>
              </w:rPr>
            </w:pPr>
          </w:p>
        </w:tc>
      </w:tr>
      <w:tr w:rsidR="009A10DE" w:rsidRPr="00D776CE" w14:paraId="0AB6B1F5" w14:textId="77777777" w:rsidTr="00223A78">
        <w:trPr>
          <w:cantSplit/>
          <w:trHeight w:val="916"/>
          <w:jc w:val="center"/>
        </w:trPr>
        <w:tc>
          <w:tcPr>
            <w:tcW w:w="3164" w:type="dxa"/>
            <w:tcBorders>
              <w:top w:val="single" w:sz="4" w:space="0" w:color="auto"/>
              <w:left w:val="single" w:sz="4" w:space="0" w:color="auto"/>
              <w:bottom w:val="single" w:sz="4" w:space="0" w:color="auto"/>
              <w:right w:val="single" w:sz="4" w:space="0" w:color="auto"/>
            </w:tcBorders>
            <w:vAlign w:val="center"/>
          </w:tcPr>
          <w:p w14:paraId="51E1A36D" w14:textId="3CA81CB1" w:rsidR="00223A78" w:rsidRDefault="00223A78" w:rsidP="00860096">
            <w:r w:rsidRPr="00D776CE">
              <w:t>Jewish Approaches to Learning JED601</w:t>
            </w:r>
            <w:r w:rsidR="00432D05">
              <w:t xml:space="preserve"> 20 credits</w:t>
            </w:r>
          </w:p>
          <w:p w14:paraId="51DCCF5A" w14:textId="41E92D2E" w:rsidR="009A10DE" w:rsidRPr="00D776CE" w:rsidRDefault="009A10DE" w:rsidP="00860096">
            <w:pPr>
              <w:rPr>
                <w:lang w:val="en-US"/>
              </w:rPr>
            </w:pPr>
          </w:p>
        </w:tc>
        <w:tc>
          <w:tcPr>
            <w:tcW w:w="3508" w:type="dxa"/>
            <w:tcBorders>
              <w:top w:val="single" w:sz="4" w:space="0" w:color="auto"/>
              <w:left w:val="single" w:sz="4" w:space="0" w:color="auto"/>
              <w:bottom w:val="single" w:sz="4" w:space="0" w:color="auto"/>
              <w:right w:val="single" w:sz="4" w:space="0" w:color="auto"/>
            </w:tcBorders>
            <w:vAlign w:val="center"/>
          </w:tcPr>
          <w:p w14:paraId="1F0B8305" w14:textId="3435C3B0" w:rsidR="009A10DE" w:rsidRPr="00D776CE" w:rsidRDefault="009A10DE" w:rsidP="00E75C2A">
            <w:pPr>
              <w:snapToGrid w:val="0"/>
              <w:rPr>
                <w:lang w:val="en-US"/>
              </w:rPr>
            </w:pPr>
            <w:r w:rsidRPr="00D776CE">
              <w:t>Jewish History 2 JED606</w:t>
            </w:r>
            <w:r w:rsidR="00432D05">
              <w:t xml:space="preserve"> 20 credits</w:t>
            </w:r>
          </w:p>
        </w:tc>
        <w:tc>
          <w:tcPr>
            <w:tcW w:w="3364" w:type="dxa"/>
            <w:tcBorders>
              <w:top w:val="single" w:sz="4" w:space="0" w:color="auto"/>
              <w:left w:val="single" w:sz="4" w:space="0" w:color="auto"/>
              <w:bottom w:val="single" w:sz="4" w:space="0" w:color="auto"/>
              <w:right w:val="single" w:sz="4" w:space="0" w:color="auto"/>
            </w:tcBorders>
            <w:vAlign w:val="center"/>
          </w:tcPr>
          <w:p w14:paraId="17AE09B2" w14:textId="77777777" w:rsidR="009A10DE" w:rsidRPr="00D776CE" w:rsidRDefault="009A10DE" w:rsidP="00E75C2A">
            <w:pPr>
              <w:snapToGrid w:val="0"/>
              <w:rPr>
                <w:lang w:val="en-US"/>
              </w:rPr>
            </w:pPr>
          </w:p>
        </w:tc>
      </w:tr>
      <w:tr w:rsidR="009A10DE" w:rsidRPr="00D776CE" w14:paraId="5FD2792F" w14:textId="77777777" w:rsidTr="00223A78">
        <w:trPr>
          <w:cantSplit/>
          <w:trHeight w:val="716"/>
          <w:jc w:val="center"/>
        </w:trPr>
        <w:tc>
          <w:tcPr>
            <w:tcW w:w="3164" w:type="dxa"/>
            <w:tcBorders>
              <w:top w:val="single" w:sz="4" w:space="0" w:color="auto"/>
              <w:left w:val="single" w:sz="4" w:space="0" w:color="auto"/>
              <w:bottom w:val="single" w:sz="4" w:space="0" w:color="auto"/>
              <w:right w:val="single" w:sz="4" w:space="0" w:color="auto"/>
            </w:tcBorders>
            <w:vAlign w:val="center"/>
          </w:tcPr>
          <w:p w14:paraId="1DD5B1A3" w14:textId="3F200881" w:rsidR="009A10DE" w:rsidRPr="00D776CE" w:rsidRDefault="00223A78" w:rsidP="00E75C2A">
            <w:r w:rsidRPr="00D776CE">
              <w:t>Inclusion in the Jewish Studies Classroom JED603</w:t>
            </w:r>
            <w:r w:rsidR="00432D05">
              <w:t xml:space="preserve"> 20 credits</w:t>
            </w:r>
          </w:p>
        </w:tc>
        <w:tc>
          <w:tcPr>
            <w:tcW w:w="3508" w:type="dxa"/>
            <w:tcBorders>
              <w:top w:val="single" w:sz="4" w:space="0" w:color="auto"/>
              <w:left w:val="single" w:sz="4" w:space="0" w:color="auto"/>
              <w:bottom w:val="single" w:sz="4" w:space="0" w:color="auto"/>
              <w:right w:val="single" w:sz="4" w:space="0" w:color="auto"/>
            </w:tcBorders>
            <w:vAlign w:val="center"/>
          </w:tcPr>
          <w:p w14:paraId="2A0C8572" w14:textId="77777777" w:rsidR="009A10DE" w:rsidRPr="00D776CE" w:rsidRDefault="009A10DE" w:rsidP="00E75C2A">
            <w:pPr>
              <w:snapToGrid w:val="0"/>
              <w:rPr>
                <w:lang w:val="en-US"/>
              </w:rPr>
            </w:pPr>
          </w:p>
        </w:tc>
        <w:tc>
          <w:tcPr>
            <w:tcW w:w="3364" w:type="dxa"/>
            <w:tcBorders>
              <w:top w:val="single" w:sz="4" w:space="0" w:color="auto"/>
              <w:left w:val="single" w:sz="4" w:space="0" w:color="auto"/>
              <w:bottom w:val="single" w:sz="4" w:space="0" w:color="auto"/>
              <w:right w:val="single" w:sz="4" w:space="0" w:color="auto"/>
            </w:tcBorders>
            <w:vAlign w:val="center"/>
          </w:tcPr>
          <w:p w14:paraId="3D6827FA" w14:textId="77777777" w:rsidR="009A10DE" w:rsidRPr="00D776CE" w:rsidRDefault="009A10DE" w:rsidP="00E75C2A">
            <w:pPr>
              <w:snapToGrid w:val="0"/>
              <w:rPr>
                <w:lang w:val="en-US"/>
              </w:rPr>
            </w:pPr>
          </w:p>
        </w:tc>
      </w:tr>
      <w:tr w:rsidR="009A10DE" w:rsidRPr="00D776CE" w14:paraId="51D07F7E" w14:textId="77777777" w:rsidTr="00223A78">
        <w:trPr>
          <w:cantSplit/>
          <w:trHeight w:val="699"/>
          <w:jc w:val="center"/>
        </w:trPr>
        <w:tc>
          <w:tcPr>
            <w:tcW w:w="3164" w:type="dxa"/>
            <w:tcBorders>
              <w:top w:val="single" w:sz="4" w:space="0" w:color="auto"/>
              <w:left w:val="single" w:sz="4" w:space="0" w:color="auto"/>
              <w:bottom w:val="single" w:sz="4" w:space="0" w:color="auto"/>
              <w:right w:val="single" w:sz="4" w:space="0" w:color="auto"/>
            </w:tcBorders>
            <w:vAlign w:val="center"/>
          </w:tcPr>
          <w:p w14:paraId="287FF856" w14:textId="7D647CF6" w:rsidR="009A10DE" w:rsidRPr="00D776CE" w:rsidRDefault="00223A78" w:rsidP="00462930">
            <w:r w:rsidRPr="00D776CE">
              <w:t xml:space="preserve">The </w:t>
            </w:r>
            <w:r w:rsidR="00C87DC9">
              <w:t>Ethos</w:t>
            </w:r>
            <w:r w:rsidRPr="00D776CE">
              <w:t xml:space="preserve"> of a Jewish School JED604</w:t>
            </w:r>
            <w:r w:rsidR="00432D05">
              <w:t xml:space="preserve"> 10 credits</w:t>
            </w:r>
          </w:p>
        </w:tc>
        <w:tc>
          <w:tcPr>
            <w:tcW w:w="3508" w:type="dxa"/>
            <w:tcBorders>
              <w:top w:val="single" w:sz="4" w:space="0" w:color="auto"/>
              <w:left w:val="single" w:sz="4" w:space="0" w:color="auto"/>
              <w:bottom w:val="single" w:sz="4" w:space="0" w:color="auto"/>
              <w:right w:val="single" w:sz="4" w:space="0" w:color="auto"/>
            </w:tcBorders>
            <w:vAlign w:val="center"/>
          </w:tcPr>
          <w:p w14:paraId="5066C32C" w14:textId="7E154206" w:rsidR="009A10DE" w:rsidRPr="00D776CE" w:rsidRDefault="009A10DE" w:rsidP="00E75C2A">
            <w:pPr>
              <w:snapToGrid w:val="0"/>
              <w:rPr>
                <w:lang w:val="en-US"/>
              </w:rPr>
            </w:pPr>
            <w:r w:rsidRPr="00D776CE">
              <w:t>Teaching Jewish Literacy 2 JED608</w:t>
            </w:r>
            <w:r w:rsidR="00432D05">
              <w:t xml:space="preserve"> 20 credits</w:t>
            </w:r>
          </w:p>
        </w:tc>
        <w:tc>
          <w:tcPr>
            <w:tcW w:w="3364" w:type="dxa"/>
            <w:tcBorders>
              <w:top w:val="single" w:sz="4" w:space="0" w:color="auto"/>
              <w:left w:val="single" w:sz="4" w:space="0" w:color="auto"/>
              <w:bottom w:val="single" w:sz="4" w:space="0" w:color="auto"/>
              <w:right w:val="single" w:sz="4" w:space="0" w:color="auto"/>
            </w:tcBorders>
            <w:vAlign w:val="center"/>
          </w:tcPr>
          <w:p w14:paraId="115A5736" w14:textId="77777777" w:rsidR="009A10DE" w:rsidRPr="00D776CE" w:rsidRDefault="009A10DE" w:rsidP="00E75C2A">
            <w:pPr>
              <w:snapToGrid w:val="0"/>
              <w:rPr>
                <w:lang w:val="en-US"/>
              </w:rPr>
            </w:pPr>
          </w:p>
        </w:tc>
      </w:tr>
      <w:tr w:rsidR="009A10DE" w:rsidRPr="00D776CE" w14:paraId="1A888262" w14:textId="77777777" w:rsidTr="00223A78">
        <w:trPr>
          <w:cantSplit/>
          <w:trHeight w:val="709"/>
          <w:jc w:val="center"/>
        </w:trPr>
        <w:tc>
          <w:tcPr>
            <w:tcW w:w="3164" w:type="dxa"/>
            <w:tcBorders>
              <w:top w:val="single" w:sz="4" w:space="0" w:color="auto"/>
              <w:left w:val="single" w:sz="4" w:space="0" w:color="auto"/>
              <w:bottom w:val="single" w:sz="4" w:space="0" w:color="auto"/>
              <w:right w:val="single" w:sz="4" w:space="0" w:color="auto"/>
            </w:tcBorders>
            <w:vAlign w:val="center"/>
          </w:tcPr>
          <w:p w14:paraId="443CF84D" w14:textId="77777777" w:rsidR="009A10DE" w:rsidRDefault="00223A78" w:rsidP="00E75C2A">
            <w:r>
              <w:t>Individual Research Module</w:t>
            </w:r>
          </w:p>
          <w:p w14:paraId="46B7EC8D" w14:textId="269FDD54" w:rsidR="00223A78" w:rsidRPr="00D776CE" w:rsidRDefault="00223A78" w:rsidP="00E75C2A">
            <w:r>
              <w:t>JED 605</w:t>
            </w:r>
            <w:r w:rsidR="00432D05">
              <w:t xml:space="preserve"> 40 credits</w:t>
            </w:r>
          </w:p>
        </w:tc>
        <w:tc>
          <w:tcPr>
            <w:tcW w:w="3508" w:type="dxa"/>
            <w:tcBorders>
              <w:top w:val="single" w:sz="4" w:space="0" w:color="auto"/>
              <w:left w:val="single" w:sz="4" w:space="0" w:color="auto"/>
              <w:bottom w:val="single" w:sz="4" w:space="0" w:color="auto"/>
              <w:right w:val="single" w:sz="4" w:space="0" w:color="auto"/>
            </w:tcBorders>
            <w:vAlign w:val="center"/>
          </w:tcPr>
          <w:p w14:paraId="18FAA6A8" w14:textId="5761FB71" w:rsidR="009A10DE" w:rsidRPr="00D776CE" w:rsidRDefault="009A10DE" w:rsidP="00E75C2A">
            <w:pPr>
              <w:snapToGrid w:val="0"/>
            </w:pPr>
            <w:r w:rsidRPr="00D776CE">
              <w:t>Early Years Education in the Jewish School JED610</w:t>
            </w:r>
            <w:r w:rsidR="00432D05">
              <w:t xml:space="preserve"> 20 credits</w:t>
            </w:r>
          </w:p>
        </w:tc>
        <w:tc>
          <w:tcPr>
            <w:tcW w:w="3364" w:type="dxa"/>
            <w:tcBorders>
              <w:top w:val="single" w:sz="4" w:space="0" w:color="auto"/>
              <w:left w:val="single" w:sz="4" w:space="0" w:color="auto"/>
              <w:bottom w:val="single" w:sz="4" w:space="0" w:color="auto"/>
              <w:right w:val="single" w:sz="4" w:space="0" w:color="auto"/>
            </w:tcBorders>
            <w:vAlign w:val="center"/>
          </w:tcPr>
          <w:p w14:paraId="62D82ECE" w14:textId="77777777" w:rsidR="009A10DE" w:rsidRPr="00D776CE" w:rsidRDefault="009A10DE" w:rsidP="00E75C2A">
            <w:pPr>
              <w:snapToGrid w:val="0"/>
              <w:rPr>
                <w:lang w:val="en-US"/>
              </w:rPr>
            </w:pPr>
          </w:p>
        </w:tc>
      </w:tr>
      <w:tr w:rsidR="009A10DE" w:rsidRPr="00D776CE" w14:paraId="22B1B256" w14:textId="77777777" w:rsidTr="00223A78">
        <w:trPr>
          <w:cantSplit/>
          <w:trHeight w:val="701"/>
          <w:jc w:val="center"/>
        </w:trPr>
        <w:tc>
          <w:tcPr>
            <w:tcW w:w="3164" w:type="dxa"/>
            <w:tcBorders>
              <w:top w:val="single" w:sz="4" w:space="0" w:color="auto"/>
              <w:left w:val="single" w:sz="4" w:space="0" w:color="auto"/>
              <w:bottom w:val="single" w:sz="4" w:space="0" w:color="auto"/>
              <w:right w:val="single" w:sz="4" w:space="0" w:color="auto"/>
            </w:tcBorders>
            <w:vAlign w:val="center"/>
          </w:tcPr>
          <w:p w14:paraId="2A08ABDB" w14:textId="050587DF" w:rsidR="00223A78" w:rsidRPr="00D776CE" w:rsidRDefault="00223A78"/>
        </w:tc>
        <w:tc>
          <w:tcPr>
            <w:tcW w:w="3508" w:type="dxa"/>
            <w:tcBorders>
              <w:top w:val="single" w:sz="4" w:space="0" w:color="auto"/>
              <w:left w:val="single" w:sz="4" w:space="0" w:color="auto"/>
              <w:bottom w:val="single" w:sz="4" w:space="0" w:color="auto"/>
              <w:right w:val="single" w:sz="4" w:space="0" w:color="auto"/>
            </w:tcBorders>
            <w:vAlign w:val="center"/>
          </w:tcPr>
          <w:p w14:paraId="29B5CC33" w14:textId="77777777" w:rsidR="009A10DE" w:rsidRPr="00D776CE" w:rsidRDefault="009A10DE" w:rsidP="00E75C2A">
            <w:pPr>
              <w:snapToGrid w:val="0"/>
            </w:pPr>
          </w:p>
        </w:tc>
        <w:tc>
          <w:tcPr>
            <w:tcW w:w="3364" w:type="dxa"/>
            <w:tcBorders>
              <w:top w:val="single" w:sz="4" w:space="0" w:color="auto"/>
              <w:left w:val="single" w:sz="4" w:space="0" w:color="auto"/>
              <w:bottom w:val="single" w:sz="4" w:space="0" w:color="auto"/>
              <w:right w:val="single" w:sz="4" w:space="0" w:color="auto"/>
            </w:tcBorders>
            <w:vAlign w:val="center"/>
          </w:tcPr>
          <w:p w14:paraId="3E6779A0" w14:textId="77777777" w:rsidR="009A10DE" w:rsidRPr="00D776CE" w:rsidRDefault="009A10DE" w:rsidP="00E75C2A">
            <w:pPr>
              <w:snapToGrid w:val="0"/>
              <w:rPr>
                <w:lang w:val="en-US"/>
              </w:rPr>
            </w:pPr>
          </w:p>
        </w:tc>
      </w:tr>
      <w:tr w:rsidR="00695AAA" w:rsidRPr="00D776CE" w14:paraId="6D95BF09" w14:textId="77777777" w:rsidTr="00223A78">
        <w:trPr>
          <w:cantSplit/>
          <w:trHeight w:val="701"/>
          <w:jc w:val="center"/>
        </w:trPr>
        <w:tc>
          <w:tcPr>
            <w:tcW w:w="3164" w:type="dxa"/>
            <w:tcBorders>
              <w:top w:val="single" w:sz="4" w:space="0" w:color="auto"/>
              <w:left w:val="single" w:sz="4" w:space="0" w:color="auto"/>
              <w:bottom w:val="single" w:sz="4" w:space="0" w:color="auto"/>
              <w:right w:val="single" w:sz="4" w:space="0" w:color="auto"/>
            </w:tcBorders>
            <w:vAlign w:val="center"/>
          </w:tcPr>
          <w:p w14:paraId="5D3575AD" w14:textId="503B6AB3" w:rsidR="00695AAA" w:rsidRPr="00D776CE" w:rsidRDefault="00695AAA" w:rsidP="00860096">
            <w:r w:rsidRPr="00D776CE">
              <w:t>Resourcing the Jewish Studies Classroom JED609</w:t>
            </w:r>
            <w:r w:rsidR="00432D05">
              <w:t xml:space="preserve"> 10 credits</w:t>
            </w:r>
          </w:p>
        </w:tc>
        <w:tc>
          <w:tcPr>
            <w:tcW w:w="3508" w:type="dxa"/>
            <w:tcBorders>
              <w:top w:val="single" w:sz="4" w:space="0" w:color="auto"/>
              <w:left w:val="single" w:sz="4" w:space="0" w:color="auto"/>
              <w:bottom w:val="single" w:sz="4" w:space="0" w:color="auto"/>
              <w:right w:val="single" w:sz="4" w:space="0" w:color="auto"/>
            </w:tcBorders>
            <w:vAlign w:val="center"/>
          </w:tcPr>
          <w:p w14:paraId="66F054B9" w14:textId="77777777" w:rsidR="00695AAA" w:rsidRPr="00D776CE" w:rsidRDefault="00695AAA" w:rsidP="00E75C2A">
            <w:pPr>
              <w:snapToGrid w:val="0"/>
            </w:pPr>
          </w:p>
        </w:tc>
        <w:tc>
          <w:tcPr>
            <w:tcW w:w="3364" w:type="dxa"/>
            <w:tcBorders>
              <w:top w:val="single" w:sz="4" w:space="0" w:color="auto"/>
              <w:left w:val="single" w:sz="4" w:space="0" w:color="auto"/>
              <w:bottom w:val="single" w:sz="4" w:space="0" w:color="auto"/>
              <w:right w:val="single" w:sz="4" w:space="0" w:color="auto"/>
            </w:tcBorders>
            <w:vAlign w:val="center"/>
          </w:tcPr>
          <w:p w14:paraId="2CEF261C" w14:textId="77777777" w:rsidR="00695AAA" w:rsidRPr="00D776CE" w:rsidRDefault="00695AAA" w:rsidP="00E75C2A">
            <w:pPr>
              <w:snapToGrid w:val="0"/>
              <w:rPr>
                <w:lang w:val="en-US"/>
              </w:rPr>
            </w:pPr>
          </w:p>
        </w:tc>
      </w:tr>
    </w:tbl>
    <w:p w14:paraId="16136476" w14:textId="77777777" w:rsidR="009A10DE" w:rsidRPr="00D776CE" w:rsidRDefault="009A10DE" w:rsidP="004B09CF"/>
    <w:p w14:paraId="0101C6D5" w14:textId="77777777" w:rsidR="009A10DE" w:rsidRPr="00D776CE" w:rsidRDefault="009A10DE" w:rsidP="004B09CF"/>
    <w:p w14:paraId="0F524825" w14:textId="77777777" w:rsidR="009A10DE" w:rsidRPr="00D776CE" w:rsidRDefault="009A10DE" w:rsidP="004B09CF"/>
    <w:tbl>
      <w:tblPr>
        <w:tblW w:w="9959" w:type="dxa"/>
        <w:jc w:val="center"/>
        <w:tblLayout w:type="fixed"/>
        <w:tblLook w:val="0000" w:firstRow="0" w:lastRow="0" w:firstColumn="0" w:lastColumn="0" w:noHBand="0" w:noVBand="0"/>
      </w:tblPr>
      <w:tblGrid>
        <w:gridCol w:w="9959"/>
      </w:tblGrid>
      <w:tr w:rsidR="009A10DE" w:rsidRPr="00D776CE" w14:paraId="271FDC04" w14:textId="77777777" w:rsidTr="00C06CF3">
        <w:trPr>
          <w:jc w:val="center"/>
        </w:trPr>
        <w:tc>
          <w:tcPr>
            <w:tcW w:w="9959" w:type="dxa"/>
            <w:tcBorders>
              <w:top w:val="single" w:sz="4" w:space="0" w:color="000000"/>
              <w:left w:val="single" w:sz="4" w:space="0" w:color="000000"/>
              <w:right w:val="single" w:sz="4" w:space="0" w:color="000000"/>
            </w:tcBorders>
            <w:shd w:val="clear" w:color="auto" w:fill="DFDFDF"/>
          </w:tcPr>
          <w:p w14:paraId="62A67693" w14:textId="77777777" w:rsidR="009A10DE" w:rsidRPr="00D776CE" w:rsidRDefault="009A10DE" w:rsidP="00C06CF3">
            <w:pPr>
              <w:pStyle w:val="FootnoteText"/>
              <w:snapToGrid w:val="0"/>
              <w:rPr>
                <w:b/>
                <w:sz w:val="22"/>
              </w:rPr>
            </w:pPr>
            <w:r w:rsidRPr="00D776CE">
              <w:rPr>
                <w:b/>
                <w:sz w:val="22"/>
              </w:rPr>
              <w:t>13. A curriculum map relating learning outcomes to modules</w:t>
            </w:r>
          </w:p>
        </w:tc>
      </w:tr>
      <w:tr w:rsidR="009A10DE" w:rsidRPr="00D776CE" w14:paraId="4CD35091" w14:textId="77777777" w:rsidTr="00C06CF3">
        <w:trPr>
          <w:jc w:val="center"/>
        </w:trPr>
        <w:tc>
          <w:tcPr>
            <w:tcW w:w="9959" w:type="dxa"/>
            <w:tcBorders>
              <w:left w:val="single" w:sz="4" w:space="0" w:color="000000"/>
              <w:bottom w:val="single" w:sz="4" w:space="0" w:color="000000"/>
              <w:right w:val="single" w:sz="4" w:space="0" w:color="000000"/>
            </w:tcBorders>
          </w:tcPr>
          <w:p w14:paraId="0C484D8A" w14:textId="77777777" w:rsidR="009A10DE" w:rsidRPr="00D776CE" w:rsidRDefault="009A10DE" w:rsidP="00DC1C5D">
            <w:pPr>
              <w:snapToGrid w:val="0"/>
              <w:spacing w:before="120" w:after="120"/>
              <w:rPr>
                <w:bCs/>
              </w:rPr>
            </w:pPr>
            <w:r w:rsidRPr="00D776CE">
              <w:rPr>
                <w:bCs/>
              </w:rPr>
              <w:t>See the curriculum map below</w:t>
            </w:r>
          </w:p>
        </w:tc>
      </w:tr>
    </w:tbl>
    <w:p w14:paraId="61C6B5AC" w14:textId="77777777" w:rsidR="009A10DE" w:rsidRPr="00D776CE" w:rsidRDefault="009A10DE" w:rsidP="004B09CF"/>
    <w:tbl>
      <w:tblPr>
        <w:tblW w:w="0" w:type="auto"/>
        <w:jc w:val="center"/>
        <w:tblLayout w:type="fixed"/>
        <w:tblLook w:val="0000" w:firstRow="0" w:lastRow="0" w:firstColumn="0" w:lastColumn="0" w:noHBand="0" w:noVBand="0"/>
      </w:tblPr>
      <w:tblGrid>
        <w:gridCol w:w="9924"/>
      </w:tblGrid>
      <w:tr w:rsidR="009A10DE" w:rsidRPr="00D776CE" w14:paraId="39B9E57A" w14:textId="77777777" w:rsidTr="00C06CF3">
        <w:trPr>
          <w:jc w:val="center"/>
        </w:trPr>
        <w:tc>
          <w:tcPr>
            <w:tcW w:w="9924" w:type="dxa"/>
            <w:tcBorders>
              <w:top w:val="single" w:sz="4" w:space="0" w:color="000000"/>
              <w:left w:val="single" w:sz="4" w:space="0" w:color="000000"/>
              <w:right w:val="single" w:sz="4" w:space="0" w:color="000000"/>
            </w:tcBorders>
            <w:shd w:val="clear" w:color="auto" w:fill="DFDFDF"/>
          </w:tcPr>
          <w:p w14:paraId="1F347003" w14:textId="77777777" w:rsidR="009A10DE" w:rsidRPr="00D776CE" w:rsidRDefault="009A10DE" w:rsidP="00C06CF3">
            <w:pPr>
              <w:pStyle w:val="FootnoteText"/>
              <w:snapToGrid w:val="0"/>
              <w:rPr>
                <w:b/>
                <w:sz w:val="22"/>
              </w:rPr>
            </w:pPr>
            <w:r w:rsidRPr="00D776CE">
              <w:rPr>
                <w:b/>
                <w:sz w:val="22"/>
              </w:rPr>
              <w:t>14. Information about assessment regulations</w:t>
            </w:r>
          </w:p>
        </w:tc>
      </w:tr>
      <w:tr w:rsidR="009A10DE" w:rsidRPr="00D776CE" w14:paraId="60083C82" w14:textId="77777777" w:rsidTr="00C06CF3">
        <w:trPr>
          <w:jc w:val="center"/>
        </w:trPr>
        <w:tc>
          <w:tcPr>
            <w:tcW w:w="9924" w:type="dxa"/>
            <w:tcBorders>
              <w:left w:val="single" w:sz="4" w:space="0" w:color="000000"/>
              <w:bottom w:val="single" w:sz="4" w:space="0" w:color="000000"/>
              <w:right w:val="single" w:sz="4" w:space="0" w:color="000000"/>
            </w:tcBorders>
          </w:tcPr>
          <w:p w14:paraId="2BA5509D" w14:textId="77777777" w:rsidR="009A10DE" w:rsidRPr="00D776CE" w:rsidRDefault="009A10DE" w:rsidP="00C06CF3">
            <w:pPr>
              <w:snapToGrid w:val="0"/>
              <w:rPr>
                <w:b/>
                <w:i/>
              </w:rPr>
            </w:pPr>
          </w:p>
          <w:p w14:paraId="3ADEB865" w14:textId="77777777" w:rsidR="006D4E41" w:rsidRPr="00D776CE" w:rsidRDefault="009A10DE" w:rsidP="006D4E41">
            <w:r w:rsidRPr="00D776CE">
              <w:rPr>
                <w:bCs/>
                <w:iCs/>
              </w:rPr>
              <w:t>Assessment information can be found earlier in this handbook (see p</w:t>
            </w:r>
            <w:r w:rsidR="00176C66" w:rsidRPr="00D776CE">
              <w:rPr>
                <w:bCs/>
                <w:iCs/>
              </w:rPr>
              <w:t>ages 13</w:t>
            </w:r>
            <w:r w:rsidRPr="00D776CE">
              <w:rPr>
                <w:bCs/>
                <w:iCs/>
              </w:rPr>
              <w:t xml:space="preserve"> and </w:t>
            </w:r>
            <w:r w:rsidR="000416DB" w:rsidRPr="00D776CE">
              <w:rPr>
                <w:bCs/>
                <w:iCs/>
              </w:rPr>
              <w:t>22</w:t>
            </w:r>
            <w:r w:rsidRPr="00D776CE">
              <w:rPr>
                <w:bCs/>
                <w:iCs/>
              </w:rPr>
              <w:t>)</w:t>
            </w:r>
            <w:r w:rsidR="006D4E41">
              <w:rPr>
                <w:bCs/>
                <w:iCs/>
              </w:rPr>
              <w:t xml:space="preserve"> and the Middlesex Code of Assessment </w:t>
            </w:r>
            <w:r w:rsidR="006D4E41" w:rsidRPr="00D776CE">
              <w:t>Practice which can be found in section M of the University Regulations</w:t>
            </w:r>
            <w:r w:rsidR="006D4E41">
              <w:t>, can be accessed here</w:t>
            </w:r>
            <w:r w:rsidR="006D4E41" w:rsidRPr="00D776CE">
              <w:t xml:space="preserve">: </w:t>
            </w:r>
            <w:hyperlink r:id="rId157" w:history="1">
              <w:r w:rsidR="006D4E41" w:rsidRPr="00D776CE">
                <w:rPr>
                  <w:rStyle w:val="Hyperlink"/>
                  <w:rFonts w:cs="Arial"/>
                </w:rPr>
                <w:t>http://www.mdx.ac.uk/regulations</w:t>
              </w:r>
            </w:hyperlink>
            <w:r w:rsidR="006D4E41" w:rsidRPr="00D776CE">
              <w:t>.</w:t>
            </w:r>
          </w:p>
          <w:p w14:paraId="001261F8" w14:textId="29DB7A9E" w:rsidR="009A10DE" w:rsidRPr="00D776CE" w:rsidRDefault="009A10DE" w:rsidP="006779D5">
            <w:pPr>
              <w:snapToGrid w:val="0"/>
              <w:rPr>
                <w:bCs/>
                <w:iCs/>
              </w:rPr>
            </w:pPr>
          </w:p>
          <w:p w14:paraId="5C450CC8" w14:textId="77777777" w:rsidR="009A10DE" w:rsidRPr="00D776CE" w:rsidRDefault="009A10DE" w:rsidP="00DC1C5D">
            <w:pPr>
              <w:snapToGrid w:val="0"/>
              <w:rPr>
                <w:bCs/>
                <w:iCs/>
              </w:rPr>
            </w:pPr>
          </w:p>
        </w:tc>
      </w:tr>
    </w:tbl>
    <w:p w14:paraId="37062543" w14:textId="77777777" w:rsidR="009A10DE" w:rsidRPr="00D776CE" w:rsidRDefault="009A10DE" w:rsidP="004B09CF"/>
    <w:tbl>
      <w:tblPr>
        <w:tblW w:w="0" w:type="auto"/>
        <w:jc w:val="center"/>
        <w:tblLayout w:type="fixed"/>
        <w:tblLook w:val="0000" w:firstRow="0" w:lastRow="0" w:firstColumn="0" w:lastColumn="0" w:noHBand="0" w:noVBand="0"/>
      </w:tblPr>
      <w:tblGrid>
        <w:gridCol w:w="9924"/>
      </w:tblGrid>
      <w:tr w:rsidR="009A10DE" w:rsidRPr="00D776CE" w14:paraId="30243A1A" w14:textId="77777777" w:rsidTr="00C06CF3">
        <w:trPr>
          <w:jc w:val="center"/>
        </w:trPr>
        <w:tc>
          <w:tcPr>
            <w:tcW w:w="9924" w:type="dxa"/>
            <w:tcBorders>
              <w:top w:val="single" w:sz="4" w:space="0" w:color="000000"/>
              <w:left w:val="single" w:sz="4" w:space="0" w:color="000000"/>
              <w:right w:val="single" w:sz="4" w:space="0" w:color="000000"/>
            </w:tcBorders>
            <w:shd w:val="clear" w:color="auto" w:fill="DFDFDF"/>
          </w:tcPr>
          <w:p w14:paraId="01D0539C" w14:textId="77777777" w:rsidR="009A10DE" w:rsidRPr="00D776CE" w:rsidRDefault="009A10DE" w:rsidP="00C06CF3">
            <w:pPr>
              <w:pStyle w:val="FootnoteText"/>
              <w:snapToGrid w:val="0"/>
              <w:rPr>
                <w:b/>
                <w:sz w:val="22"/>
              </w:rPr>
            </w:pPr>
            <w:r w:rsidRPr="00D776CE">
              <w:rPr>
                <w:b/>
                <w:sz w:val="22"/>
              </w:rPr>
              <w:t>15. Placement opportunities, requirements and support (if applicable)</w:t>
            </w:r>
          </w:p>
        </w:tc>
      </w:tr>
      <w:tr w:rsidR="009A10DE" w:rsidRPr="00D776CE" w14:paraId="3972583F" w14:textId="77777777" w:rsidTr="00C06CF3">
        <w:trPr>
          <w:jc w:val="center"/>
        </w:trPr>
        <w:tc>
          <w:tcPr>
            <w:tcW w:w="9924" w:type="dxa"/>
            <w:tcBorders>
              <w:left w:val="single" w:sz="4" w:space="0" w:color="000000"/>
              <w:bottom w:val="single" w:sz="4" w:space="0" w:color="000000"/>
              <w:right w:val="single" w:sz="4" w:space="0" w:color="000000"/>
            </w:tcBorders>
          </w:tcPr>
          <w:p w14:paraId="78D5B449" w14:textId="74114A7F" w:rsidR="009A10DE" w:rsidRPr="00D776CE" w:rsidRDefault="009A10DE" w:rsidP="00A95968">
            <w:pPr>
              <w:rPr>
                <w:b/>
              </w:rPr>
            </w:pPr>
            <w:r w:rsidRPr="00D776CE">
              <w:rPr>
                <w:bCs/>
              </w:rPr>
              <w:t xml:space="preserve">The course </w:t>
            </w:r>
            <w:r w:rsidR="004E5BE2" w:rsidRPr="00D776CE">
              <w:rPr>
                <w:bCs/>
              </w:rPr>
              <w:t xml:space="preserve">requires </w:t>
            </w:r>
            <w:r w:rsidRPr="00D776CE">
              <w:rPr>
                <w:bCs/>
              </w:rPr>
              <w:t xml:space="preserve">students have a placement in a school to allow them to observe classroom teaching and to give them an opportunity to reflect and consider concrete examples of learning and teaching. As it is expected that many students will be teaching full-time, their paid employment teaching Jewish Studies or as a teaching assistant in a Jewish Studies setting in a school will apply. Students who are not employed in a school setting are </w:t>
            </w:r>
            <w:r w:rsidR="00A95968" w:rsidRPr="00D776CE">
              <w:rPr>
                <w:bCs/>
              </w:rPr>
              <w:t xml:space="preserve">required </w:t>
            </w:r>
            <w:r w:rsidRPr="00D776CE">
              <w:rPr>
                <w:bCs/>
              </w:rPr>
              <w:t>to take a volunteer placement which the course team can facilitate</w:t>
            </w:r>
            <w:r w:rsidR="004E5BE2" w:rsidRPr="00D776CE">
              <w:rPr>
                <w:bCs/>
              </w:rPr>
              <w:t xml:space="preserve"> if a UK student</w:t>
            </w:r>
            <w:r w:rsidRPr="00D776CE">
              <w:rPr>
                <w:bCs/>
              </w:rPr>
              <w:t>. For more information, please contact the programme leader</w:t>
            </w:r>
            <w:r w:rsidR="00C87DC9">
              <w:rPr>
                <w:bCs/>
              </w:rPr>
              <w:t xml:space="preserve"> </w:t>
            </w:r>
            <w:r w:rsidR="00781152">
              <w:rPr>
                <w:bCs/>
              </w:rPr>
              <w:t>Yolande Pieters</w:t>
            </w:r>
            <w:r w:rsidR="00C87DC9">
              <w:rPr>
                <w:bCs/>
              </w:rPr>
              <w:t xml:space="preserve"> </w:t>
            </w:r>
            <w:hyperlink r:id="rId158" w:history="1">
              <w:r w:rsidR="00574673" w:rsidRPr="0086305C">
                <w:rPr>
                  <w:rStyle w:val="Hyperlink"/>
                  <w:rFonts w:cs="Arial"/>
                  <w:bCs/>
                </w:rPr>
                <w:t>yolande.pieters@lsjs.ac.uk</w:t>
              </w:r>
            </w:hyperlink>
            <w:r w:rsidR="00C87DC9">
              <w:rPr>
                <w:bCs/>
              </w:rPr>
              <w:t xml:space="preserve"> </w:t>
            </w:r>
            <w:r w:rsidRPr="00D776CE">
              <w:rPr>
                <w:bCs/>
              </w:rPr>
              <w:t>.</w:t>
            </w:r>
          </w:p>
        </w:tc>
      </w:tr>
    </w:tbl>
    <w:p w14:paraId="72B028F3" w14:textId="77777777" w:rsidR="009A10DE" w:rsidRPr="00D776CE" w:rsidRDefault="009A10DE" w:rsidP="004B09CF"/>
    <w:tbl>
      <w:tblPr>
        <w:tblW w:w="9941" w:type="dxa"/>
        <w:jc w:val="center"/>
        <w:tblLayout w:type="fixed"/>
        <w:tblLook w:val="0000" w:firstRow="0" w:lastRow="0" w:firstColumn="0" w:lastColumn="0" w:noHBand="0" w:noVBand="0"/>
      </w:tblPr>
      <w:tblGrid>
        <w:gridCol w:w="9941"/>
      </w:tblGrid>
      <w:tr w:rsidR="009A10DE" w:rsidRPr="00D776CE" w14:paraId="3FA3F8AD" w14:textId="77777777" w:rsidTr="00C06CF3">
        <w:trPr>
          <w:jc w:val="center"/>
        </w:trPr>
        <w:tc>
          <w:tcPr>
            <w:tcW w:w="9941" w:type="dxa"/>
            <w:tcBorders>
              <w:top w:val="single" w:sz="4" w:space="0" w:color="000000"/>
              <w:left w:val="single" w:sz="4" w:space="0" w:color="000000"/>
              <w:right w:val="single" w:sz="4" w:space="0" w:color="000000"/>
            </w:tcBorders>
            <w:shd w:val="clear" w:color="auto" w:fill="DFDFDF"/>
          </w:tcPr>
          <w:p w14:paraId="6B1FD7BA" w14:textId="77777777" w:rsidR="009A10DE" w:rsidRPr="00D776CE" w:rsidRDefault="009A10DE" w:rsidP="00DC1C5D">
            <w:pPr>
              <w:pStyle w:val="FootnoteText"/>
              <w:snapToGrid w:val="0"/>
              <w:rPr>
                <w:b/>
                <w:sz w:val="22"/>
              </w:rPr>
            </w:pPr>
            <w:r w:rsidRPr="00D776CE">
              <w:rPr>
                <w:b/>
                <w:sz w:val="22"/>
              </w:rPr>
              <w:lastRenderedPageBreak/>
              <w:t>16. Future careers</w:t>
            </w:r>
          </w:p>
        </w:tc>
      </w:tr>
      <w:tr w:rsidR="009A10DE" w:rsidRPr="00D776CE" w14:paraId="085A0C4D" w14:textId="77777777" w:rsidTr="00C06CF3">
        <w:trPr>
          <w:jc w:val="center"/>
        </w:trPr>
        <w:tc>
          <w:tcPr>
            <w:tcW w:w="9941" w:type="dxa"/>
            <w:tcBorders>
              <w:left w:val="single" w:sz="4" w:space="0" w:color="000000"/>
              <w:bottom w:val="single" w:sz="4" w:space="0" w:color="000000"/>
              <w:right w:val="single" w:sz="4" w:space="0" w:color="000000"/>
            </w:tcBorders>
          </w:tcPr>
          <w:p w14:paraId="1087D34D" w14:textId="77777777" w:rsidR="009A10DE" w:rsidRPr="00D776CE" w:rsidRDefault="009A10DE" w:rsidP="00C06CF3">
            <w:pPr>
              <w:snapToGrid w:val="0"/>
              <w:rPr>
                <w:b/>
              </w:rPr>
            </w:pPr>
          </w:p>
          <w:p w14:paraId="45C1EB44" w14:textId="189725CE" w:rsidR="009A10DE" w:rsidRPr="00D776CE" w:rsidRDefault="009A10DE" w:rsidP="00DB2CE0">
            <w:pPr>
              <w:snapToGrid w:val="0"/>
              <w:rPr>
                <w:bCs/>
              </w:rPr>
            </w:pPr>
            <w:r w:rsidRPr="00D776CE">
              <w:rPr>
                <w:bCs/>
              </w:rPr>
              <w:t xml:space="preserve">For graduates wishing to pursue a </w:t>
            </w:r>
            <w:r w:rsidR="00BE5FAA" w:rsidRPr="00D776CE">
              <w:rPr>
                <w:bCs/>
              </w:rPr>
              <w:t xml:space="preserve">UK </w:t>
            </w:r>
            <w:r w:rsidRPr="00D776CE">
              <w:rPr>
                <w:bCs/>
              </w:rPr>
              <w:t xml:space="preserve">teaching career, London School of Jewish Studies offers training leading to QTS (Qualified Teacher Status) through </w:t>
            </w:r>
            <w:r w:rsidR="0057719D">
              <w:rPr>
                <w:bCs/>
              </w:rPr>
              <w:t>the London School of Jewish Studies</w:t>
            </w:r>
            <w:r w:rsidRPr="00D776CE">
              <w:rPr>
                <w:bCs/>
              </w:rPr>
              <w:t xml:space="preserve">. Please speak to </w:t>
            </w:r>
            <w:r w:rsidR="00AE770F">
              <w:rPr>
                <w:bCs/>
              </w:rPr>
              <w:t>Jonny Atkins</w:t>
            </w:r>
            <w:r w:rsidRPr="00D776CE">
              <w:rPr>
                <w:bCs/>
              </w:rPr>
              <w:t xml:space="preserve"> (</w:t>
            </w:r>
            <w:hyperlink r:id="rId159" w:history="1">
              <w:r w:rsidR="002E0DFE" w:rsidRPr="00D529FD">
                <w:rPr>
                  <w:rStyle w:val="Hyperlink"/>
                  <w:rFonts w:cs="Arial"/>
                  <w:bCs/>
                </w:rPr>
                <w:t>jonny.atkins@lsjs.ac.uk</w:t>
              </w:r>
            </w:hyperlink>
            <w:r w:rsidRPr="00D776CE">
              <w:rPr>
                <w:bCs/>
              </w:rPr>
              <w:t>) for further information.</w:t>
            </w:r>
          </w:p>
          <w:p w14:paraId="3B6B75AE" w14:textId="77777777" w:rsidR="009A10DE" w:rsidRPr="00D776CE" w:rsidRDefault="009A10DE" w:rsidP="00DC1C5D">
            <w:pPr>
              <w:snapToGrid w:val="0"/>
              <w:rPr>
                <w:bCs/>
              </w:rPr>
            </w:pPr>
          </w:p>
          <w:p w14:paraId="248E7638" w14:textId="6D0CCE97" w:rsidR="009A10DE" w:rsidRPr="00D776CE" w:rsidRDefault="009A10DE" w:rsidP="00771A5B">
            <w:pPr>
              <w:snapToGrid w:val="0"/>
              <w:rPr>
                <w:bCs/>
              </w:rPr>
            </w:pPr>
            <w:r w:rsidRPr="00D776CE">
              <w:t xml:space="preserve">There are a wide variety of other career opportunities </w:t>
            </w:r>
            <w:r w:rsidRPr="00D776CE">
              <w:rPr>
                <w:bCs/>
              </w:rPr>
              <w:t xml:space="preserve">available, </w:t>
            </w:r>
            <w:r w:rsidR="00B518DC" w:rsidRPr="00D776CE">
              <w:rPr>
                <w:bCs/>
              </w:rPr>
              <w:t xml:space="preserve">such as </w:t>
            </w:r>
            <w:r w:rsidR="00B518DC">
              <w:rPr>
                <w:bCs/>
              </w:rPr>
              <w:t xml:space="preserve">an informal educator </w:t>
            </w:r>
            <w:r w:rsidR="00B518DC">
              <w:rPr>
                <w:rFonts w:asciiTheme="minorBidi" w:hAnsiTheme="minorBidi" w:cstheme="minorBidi"/>
                <w:bCs/>
              </w:rPr>
              <w:t xml:space="preserve">in a school or other organisational </w:t>
            </w:r>
            <w:proofErr w:type="gramStart"/>
            <w:r w:rsidR="00B518DC">
              <w:rPr>
                <w:rFonts w:asciiTheme="minorBidi" w:hAnsiTheme="minorBidi" w:cstheme="minorBidi"/>
                <w:bCs/>
              </w:rPr>
              <w:t>framework.</w:t>
            </w:r>
            <w:r w:rsidRPr="00D776CE">
              <w:rPr>
                <w:bCs/>
              </w:rPr>
              <w:t>.</w:t>
            </w:r>
            <w:proofErr w:type="gramEnd"/>
            <w:r w:rsidRPr="00D776CE">
              <w:rPr>
                <w:bCs/>
              </w:rPr>
              <w:t xml:space="preserve"> For more information, please contact the lead tutor.</w:t>
            </w:r>
          </w:p>
        </w:tc>
      </w:tr>
    </w:tbl>
    <w:p w14:paraId="0196A42B" w14:textId="77777777" w:rsidR="009A10DE" w:rsidRPr="00D776CE" w:rsidRDefault="009A10DE" w:rsidP="004B09CF"/>
    <w:tbl>
      <w:tblPr>
        <w:tblW w:w="9936" w:type="dxa"/>
        <w:jc w:val="center"/>
        <w:tblLayout w:type="fixed"/>
        <w:tblLook w:val="0000" w:firstRow="0" w:lastRow="0" w:firstColumn="0" w:lastColumn="0" w:noHBand="0" w:noVBand="0"/>
      </w:tblPr>
      <w:tblGrid>
        <w:gridCol w:w="9936"/>
      </w:tblGrid>
      <w:tr w:rsidR="009A10DE" w:rsidRPr="00D776CE" w14:paraId="197F1589" w14:textId="77777777" w:rsidTr="00C06CF3">
        <w:trPr>
          <w:jc w:val="center"/>
        </w:trPr>
        <w:tc>
          <w:tcPr>
            <w:tcW w:w="9936" w:type="dxa"/>
            <w:tcBorders>
              <w:top w:val="single" w:sz="4" w:space="0" w:color="000000"/>
              <w:left w:val="single" w:sz="4" w:space="0" w:color="000000"/>
              <w:right w:val="single" w:sz="4" w:space="0" w:color="000000"/>
            </w:tcBorders>
            <w:shd w:val="clear" w:color="auto" w:fill="DFDFDF"/>
          </w:tcPr>
          <w:p w14:paraId="0B24AFF6" w14:textId="77777777" w:rsidR="009A10DE" w:rsidRPr="00D776CE" w:rsidRDefault="009A10DE" w:rsidP="00DC1C5D">
            <w:pPr>
              <w:pStyle w:val="FootnoteText"/>
              <w:snapToGrid w:val="0"/>
              <w:rPr>
                <w:b/>
                <w:sz w:val="22"/>
              </w:rPr>
            </w:pPr>
            <w:r w:rsidRPr="00D776CE">
              <w:rPr>
                <w:b/>
                <w:sz w:val="22"/>
              </w:rPr>
              <w:t xml:space="preserve">17. </w:t>
            </w:r>
            <w:proofErr w:type="gramStart"/>
            <w:r w:rsidRPr="00D776CE">
              <w:rPr>
                <w:b/>
                <w:sz w:val="22"/>
              </w:rPr>
              <w:t>Particular support</w:t>
            </w:r>
            <w:proofErr w:type="gramEnd"/>
            <w:r w:rsidRPr="00D776CE">
              <w:rPr>
                <w:b/>
                <w:sz w:val="22"/>
              </w:rPr>
              <w:t xml:space="preserve"> for learning</w:t>
            </w:r>
          </w:p>
        </w:tc>
      </w:tr>
      <w:tr w:rsidR="009A10DE" w:rsidRPr="00D776CE" w14:paraId="7DFA5644" w14:textId="77777777" w:rsidTr="00C06CF3">
        <w:trPr>
          <w:jc w:val="center"/>
        </w:trPr>
        <w:tc>
          <w:tcPr>
            <w:tcW w:w="9936" w:type="dxa"/>
            <w:tcBorders>
              <w:left w:val="single" w:sz="4" w:space="0" w:color="000000"/>
              <w:bottom w:val="single" w:sz="4" w:space="0" w:color="000000"/>
              <w:right w:val="single" w:sz="4" w:space="0" w:color="000000"/>
            </w:tcBorders>
          </w:tcPr>
          <w:p w14:paraId="3B69EB58" w14:textId="77777777" w:rsidR="009A10DE" w:rsidRPr="00D776CE" w:rsidRDefault="009A10DE" w:rsidP="00C06CF3">
            <w:pPr>
              <w:snapToGrid w:val="0"/>
              <w:rPr>
                <w:b/>
              </w:rPr>
            </w:pPr>
          </w:p>
          <w:p w14:paraId="6976647F" w14:textId="77777777" w:rsidR="009A10DE" w:rsidRPr="00D776CE" w:rsidRDefault="009A10DE" w:rsidP="000463A0">
            <w:r w:rsidRPr="00D776CE">
              <w:t>Students have an allocated personal tutor throughout the programme, who with the student oversees the academic and professional development of this student.</w:t>
            </w:r>
          </w:p>
        </w:tc>
      </w:tr>
    </w:tbl>
    <w:p w14:paraId="07CC71C2" w14:textId="77777777" w:rsidR="009A10DE" w:rsidRPr="00D776CE" w:rsidRDefault="009A10DE" w:rsidP="004B09CF"/>
    <w:tbl>
      <w:tblPr>
        <w:tblW w:w="9959" w:type="dxa"/>
        <w:jc w:val="center"/>
        <w:tblLayout w:type="fixed"/>
        <w:tblLook w:val="0000" w:firstRow="0" w:lastRow="0" w:firstColumn="0" w:lastColumn="0" w:noHBand="0" w:noVBand="0"/>
      </w:tblPr>
      <w:tblGrid>
        <w:gridCol w:w="4428"/>
        <w:gridCol w:w="5531"/>
      </w:tblGrid>
      <w:tr w:rsidR="009A10DE" w:rsidRPr="00D776CE" w14:paraId="68A2F7BA" w14:textId="77777777" w:rsidTr="00C06CF3">
        <w:trPr>
          <w:jc w:val="center"/>
        </w:trPr>
        <w:tc>
          <w:tcPr>
            <w:tcW w:w="4428" w:type="dxa"/>
            <w:tcBorders>
              <w:top w:val="single" w:sz="4" w:space="0" w:color="000000"/>
              <w:left w:val="single" w:sz="4" w:space="0" w:color="000000"/>
              <w:bottom w:val="single" w:sz="8" w:space="0" w:color="FFFFFF"/>
            </w:tcBorders>
            <w:shd w:val="clear" w:color="auto" w:fill="DFDFDF"/>
          </w:tcPr>
          <w:p w14:paraId="4934C71D" w14:textId="77777777" w:rsidR="009A10DE" w:rsidRPr="00D776CE" w:rsidRDefault="009A10DE" w:rsidP="00C06CF3">
            <w:pPr>
              <w:snapToGrid w:val="0"/>
              <w:rPr>
                <w:b/>
              </w:rPr>
            </w:pPr>
            <w:r w:rsidRPr="00D776CE">
              <w:rPr>
                <w:b/>
              </w:rPr>
              <w:t>18. JACS code (or other relevant coding system)</w:t>
            </w:r>
          </w:p>
        </w:tc>
        <w:tc>
          <w:tcPr>
            <w:tcW w:w="5531" w:type="dxa"/>
            <w:tcBorders>
              <w:top w:val="single" w:sz="4" w:space="0" w:color="000000"/>
              <w:left w:val="single" w:sz="8" w:space="0" w:color="FFFFFF"/>
              <w:right w:val="single" w:sz="4" w:space="0" w:color="000000"/>
            </w:tcBorders>
          </w:tcPr>
          <w:p w14:paraId="08C780C0" w14:textId="77777777" w:rsidR="009A10DE" w:rsidRPr="00D776CE" w:rsidRDefault="009A10DE" w:rsidP="00C06CF3">
            <w:pPr>
              <w:snapToGrid w:val="0"/>
            </w:pPr>
            <w:r w:rsidRPr="00D776CE">
              <w:t xml:space="preserve"> X390 Academic studies in education not elsewhere classified</w:t>
            </w:r>
          </w:p>
        </w:tc>
      </w:tr>
      <w:tr w:rsidR="009A10DE" w:rsidRPr="00D776CE" w14:paraId="14E925AE" w14:textId="77777777" w:rsidTr="00C06CF3">
        <w:trPr>
          <w:jc w:val="center"/>
        </w:trPr>
        <w:tc>
          <w:tcPr>
            <w:tcW w:w="4428" w:type="dxa"/>
            <w:tcBorders>
              <w:left w:val="single" w:sz="4" w:space="0" w:color="000000"/>
              <w:bottom w:val="single" w:sz="4" w:space="0" w:color="000000"/>
            </w:tcBorders>
            <w:shd w:val="clear" w:color="auto" w:fill="DFDFDF"/>
          </w:tcPr>
          <w:p w14:paraId="4F067A54" w14:textId="77777777" w:rsidR="009A10DE" w:rsidRPr="00D776CE" w:rsidRDefault="009A10DE" w:rsidP="00C06CF3">
            <w:pPr>
              <w:snapToGrid w:val="0"/>
              <w:rPr>
                <w:b/>
              </w:rPr>
            </w:pPr>
            <w:r w:rsidRPr="00D776CE">
              <w:rPr>
                <w:b/>
              </w:rPr>
              <w:t>19. Relevant QAA subject benchmark group(s)</w:t>
            </w:r>
          </w:p>
        </w:tc>
        <w:tc>
          <w:tcPr>
            <w:tcW w:w="5531" w:type="dxa"/>
            <w:tcBorders>
              <w:left w:val="single" w:sz="8" w:space="0" w:color="FFFFFF"/>
              <w:bottom w:val="single" w:sz="4" w:space="0" w:color="000000"/>
              <w:right w:val="single" w:sz="4" w:space="0" w:color="000000"/>
            </w:tcBorders>
          </w:tcPr>
          <w:p w14:paraId="468FC799" w14:textId="77777777" w:rsidR="009A10DE" w:rsidRPr="00D776CE" w:rsidRDefault="009A10DE" w:rsidP="00502FB4">
            <w:pPr>
              <w:snapToGrid w:val="0"/>
            </w:pPr>
            <w:r w:rsidRPr="00D776CE">
              <w:t>Education Studies</w:t>
            </w:r>
          </w:p>
        </w:tc>
      </w:tr>
    </w:tbl>
    <w:p w14:paraId="4F5749AB" w14:textId="77777777" w:rsidR="009A10DE" w:rsidRPr="00D776CE" w:rsidRDefault="009A10DE" w:rsidP="00C5002E">
      <w:pPr>
        <w:suppressAutoHyphens w:val="0"/>
      </w:pPr>
    </w:p>
    <w:p w14:paraId="62B20D92" w14:textId="77777777" w:rsidR="004E5BE2" w:rsidRPr="00D776CE" w:rsidRDefault="004E5BE2" w:rsidP="00C5002E">
      <w:pPr>
        <w:suppressAutoHyphens w:val="0"/>
      </w:pPr>
    </w:p>
    <w:p w14:paraId="63BF7BD2" w14:textId="7BAF6E42" w:rsidR="004E5BE2" w:rsidRDefault="004E5BE2" w:rsidP="00C5002E">
      <w:pPr>
        <w:suppressAutoHyphens w:val="0"/>
      </w:pPr>
    </w:p>
    <w:p w14:paraId="1425C7E6" w14:textId="08728804" w:rsidR="00EC78B8" w:rsidRDefault="00EC78B8" w:rsidP="00C5002E">
      <w:pPr>
        <w:suppressAutoHyphens w:val="0"/>
      </w:pPr>
    </w:p>
    <w:p w14:paraId="2CD8C38B" w14:textId="12D266EB" w:rsidR="00EC78B8" w:rsidRDefault="00EC78B8" w:rsidP="00C5002E">
      <w:pPr>
        <w:suppressAutoHyphens w:val="0"/>
      </w:pPr>
    </w:p>
    <w:p w14:paraId="2CC2FA6C" w14:textId="77777777" w:rsidR="00EC78B8" w:rsidRPr="00D776CE" w:rsidRDefault="00EC78B8" w:rsidP="00C5002E">
      <w:pPr>
        <w:suppressAutoHyphens w:val="0"/>
      </w:pPr>
    </w:p>
    <w:tbl>
      <w:tblPr>
        <w:tblpPr w:leftFromText="180" w:rightFromText="180" w:vertAnchor="text" w:horzAnchor="margin" w:tblpXSpec="center" w:tblpY="-80"/>
        <w:tblW w:w="5207" w:type="pct"/>
        <w:tblLook w:val="0000" w:firstRow="0" w:lastRow="0" w:firstColumn="0" w:lastColumn="0" w:noHBand="0" w:noVBand="0"/>
      </w:tblPr>
      <w:tblGrid>
        <w:gridCol w:w="10140"/>
      </w:tblGrid>
      <w:tr w:rsidR="009A10DE" w:rsidRPr="00D776CE" w14:paraId="64C0828B" w14:textId="77777777" w:rsidTr="00771A5B">
        <w:trPr>
          <w:trHeight w:val="3956"/>
        </w:trPr>
        <w:tc>
          <w:tcPr>
            <w:tcW w:w="5000" w:type="pct"/>
            <w:tcBorders>
              <w:top w:val="single" w:sz="4" w:space="0" w:color="000000"/>
              <w:left w:val="single" w:sz="4" w:space="0" w:color="000000"/>
              <w:bottom w:val="single" w:sz="4" w:space="0" w:color="000000"/>
              <w:right w:val="single" w:sz="4" w:space="0" w:color="000000"/>
            </w:tcBorders>
          </w:tcPr>
          <w:p w14:paraId="43FE02B4" w14:textId="77777777" w:rsidR="009A10DE" w:rsidRPr="00D776CE" w:rsidRDefault="009A10DE" w:rsidP="00771A5B">
            <w:pPr>
              <w:shd w:val="clear" w:color="auto" w:fill="E0E0E0"/>
              <w:snapToGrid w:val="0"/>
              <w:rPr>
                <w:b/>
                <w:sz w:val="24"/>
                <w:szCs w:val="24"/>
              </w:rPr>
            </w:pPr>
            <w:r w:rsidRPr="00D776CE">
              <w:rPr>
                <w:b/>
                <w:sz w:val="24"/>
                <w:szCs w:val="24"/>
              </w:rPr>
              <w:t>20. Reference points</w:t>
            </w:r>
          </w:p>
          <w:p w14:paraId="02BA7DF3" w14:textId="61CAC965" w:rsidR="009C6086" w:rsidRPr="00D776CE" w:rsidRDefault="009C6086" w:rsidP="009C6086">
            <w:pPr>
              <w:rPr>
                <w:szCs w:val="20"/>
              </w:rPr>
            </w:pPr>
            <w:r w:rsidRPr="00D776CE">
              <w:rPr>
                <w:szCs w:val="20"/>
              </w:rPr>
              <w:t>Quality Assurance Agency (201</w:t>
            </w:r>
            <w:r w:rsidR="00CB5000">
              <w:rPr>
                <w:szCs w:val="20"/>
              </w:rPr>
              <w:t>8</w:t>
            </w:r>
            <w:r w:rsidRPr="00D776CE">
              <w:rPr>
                <w:szCs w:val="20"/>
              </w:rPr>
              <w:t xml:space="preserve">) </w:t>
            </w:r>
            <w:r w:rsidRPr="00D776CE">
              <w:rPr>
                <w:i/>
                <w:szCs w:val="20"/>
              </w:rPr>
              <w:t>Subject Benchmarks for Education Studies</w:t>
            </w:r>
            <w:r w:rsidRPr="00D776CE">
              <w:rPr>
                <w:szCs w:val="20"/>
              </w:rPr>
              <w:t>, QAA</w:t>
            </w:r>
          </w:p>
          <w:p w14:paraId="477E7C7D" w14:textId="77777777" w:rsidR="009C6086" w:rsidRPr="00D776CE" w:rsidRDefault="009C6086" w:rsidP="009C6086">
            <w:pPr>
              <w:rPr>
                <w:szCs w:val="20"/>
              </w:rPr>
            </w:pPr>
          </w:p>
          <w:p w14:paraId="5A7A9D81" w14:textId="77777777" w:rsidR="009C6086" w:rsidRPr="00D776CE" w:rsidRDefault="009C6086" w:rsidP="009C6086">
            <w:pPr>
              <w:rPr>
                <w:szCs w:val="20"/>
              </w:rPr>
            </w:pPr>
            <w:r w:rsidRPr="00D776CE">
              <w:rPr>
                <w:szCs w:val="20"/>
              </w:rPr>
              <w:t xml:space="preserve">Quality Assurance Agency (2014) </w:t>
            </w:r>
            <w:r w:rsidRPr="00D776CE">
              <w:rPr>
                <w:i/>
                <w:szCs w:val="20"/>
              </w:rPr>
              <w:t>The Frameworks for Higher Education Qualifications of UK degree awarding bodies.</w:t>
            </w:r>
          </w:p>
          <w:p w14:paraId="2CF94365" w14:textId="77777777" w:rsidR="009C6086" w:rsidRPr="00D776CE" w:rsidRDefault="009C6086" w:rsidP="009C6086">
            <w:pPr>
              <w:rPr>
                <w:szCs w:val="20"/>
              </w:rPr>
            </w:pPr>
          </w:p>
          <w:p w14:paraId="719B31E3" w14:textId="656AFEAD" w:rsidR="009C6086" w:rsidRPr="00D776CE" w:rsidRDefault="009C6086" w:rsidP="009C6086">
            <w:pPr>
              <w:rPr>
                <w:i/>
                <w:szCs w:val="20"/>
              </w:rPr>
            </w:pPr>
            <w:r w:rsidRPr="00D776CE">
              <w:rPr>
                <w:szCs w:val="20"/>
              </w:rPr>
              <w:t>Quality Assurance Agency (201</w:t>
            </w:r>
            <w:r w:rsidR="00CB5000">
              <w:rPr>
                <w:szCs w:val="20"/>
              </w:rPr>
              <w:t>8</w:t>
            </w:r>
            <w:r w:rsidRPr="00D776CE">
              <w:rPr>
                <w:szCs w:val="20"/>
              </w:rPr>
              <w:t xml:space="preserve"> </w:t>
            </w:r>
            <w:r w:rsidRPr="00D776CE">
              <w:rPr>
                <w:i/>
                <w:szCs w:val="20"/>
              </w:rPr>
              <w:t>The UK Quality Code for Higher Education</w:t>
            </w:r>
          </w:p>
          <w:p w14:paraId="69D5B425" w14:textId="77777777" w:rsidR="009A10DE" w:rsidRPr="00D776CE" w:rsidRDefault="009A10DE" w:rsidP="00771A5B"/>
          <w:p w14:paraId="466CD1D2" w14:textId="77777777" w:rsidR="009A10DE" w:rsidRPr="00D776CE" w:rsidRDefault="009A10DE" w:rsidP="00771A5B">
            <w:pPr>
              <w:suppressAutoHyphens w:val="0"/>
              <w:spacing w:after="200"/>
              <w:contextualSpacing/>
              <w:jc w:val="both"/>
            </w:pPr>
            <w:r w:rsidRPr="00D776CE">
              <w:t xml:space="preserve">Middlesex University Regulations – http://www.mdx.ac.uk/regulations/ </w:t>
            </w:r>
          </w:p>
          <w:p w14:paraId="57BA5215" w14:textId="77777777" w:rsidR="009A10DE" w:rsidRPr="00D776CE" w:rsidRDefault="009A10DE" w:rsidP="00771A5B">
            <w:pPr>
              <w:suppressAutoHyphens w:val="0"/>
              <w:spacing w:after="200"/>
              <w:contextualSpacing/>
              <w:jc w:val="both"/>
            </w:pPr>
            <w:r w:rsidRPr="00D776CE">
              <w:t xml:space="preserve">Middlesex University Learning, Teaching &amp; Assessment Strategy </w:t>
            </w:r>
          </w:p>
          <w:p w14:paraId="21EBE5F1" w14:textId="77777777" w:rsidR="009A10DE" w:rsidRPr="00D776CE" w:rsidRDefault="009A10DE" w:rsidP="00771A5B">
            <w:pPr>
              <w:suppressAutoHyphens w:val="0"/>
              <w:spacing w:after="200"/>
              <w:contextualSpacing/>
              <w:jc w:val="both"/>
            </w:pPr>
            <w:r w:rsidRPr="00D776CE">
              <w:t>Middlesex University Learning Framework and Curriculum Design Guide</w:t>
            </w:r>
          </w:p>
          <w:p w14:paraId="71E1211E" w14:textId="77777777" w:rsidR="009A10DE" w:rsidRPr="00D776CE" w:rsidRDefault="009A10DE" w:rsidP="00771A5B">
            <w:pPr>
              <w:suppressAutoHyphens w:val="0"/>
              <w:spacing w:after="200"/>
              <w:contextualSpacing/>
            </w:pPr>
            <w:r w:rsidRPr="00D776CE">
              <w:t>Middlesex University Corporate Plan</w:t>
            </w:r>
          </w:p>
        </w:tc>
      </w:tr>
    </w:tbl>
    <w:p w14:paraId="485CF812" w14:textId="77777777" w:rsidR="009A10DE" w:rsidRPr="00D776CE" w:rsidRDefault="009A10DE" w:rsidP="00125240">
      <w:pPr>
        <w:rPr>
          <w:vanish/>
        </w:rPr>
      </w:pPr>
    </w:p>
    <w:tbl>
      <w:tblPr>
        <w:tblpPr w:leftFromText="180" w:rightFromText="180" w:vertAnchor="text" w:horzAnchor="margin" w:tblpX="-210" w:tblpY="256"/>
        <w:tblW w:w="10065" w:type="dxa"/>
        <w:tblLayout w:type="fixed"/>
        <w:tblLook w:val="0000" w:firstRow="0" w:lastRow="0" w:firstColumn="0" w:lastColumn="0" w:noHBand="0" w:noVBand="0"/>
      </w:tblPr>
      <w:tblGrid>
        <w:gridCol w:w="10065"/>
      </w:tblGrid>
      <w:tr w:rsidR="009A10DE" w:rsidRPr="00D776CE" w14:paraId="3A3B5370" w14:textId="77777777" w:rsidTr="00771A5B">
        <w:tc>
          <w:tcPr>
            <w:tcW w:w="10065" w:type="dxa"/>
            <w:tcBorders>
              <w:top w:val="single" w:sz="4" w:space="0" w:color="000000"/>
              <w:left w:val="single" w:sz="4" w:space="0" w:color="000000"/>
              <w:right w:val="single" w:sz="4" w:space="0" w:color="000000"/>
            </w:tcBorders>
            <w:shd w:val="clear" w:color="auto" w:fill="DFDFDF"/>
          </w:tcPr>
          <w:p w14:paraId="31A5A1C2" w14:textId="77777777" w:rsidR="009A10DE" w:rsidRPr="00D776CE" w:rsidRDefault="009A10DE" w:rsidP="00771A5B">
            <w:pPr>
              <w:shd w:val="clear" w:color="auto" w:fill="E0E0E0"/>
              <w:snapToGrid w:val="0"/>
              <w:rPr>
                <w:b/>
              </w:rPr>
            </w:pPr>
            <w:r w:rsidRPr="00D776CE">
              <w:rPr>
                <w:b/>
                <w:sz w:val="24"/>
                <w:szCs w:val="24"/>
              </w:rPr>
              <w:t>21. Other information</w:t>
            </w:r>
          </w:p>
        </w:tc>
      </w:tr>
      <w:tr w:rsidR="009A10DE" w:rsidRPr="00D776CE" w14:paraId="4B594266" w14:textId="77777777" w:rsidTr="00771A5B">
        <w:trPr>
          <w:trHeight w:val="286"/>
        </w:trPr>
        <w:tc>
          <w:tcPr>
            <w:tcW w:w="10065" w:type="dxa"/>
            <w:tcBorders>
              <w:left w:val="single" w:sz="4" w:space="0" w:color="000000"/>
              <w:bottom w:val="single" w:sz="4" w:space="0" w:color="000000"/>
              <w:right w:val="single" w:sz="4" w:space="0" w:color="000000"/>
            </w:tcBorders>
          </w:tcPr>
          <w:p w14:paraId="380F7A29" w14:textId="77777777" w:rsidR="009A10DE" w:rsidRDefault="009A10DE" w:rsidP="00771A5B">
            <w:pPr>
              <w:rPr>
                <w:b/>
                <w:i/>
                <w:sz w:val="20"/>
                <w:szCs w:val="20"/>
              </w:rPr>
            </w:pPr>
          </w:p>
          <w:p w14:paraId="46AB271F" w14:textId="032FC37C" w:rsidR="002E0DFE" w:rsidRDefault="0021402F" w:rsidP="00771A5B">
            <w:pPr>
              <w:rPr>
                <w:bCs/>
                <w:iCs/>
              </w:rPr>
            </w:pPr>
            <w:r w:rsidRPr="0021402F">
              <w:rPr>
                <w:bCs/>
                <w:iCs/>
              </w:rPr>
              <w:t xml:space="preserve">We are now </w:t>
            </w:r>
            <w:proofErr w:type="spellStart"/>
            <w:r w:rsidRPr="0021402F">
              <w:rPr>
                <w:bCs/>
                <w:iCs/>
              </w:rPr>
              <w:t>OfS</w:t>
            </w:r>
            <w:proofErr w:type="spellEnd"/>
            <w:r w:rsidR="00A70A65">
              <w:rPr>
                <w:bCs/>
                <w:iCs/>
              </w:rPr>
              <w:t xml:space="preserve"> </w:t>
            </w:r>
            <w:r w:rsidRPr="0021402F">
              <w:rPr>
                <w:bCs/>
                <w:iCs/>
              </w:rPr>
              <w:t xml:space="preserve">Registered. That means we meet </w:t>
            </w:r>
            <w:proofErr w:type="gramStart"/>
            <w:r w:rsidRPr="0021402F">
              <w:rPr>
                <w:bCs/>
                <w:iCs/>
              </w:rPr>
              <w:t>the  requirements</w:t>
            </w:r>
            <w:proofErr w:type="gramEnd"/>
            <w:r w:rsidRPr="0021402F">
              <w:rPr>
                <w:bCs/>
                <w:iCs/>
              </w:rPr>
              <w:t xml:space="preserve"> for course quality, academic standards, student support, student protection and more. For more information see </w:t>
            </w:r>
            <w:hyperlink r:id="rId160" w:tooltip="The Register" w:history="1">
              <w:r w:rsidRPr="0021402F">
                <w:rPr>
                  <w:rStyle w:val="Hyperlink"/>
                  <w:rFonts w:cs="Arial"/>
                  <w:bCs/>
                  <w:iCs/>
                </w:rPr>
                <w:t>www.officeforstudents.org.uk/the-register</w:t>
              </w:r>
            </w:hyperlink>
          </w:p>
          <w:p w14:paraId="10FCBFDD" w14:textId="34DC3D15" w:rsidR="0021402F" w:rsidRPr="0021402F" w:rsidRDefault="0021402F" w:rsidP="00771A5B">
            <w:pPr>
              <w:rPr>
                <w:bCs/>
                <w:iCs/>
              </w:rPr>
            </w:pPr>
          </w:p>
        </w:tc>
      </w:tr>
    </w:tbl>
    <w:p w14:paraId="3A5516FA" w14:textId="77777777" w:rsidR="009A10DE" w:rsidRPr="00D776CE" w:rsidRDefault="009A10DE">
      <w:pPr>
        <w:suppressAutoHyphens w:val="0"/>
        <w:rPr>
          <w:b/>
          <w:sz w:val="24"/>
          <w:szCs w:val="24"/>
        </w:rPr>
      </w:pPr>
      <w:r w:rsidRPr="00D776CE">
        <w:rPr>
          <w:b/>
          <w:sz w:val="24"/>
          <w:szCs w:val="24"/>
        </w:rPr>
        <w:br w:type="page"/>
      </w:r>
    </w:p>
    <w:p w14:paraId="6D5F3914" w14:textId="77777777" w:rsidR="009A10DE" w:rsidRPr="00D776CE" w:rsidRDefault="009A10DE" w:rsidP="002A29AE">
      <w:pPr>
        <w:pStyle w:val="Heading1"/>
      </w:pPr>
      <w:bookmarkStart w:id="304" w:name="_Toc66822226"/>
      <w:r w:rsidRPr="007823EB">
        <w:lastRenderedPageBreak/>
        <w:t>Curriculum map for B.A (Hons) Jewish Education</w:t>
      </w:r>
      <w:bookmarkEnd w:id="304"/>
    </w:p>
    <w:p w14:paraId="791DA04F" w14:textId="77777777" w:rsidR="009A10DE" w:rsidRPr="00D776CE" w:rsidRDefault="009A10DE" w:rsidP="00547F24">
      <w:pPr>
        <w:rPr>
          <w:b/>
          <w:i/>
        </w:rPr>
      </w:pPr>
    </w:p>
    <w:p w14:paraId="009BF435" w14:textId="77777777" w:rsidR="009A10DE" w:rsidRPr="00D776CE" w:rsidRDefault="009A10DE" w:rsidP="00B86EA7">
      <w:r w:rsidRPr="00D776CE">
        <w:t>This section details the degree’s programme outcomes, shows the highest level at which programme outcomes are to be achieved by all graduates, and maps programme learning outcomes against the modules in which they are assessed.</w:t>
      </w:r>
    </w:p>
    <w:p w14:paraId="79F45251" w14:textId="77777777" w:rsidR="009A10DE" w:rsidRPr="00D776CE" w:rsidRDefault="009A10DE" w:rsidP="00547F24">
      <w:pPr>
        <w:rPr>
          <w:sz w:val="18"/>
          <w:szCs w:val="18"/>
        </w:rPr>
      </w:pPr>
    </w:p>
    <w:tbl>
      <w:tblPr>
        <w:tblW w:w="9970" w:type="dxa"/>
        <w:jc w:val="center"/>
        <w:tblLayout w:type="fixed"/>
        <w:tblLook w:val="0000" w:firstRow="0" w:lastRow="0" w:firstColumn="0" w:lastColumn="0" w:noHBand="0" w:noVBand="0"/>
      </w:tblPr>
      <w:tblGrid>
        <w:gridCol w:w="5004"/>
        <w:gridCol w:w="4966"/>
      </w:tblGrid>
      <w:tr w:rsidR="00EB436F" w:rsidRPr="00D776CE" w14:paraId="481D1E68" w14:textId="77777777" w:rsidTr="00B41F7E">
        <w:trPr>
          <w:cantSplit/>
          <w:jc w:val="center"/>
        </w:trPr>
        <w:tc>
          <w:tcPr>
            <w:tcW w:w="9970" w:type="dxa"/>
            <w:gridSpan w:val="2"/>
            <w:tcBorders>
              <w:top w:val="single" w:sz="4" w:space="0" w:color="000000"/>
              <w:left w:val="single" w:sz="4" w:space="0" w:color="000000"/>
              <w:right w:val="single" w:sz="4" w:space="0" w:color="000000"/>
            </w:tcBorders>
            <w:shd w:val="clear" w:color="auto" w:fill="DFDFDF"/>
          </w:tcPr>
          <w:p w14:paraId="7348BA39" w14:textId="77777777" w:rsidR="00EB436F" w:rsidRPr="00D776CE" w:rsidRDefault="00EB436F" w:rsidP="00B41F7E">
            <w:pPr>
              <w:snapToGrid w:val="0"/>
              <w:rPr>
                <w:b/>
              </w:rPr>
            </w:pPr>
            <w:r w:rsidRPr="00D776CE">
              <w:rPr>
                <w:b/>
              </w:rPr>
              <w:t xml:space="preserve">11. Programme outcomes </w:t>
            </w:r>
          </w:p>
        </w:tc>
      </w:tr>
      <w:tr w:rsidR="00EB436F" w:rsidRPr="00D776CE" w14:paraId="0A6FAAF1" w14:textId="77777777" w:rsidTr="00B41F7E">
        <w:trPr>
          <w:jc w:val="center"/>
        </w:trPr>
        <w:tc>
          <w:tcPr>
            <w:tcW w:w="5004" w:type="dxa"/>
            <w:tcBorders>
              <w:left w:val="single" w:sz="4" w:space="0" w:color="000000"/>
              <w:bottom w:val="single" w:sz="4" w:space="0" w:color="auto"/>
            </w:tcBorders>
          </w:tcPr>
          <w:p w14:paraId="202465CF" w14:textId="77777777" w:rsidR="00EB436F" w:rsidRPr="00D776CE" w:rsidRDefault="00EB436F" w:rsidP="00B41F7E">
            <w:pPr>
              <w:snapToGrid w:val="0"/>
              <w:rPr>
                <w:b/>
              </w:rPr>
            </w:pPr>
          </w:p>
          <w:p w14:paraId="2F626A80" w14:textId="77777777" w:rsidR="00EB436F" w:rsidRPr="00D776CE" w:rsidRDefault="00EB436F" w:rsidP="00B41F7E">
            <w:pPr>
              <w:snapToGrid w:val="0"/>
              <w:rPr>
                <w:b/>
              </w:rPr>
            </w:pPr>
            <w:r w:rsidRPr="00D776CE">
              <w:rPr>
                <w:b/>
              </w:rPr>
              <w:t>A. Knowledge and understanding</w:t>
            </w:r>
          </w:p>
          <w:p w14:paraId="6D9C8218" w14:textId="77777777" w:rsidR="00EB436F" w:rsidRPr="00D776CE" w:rsidRDefault="00EB436F" w:rsidP="00B41F7E"/>
          <w:p w14:paraId="2837CB81" w14:textId="77777777" w:rsidR="00EB436F" w:rsidRPr="00D776CE" w:rsidRDefault="00EB436F" w:rsidP="00B41F7E">
            <w:pPr>
              <w:rPr>
                <w:b/>
                <w:bCs/>
              </w:rPr>
            </w:pPr>
            <w:r w:rsidRPr="00D776CE">
              <w:rPr>
                <w:b/>
                <w:bCs/>
              </w:rPr>
              <w:t xml:space="preserve">A1: </w:t>
            </w:r>
            <w:r w:rsidRPr="00D776CE">
              <w:t>The diverse and complex range of disciplines contributing to knowledge and understanding of education and how these inform theories and learning models used in the Jewish Studies classroom</w:t>
            </w:r>
          </w:p>
          <w:p w14:paraId="7F86E635" w14:textId="77777777" w:rsidR="00EB436F" w:rsidRPr="00D776CE" w:rsidRDefault="00EB436F" w:rsidP="00B41F7E"/>
          <w:p w14:paraId="753A70FE" w14:textId="77777777" w:rsidR="00EB436F" w:rsidRPr="00D776CE" w:rsidRDefault="00EB436F" w:rsidP="00B41F7E">
            <w:r w:rsidRPr="00D776CE">
              <w:rPr>
                <w:b/>
                <w:bCs/>
              </w:rPr>
              <w:t xml:space="preserve">A2: </w:t>
            </w:r>
            <w:r w:rsidRPr="00D776CE">
              <w:t>Pedagogical approaches and assessment, as related to a Jewish Studies context in the classroom</w:t>
            </w:r>
          </w:p>
          <w:p w14:paraId="5E0DB649" w14:textId="77777777" w:rsidR="00EB436F" w:rsidRPr="00D776CE" w:rsidRDefault="00EB436F" w:rsidP="00B41F7E"/>
          <w:p w14:paraId="4F16EBA8" w14:textId="77777777" w:rsidR="00EB436F" w:rsidRPr="00D776CE" w:rsidRDefault="00EB436F" w:rsidP="00B41F7E">
            <w:r w:rsidRPr="00D776CE">
              <w:rPr>
                <w:b/>
                <w:bCs/>
              </w:rPr>
              <w:t xml:space="preserve">A3: </w:t>
            </w:r>
            <w:r w:rsidRPr="00D776CE">
              <w:t>Contextual, psychological, philosophical, historical, cultural, religious and spiritual perspectives and their complex interaction with education in the Jewish Studies classroom</w:t>
            </w:r>
          </w:p>
          <w:p w14:paraId="3D5B5D67" w14:textId="77777777" w:rsidR="00EB436F" w:rsidRPr="00D776CE" w:rsidRDefault="00EB436F" w:rsidP="00B41F7E"/>
          <w:p w14:paraId="751B1C4B" w14:textId="77777777" w:rsidR="00EB436F" w:rsidRPr="00D776CE" w:rsidRDefault="00EB436F" w:rsidP="00B41F7E">
            <w:r w:rsidRPr="00D776CE">
              <w:rPr>
                <w:b/>
                <w:bCs/>
              </w:rPr>
              <w:t xml:space="preserve">A4: </w:t>
            </w:r>
            <w:r w:rsidRPr="00D776CE">
              <w:t>Expectations of what it means to be a Jewish Studies professional in a school setting, informed by the national framework determining professional teacher standards</w:t>
            </w:r>
          </w:p>
          <w:p w14:paraId="2C196E52" w14:textId="77777777" w:rsidR="00EB436F" w:rsidRPr="00D776CE" w:rsidRDefault="00EB436F" w:rsidP="00B41F7E"/>
          <w:p w14:paraId="66AA0A0A" w14:textId="77777777" w:rsidR="00EB436F" w:rsidRPr="00D776CE" w:rsidRDefault="00EB436F" w:rsidP="00B41F7E">
            <w:pPr>
              <w:rPr>
                <w:b/>
                <w:bCs/>
              </w:rPr>
            </w:pPr>
            <w:r w:rsidRPr="00D776CE">
              <w:rPr>
                <w:b/>
                <w:bCs/>
              </w:rPr>
              <w:t xml:space="preserve">A5: </w:t>
            </w:r>
            <w:r w:rsidRPr="00D776CE">
              <w:t>The purposes of educational curricula in the context of a range of curriculum models and the newly revised primary curriculum</w:t>
            </w:r>
          </w:p>
          <w:p w14:paraId="24502210" w14:textId="77777777" w:rsidR="00EB436F" w:rsidRPr="00D776CE" w:rsidRDefault="00EB436F" w:rsidP="00B41F7E"/>
          <w:p w14:paraId="31378007" w14:textId="77777777" w:rsidR="00EB436F" w:rsidRPr="00D776CE" w:rsidRDefault="00EB436F" w:rsidP="00B41F7E">
            <w:r w:rsidRPr="00D776CE">
              <w:rPr>
                <w:b/>
                <w:bCs/>
              </w:rPr>
              <w:t xml:space="preserve">A6: </w:t>
            </w:r>
            <w:r w:rsidRPr="00D776CE">
              <w:t>The role of parents, carers, families and social, ethnic, faith and other communities in children’s learning</w:t>
            </w:r>
          </w:p>
          <w:p w14:paraId="39375992" w14:textId="77777777" w:rsidR="00EB436F" w:rsidRPr="00D776CE" w:rsidRDefault="00EB436F" w:rsidP="00B41F7E"/>
          <w:p w14:paraId="1B740564" w14:textId="77777777" w:rsidR="00EB436F" w:rsidRPr="00D776CE" w:rsidRDefault="00EB436F" w:rsidP="00B41F7E">
            <w:r w:rsidRPr="00D776CE">
              <w:rPr>
                <w:b/>
                <w:bCs/>
              </w:rPr>
              <w:t xml:space="preserve">A7: </w:t>
            </w:r>
            <w:r w:rsidRPr="00D776CE">
              <w:t>A commitment to the rights of children, the wider community and colleagues in relation to equalities issues</w:t>
            </w:r>
          </w:p>
          <w:p w14:paraId="4CFF8E84" w14:textId="77777777" w:rsidR="00EB436F" w:rsidRPr="00D776CE" w:rsidRDefault="00EB436F" w:rsidP="00B41F7E">
            <w:pPr>
              <w:rPr>
                <w:b/>
                <w:bCs/>
              </w:rPr>
            </w:pPr>
          </w:p>
          <w:p w14:paraId="030B38D8" w14:textId="77777777" w:rsidR="00EB436F" w:rsidRPr="00D776CE" w:rsidRDefault="00EB436F" w:rsidP="00B41F7E">
            <w:pPr>
              <w:rPr>
                <w:b/>
                <w:bCs/>
              </w:rPr>
            </w:pPr>
          </w:p>
          <w:p w14:paraId="6090769B" w14:textId="77777777" w:rsidR="00EB436F" w:rsidRPr="00D776CE" w:rsidRDefault="00EB436F" w:rsidP="00B41F7E">
            <w:pPr>
              <w:rPr>
                <w:b/>
                <w:bCs/>
              </w:rPr>
            </w:pPr>
          </w:p>
          <w:p w14:paraId="212304BC" w14:textId="77777777" w:rsidR="00EB436F" w:rsidRPr="00D776CE" w:rsidRDefault="00EB436F" w:rsidP="00B41F7E">
            <w:pPr>
              <w:rPr>
                <w:b/>
                <w:bCs/>
              </w:rPr>
            </w:pPr>
          </w:p>
        </w:tc>
        <w:tc>
          <w:tcPr>
            <w:tcW w:w="4966" w:type="dxa"/>
            <w:tcBorders>
              <w:left w:val="single" w:sz="4" w:space="0" w:color="000000"/>
              <w:bottom w:val="single" w:sz="4" w:space="0" w:color="auto"/>
              <w:right w:val="single" w:sz="4" w:space="0" w:color="000000"/>
            </w:tcBorders>
          </w:tcPr>
          <w:p w14:paraId="57796468" w14:textId="77777777" w:rsidR="00EB436F" w:rsidRPr="00D776CE" w:rsidRDefault="00EB436F" w:rsidP="00B41F7E">
            <w:pPr>
              <w:snapToGrid w:val="0"/>
              <w:rPr>
                <w:b/>
              </w:rPr>
            </w:pPr>
          </w:p>
          <w:p w14:paraId="670DC7E4" w14:textId="77777777" w:rsidR="00EB436F" w:rsidRPr="00D776CE" w:rsidRDefault="00EB436F" w:rsidP="00B41F7E">
            <w:pPr>
              <w:snapToGrid w:val="0"/>
              <w:rPr>
                <w:b/>
              </w:rPr>
            </w:pPr>
            <w:r w:rsidRPr="00D776CE">
              <w:rPr>
                <w:b/>
              </w:rPr>
              <w:t>Teaching/learning methods</w:t>
            </w:r>
          </w:p>
          <w:p w14:paraId="16BA5511" w14:textId="77777777" w:rsidR="00EB436F" w:rsidRPr="00D776CE" w:rsidRDefault="00EB436F" w:rsidP="00B41F7E">
            <w:r w:rsidRPr="00D776CE">
              <w:t xml:space="preserve">Students gain knowledge and understanding through their reading and research, as well as through resources and discussions in </w:t>
            </w:r>
            <w:r>
              <w:t>seminar</w:t>
            </w:r>
            <w:r w:rsidRPr="00D776CE">
              <w:t>s and tutorials.</w:t>
            </w:r>
          </w:p>
          <w:p w14:paraId="055E1B7C" w14:textId="77777777" w:rsidR="00EB436F" w:rsidRPr="00D776CE" w:rsidRDefault="00EB436F" w:rsidP="00B41F7E"/>
          <w:p w14:paraId="06512144" w14:textId="77777777" w:rsidR="00EB436F" w:rsidRPr="00D776CE" w:rsidRDefault="00EB436F" w:rsidP="00B41F7E">
            <w:pPr>
              <w:rPr>
                <w:b/>
              </w:rPr>
            </w:pPr>
            <w:r w:rsidRPr="00D776CE">
              <w:rPr>
                <w:b/>
              </w:rPr>
              <w:t>Assessment methods</w:t>
            </w:r>
          </w:p>
          <w:p w14:paraId="7175F089" w14:textId="77777777" w:rsidR="00EB436F" w:rsidRPr="00D776CE" w:rsidRDefault="00EB436F" w:rsidP="00B41F7E">
            <w:pPr>
              <w:pStyle w:val="BodyText3"/>
              <w:spacing w:after="0"/>
              <w:rPr>
                <w:sz w:val="22"/>
              </w:rPr>
            </w:pPr>
            <w:r w:rsidRPr="00D776CE">
              <w:rPr>
                <w:sz w:val="22"/>
              </w:rPr>
              <w:t xml:space="preserve">Students’ knowledge and understanding is assessed by written papers, presentations in </w:t>
            </w:r>
            <w:r>
              <w:rPr>
                <w:sz w:val="22"/>
              </w:rPr>
              <w:t>seminar</w:t>
            </w:r>
            <w:r w:rsidRPr="00D776CE">
              <w:rPr>
                <w:sz w:val="22"/>
              </w:rPr>
              <w:t xml:space="preserve">s, files of evidence and </w:t>
            </w:r>
            <w:r>
              <w:rPr>
                <w:sz w:val="22"/>
              </w:rPr>
              <w:t>oral examinations</w:t>
            </w:r>
            <w:r w:rsidRPr="00D776CE">
              <w:rPr>
                <w:sz w:val="22"/>
              </w:rPr>
              <w:t>.</w:t>
            </w:r>
          </w:p>
          <w:p w14:paraId="5499B8DF" w14:textId="77777777" w:rsidR="00EB436F" w:rsidRPr="00D776CE" w:rsidRDefault="00EB436F" w:rsidP="00B41F7E">
            <w:pPr>
              <w:pStyle w:val="BodyText3"/>
              <w:spacing w:after="0"/>
              <w:rPr>
                <w:sz w:val="22"/>
              </w:rPr>
            </w:pPr>
          </w:p>
          <w:p w14:paraId="28561BA7" w14:textId="77777777" w:rsidR="00EB436F" w:rsidRPr="00D776CE" w:rsidRDefault="00EB436F" w:rsidP="00B41F7E"/>
        </w:tc>
      </w:tr>
      <w:tr w:rsidR="00EB436F" w:rsidRPr="00D776CE" w14:paraId="2DB5836C" w14:textId="77777777" w:rsidTr="00B41F7E">
        <w:trPr>
          <w:jc w:val="center"/>
        </w:trPr>
        <w:tc>
          <w:tcPr>
            <w:tcW w:w="5004" w:type="dxa"/>
            <w:tcBorders>
              <w:top w:val="single" w:sz="4" w:space="0" w:color="auto"/>
              <w:left w:val="single" w:sz="4" w:space="0" w:color="auto"/>
              <w:bottom w:val="single" w:sz="4" w:space="0" w:color="auto"/>
              <w:right w:val="single" w:sz="4" w:space="0" w:color="auto"/>
            </w:tcBorders>
          </w:tcPr>
          <w:p w14:paraId="78FD87C9" w14:textId="77777777" w:rsidR="00EB436F" w:rsidRPr="00D776CE" w:rsidRDefault="00EB436F" w:rsidP="00B41F7E">
            <w:pPr>
              <w:snapToGrid w:val="0"/>
              <w:rPr>
                <w:b/>
              </w:rPr>
            </w:pPr>
          </w:p>
          <w:p w14:paraId="314F189D" w14:textId="6D8FAE1D" w:rsidR="00EB436F" w:rsidRDefault="00EB436F" w:rsidP="00B41F7E">
            <w:pPr>
              <w:snapToGrid w:val="0"/>
              <w:rPr>
                <w:b/>
              </w:rPr>
            </w:pPr>
            <w:r w:rsidRPr="00D776CE">
              <w:rPr>
                <w:b/>
              </w:rPr>
              <w:t xml:space="preserve">B. Cognitive </w:t>
            </w:r>
            <w:r>
              <w:rPr>
                <w:b/>
              </w:rPr>
              <w:t>and practical</w:t>
            </w:r>
            <w:r w:rsidRPr="00D776CE">
              <w:rPr>
                <w:b/>
              </w:rPr>
              <w:t xml:space="preserve"> skills</w:t>
            </w:r>
          </w:p>
          <w:p w14:paraId="3C17720A" w14:textId="6A7ECBDD" w:rsidR="006D4E41" w:rsidRDefault="006D4E41" w:rsidP="00B41F7E">
            <w:pPr>
              <w:snapToGrid w:val="0"/>
              <w:rPr>
                <w:b/>
              </w:rPr>
            </w:pPr>
          </w:p>
          <w:p w14:paraId="7CC1AFA1" w14:textId="77777777" w:rsidR="006D4E41" w:rsidRPr="00D776CE" w:rsidRDefault="006D4E41" w:rsidP="006D4E41">
            <w:r>
              <w:rPr>
                <w:b/>
                <w:bCs/>
              </w:rPr>
              <w:t>B1</w:t>
            </w:r>
            <w:r w:rsidRPr="00D776CE">
              <w:rPr>
                <w:b/>
                <w:bCs/>
              </w:rPr>
              <w:t xml:space="preserve">: </w:t>
            </w:r>
            <w:r w:rsidRPr="00D776CE">
              <w:t>Analys</w:t>
            </w:r>
            <w:r>
              <w:t>i</w:t>
            </w:r>
            <w:r w:rsidRPr="00D776CE">
              <w:t xml:space="preserve">s, </w:t>
            </w:r>
            <w:r>
              <w:t>critical reflection</w:t>
            </w:r>
            <w:r w:rsidRPr="00D776CE">
              <w:t xml:space="preserve"> on and questions assumptions and viewpoints of educational theories, </w:t>
            </w:r>
            <w:r>
              <w:t>with evidence of</w:t>
            </w:r>
            <w:r w:rsidRPr="00D776CE">
              <w:t xml:space="preserve"> personal experience and up-to-date research evidence</w:t>
            </w:r>
          </w:p>
          <w:p w14:paraId="2D7BABAD" w14:textId="77777777" w:rsidR="006D4E41" w:rsidRPr="00D776CE" w:rsidRDefault="006D4E41" w:rsidP="006D4E41"/>
          <w:p w14:paraId="7C75CCCF" w14:textId="77777777" w:rsidR="006D4E41" w:rsidRPr="00D776CE" w:rsidRDefault="006D4E41" w:rsidP="006D4E41">
            <w:r w:rsidRPr="00D776CE">
              <w:rPr>
                <w:b/>
                <w:bCs/>
              </w:rPr>
              <w:lastRenderedPageBreak/>
              <w:t xml:space="preserve">B2: </w:t>
            </w:r>
            <w:r w:rsidRPr="00D776CE">
              <w:t>Analys</w:t>
            </w:r>
            <w:r>
              <w:t>i</w:t>
            </w:r>
            <w:r w:rsidRPr="00D776CE">
              <w:t>s, interpret</w:t>
            </w:r>
            <w:r>
              <w:t>ation of</w:t>
            </w:r>
            <w:r w:rsidRPr="00D776CE">
              <w:t xml:space="preserve"> and </w:t>
            </w:r>
            <w:r>
              <w:t>critical evaluation of</w:t>
            </w:r>
            <w:r w:rsidRPr="00D776CE">
              <w:t xml:space="preserve"> primary and secondary sources of information</w:t>
            </w:r>
          </w:p>
          <w:p w14:paraId="4E3F0D8C" w14:textId="77777777" w:rsidR="006D4E41" w:rsidRPr="00D776CE" w:rsidRDefault="006D4E41" w:rsidP="006D4E41"/>
          <w:p w14:paraId="63F78082" w14:textId="77777777" w:rsidR="006D4E41" w:rsidRPr="00D776CE" w:rsidRDefault="006D4E41" w:rsidP="006D4E41">
            <w:r w:rsidRPr="00D776CE">
              <w:rPr>
                <w:b/>
                <w:bCs/>
              </w:rPr>
              <w:t xml:space="preserve">B3: </w:t>
            </w:r>
            <w:r w:rsidRPr="00D776CE">
              <w:t>Appli</w:t>
            </w:r>
            <w:r>
              <w:t>cation of</w:t>
            </w:r>
            <w:r w:rsidRPr="00D776CE">
              <w:t xml:space="preserve"> multiple perspectives to areas of Jewish </w:t>
            </w:r>
            <w:r>
              <w:t>e</w:t>
            </w:r>
            <w:r w:rsidRPr="00D776CE">
              <w:t>ducation and formulat</w:t>
            </w:r>
            <w:r>
              <w:t>ion of</w:t>
            </w:r>
            <w:r w:rsidRPr="00D776CE">
              <w:t xml:space="preserve"> lines of enquiry and research interests, using skills of reflection, synthesis, analysis and reasoning</w:t>
            </w:r>
          </w:p>
          <w:p w14:paraId="2909F476" w14:textId="77777777" w:rsidR="006D4E41" w:rsidRPr="00D776CE" w:rsidRDefault="006D4E41" w:rsidP="006D4E41"/>
          <w:p w14:paraId="7DF428A8" w14:textId="77777777" w:rsidR="006D4E41" w:rsidRPr="00D776CE" w:rsidRDefault="006D4E41" w:rsidP="006D4E41">
            <w:r w:rsidRPr="00D776CE">
              <w:rPr>
                <w:b/>
                <w:bCs/>
              </w:rPr>
              <w:t xml:space="preserve">B4: </w:t>
            </w:r>
            <w:r>
              <w:t>Critical reflection</w:t>
            </w:r>
            <w:r w:rsidRPr="00D776CE">
              <w:t xml:space="preserve"> on classroom practice and consider</w:t>
            </w:r>
            <w:r>
              <w:t>ation of</w:t>
            </w:r>
            <w:r w:rsidRPr="00D776CE">
              <w:t xml:space="preserve"> the implications for children’s learning and progress</w:t>
            </w:r>
          </w:p>
          <w:p w14:paraId="1D5FBC26" w14:textId="31F59830" w:rsidR="006D4E41" w:rsidRDefault="006D4E41" w:rsidP="00B41F7E">
            <w:pPr>
              <w:snapToGrid w:val="0"/>
              <w:rPr>
                <w:b/>
              </w:rPr>
            </w:pPr>
          </w:p>
          <w:p w14:paraId="26CF7AAF" w14:textId="77777777" w:rsidR="006D4E41" w:rsidRDefault="006D4E41" w:rsidP="006D4E41">
            <w:r w:rsidRPr="00D776CE">
              <w:rPr>
                <w:b/>
                <w:bCs/>
              </w:rPr>
              <w:t xml:space="preserve">B5: </w:t>
            </w:r>
            <w:r>
              <w:t>Ability to</w:t>
            </w:r>
            <w:r w:rsidRPr="00D776CE">
              <w:t xml:space="preserve"> identify and define a complex issue in a classroom context. </w:t>
            </w:r>
            <w:r>
              <w:t xml:space="preserve">Selection </w:t>
            </w:r>
            <w:r w:rsidRPr="00D776CE">
              <w:t xml:space="preserve">and use </w:t>
            </w:r>
            <w:r>
              <w:t xml:space="preserve">of </w:t>
            </w:r>
            <w:r w:rsidRPr="00D776CE">
              <w:t xml:space="preserve">investigative strategies and appropriate research techniques to undertake a critical analysis of </w:t>
            </w:r>
            <w:r>
              <w:t>an</w:t>
            </w:r>
            <w:r w:rsidRPr="00D776CE">
              <w:t xml:space="preserve"> issue and evaluate the outcomes </w:t>
            </w:r>
          </w:p>
          <w:p w14:paraId="00A25A41" w14:textId="77777777" w:rsidR="006D4E41" w:rsidRDefault="006D4E41" w:rsidP="006D4E41">
            <w:pPr>
              <w:snapToGrid w:val="0"/>
              <w:rPr>
                <w:b/>
              </w:rPr>
            </w:pPr>
          </w:p>
          <w:p w14:paraId="6F6D1872" w14:textId="77777777" w:rsidR="006D4E41" w:rsidRPr="00D776CE" w:rsidRDefault="006D4E41" w:rsidP="006D4E41">
            <w:r>
              <w:rPr>
                <w:b/>
                <w:bCs/>
              </w:rPr>
              <w:t xml:space="preserve">B6: </w:t>
            </w:r>
            <w:r w:rsidRPr="00D776CE">
              <w:t>Develop</w:t>
            </w:r>
            <w:r>
              <w:t>ment of</w:t>
            </w:r>
            <w:r w:rsidRPr="00D776CE">
              <w:t xml:space="preserve"> written and verbal communication, verbal reasoning, presentation of ideas in a coherent way, and communicating with children and a wide range of users in the context of the classroom and Jewish school</w:t>
            </w:r>
          </w:p>
          <w:p w14:paraId="474FCD65" w14:textId="77777777" w:rsidR="006D4E41" w:rsidRDefault="006D4E41" w:rsidP="006D4E41">
            <w:pPr>
              <w:rPr>
                <w:b/>
                <w:bCs/>
              </w:rPr>
            </w:pPr>
          </w:p>
          <w:p w14:paraId="5B8763FF" w14:textId="77777777" w:rsidR="006D4E41" w:rsidRPr="00D776CE" w:rsidRDefault="006D4E41" w:rsidP="006D4E41">
            <w:r>
              <w:rPr>
                <w:b/>
                <w:bCs/>
              </w:rPr>
              <w:t>B7</w:t>
            </w:r>
            <w:r w:rsidRPr="00D776CE">
              <w:rPr>
                <w:b/>
                <w:bCs/>
              </w:rPr>
              <w:t xml:space="preserve">: </w:t>
            </w:r>
            <w:r>
              <w:t>Awareness</w:t>
            </w:r>
            <w:r w:rsidRPr="00D776CE">
              <w:t xml:space="preserve"> of personal responsibility and professional codes of conduct and </w:t>
            </w:r>
            <w:r>
              <w:t>ability to incorporate this</w:t>
            </w:r>
            <w:r w:rsidRPr="00D776CE">
              <w:t xml:space="preserve"> into classroom practice</w:t>
            </w:r>
          </w:p>
          <w:p w14:paraId="74141256" w14:textId="77777777" w:rsidR="006D4E41" w:rsidRPr="00D776CE" w:rsidRDefault="006D4E41" w:rsidP="006D4E41"/>
          <w:p w14:paraId="4110723D" w14:textId="77777777" w:rsidR="006D4E41" w:rsidRPr="00D776CE" w:rsidRDefault="006D4E41" w:rsidP="006D4E41">
            <w:r>
              <w:rPr>
                <w:b/>
                <w:bCs/>
              </w:rPr>
              <w:t>B8</w:t>
            </w:r>
            <w:r w:rsidRPr="00D776CE">
              <w:rPr>
                <w:b/>
                <w:bCs/>
              </w:rPr>
              <w:t xml:space="preserve">: </w:t>
            </w:r>
            <w:r>
              <w:t>R</w:t>
            </w:r>
            <w:r w:rsidRPr="00D776CE">
              <w:t xml:space="preserve">esponsibility for </w:t>
            </w:r>
            <w:r>
              <w:t>personal/professional</w:t>
            </w:r>
            <w:r w:rsidRPr="00D776CE">
              <w:t xml:space="preserve"> learning and development using reflection and feedback to analyse own capabilities and </w:t>
            </w:r>
            <w:r>
              <w:t>proactive attempts</w:t>
            </w:r>
            <w:r w:rsidRPr="00D776CE">
              <w:t xml:space="preserve"> to be an effective team member</w:t>
            </w:r>
          </w:p>
          <w:p w14:paraId="35DC338B" w14:textId="77777777" w:rsidR="006D4E41" w:rsidRPr="00D776CE" w:rsidRDefault="006D4E41" w:rsidP="00B41F7E">
            <w:pPr>
              <w:snapToGrid w:val="0"/>
              <w:rPr>
                <w:b/>
              </w:rPr>
            </w:pPr>
          </w:p>
          <w:p w14:paraId="42701CC5" w14:textId="77777777" w:rsidR="00EB436F" w:rsidRPr="00D776CE" w:rsidRDefault="00EB436F" w:rsidP="00B41F7E"/>
          <w:p w14:paraId="044616CA" w14:textId="77777777" w:rsidR="00EB436F" w:rsidRPr="00D776CE" w:rsidRDefault="00EB436F" w:rsidP="00B41F7E"/>
          <w:p w14:paraId="1F0FDFB6" w14:textId="77777777" w:rsidR="00EB436F" w:rsidRPr="00D776CE" w:rsidRDefault="00EB436F" w:rsidP="00B41F7E"/>
          <w:p w14:paraId="63B26526" w14:textId="77777777" w:rsidR="00EB436F" w:rsidRPr="00D776CE" w:rsidRDefault="00EB436F" w:rsidP="00B41F7E">
            <w:pPr>
              <w:rPr>
                <w:b/>
                <w:bCs/>
              </w:rPr>
            </w:pPr>
          </w:p>
          <w:p w14:paraId="4DDF4470" w14:textId="77777777" w:rsidR="00EB436F" w:rsidRPr="00D776CE" w:rsidRDefault="00EB436F" w:rsidP="00B41F7E"/>
          <w:p w14:paraId="09514A2B" w14:textId="77777777" w:rsidR="00EB436F" w:rsidRPr="00D776CE" w:rsidRDefault="00EB436F" w:rsidP="00B41F7E">
            <w:pPr>
              <w:rPr>
                <w:b/>
                <w:bCs/>
              </w:rPr>
            </w:pPr>
          </w:p>
        </w:tc>
        <w:tc>
          <w:tcPr>
            <w:tcW w:w="4966" w:type="dxa"/>
            <w:tcBorders>
              <w:top w:val="single" w:sz="4" w:space="0" w:color="auto"/>
              <w:left w:val="single" w:sz="4" w:space="0" w:color="auto"/>
              <w:bottom w:val="single" w:sz="4" w:space="0" w:color="auto"/>
              <w:right w:val="single" w:sz="4" w:space="0" w:color="auto"/>
            </w:tcBorders>
          </w:tcPr>
          <w:p w14:paraId="0E97000F" w14:textId="77777777" w:rsidR="00EB436F" w:rsidRPr="00D776CE" w:rsidRDefault="00EB436F" w:rsidP="00B41F7E">
            <w:pPr>
              <w:snapToGrid w:val="0"/>
              <w:rPr>
                <w:b/>
              </w:rPr>
            </w:pPr>
          </w:p>
          <w:p w14:paraId="51E9E7E9" w14:textId="77777777" w:rsidR="00EB436F" w:rsidRPr="00D776CE" w:rsidRDefault="00EB436F" w:rsidP="00B41F7E">
            <w:pPr>
              <w:snapToGrid w:val="0"/>
              <w:rPr>
                <w:b/>
              </w:rPr>
            </w:pPr>
            <w:r w:rsidRPr="00D776CE">
              <w:rPr>
                <w:b/>
              </w:rPr>
              <w:t>Teaching/learning methods</w:t>
            </w:r>
          </w:p>
          <w:p w14:paraId="1572B2C9" w14:textId="77777777" w:rsidR="00EB436F" w:rsidRDefault="00EB436F" w:rsidP="00B41F7E">
            <w:r w:rsidRPr="00D776CE">
              <w:t xml:space="preserve">Students learn cognitive skills through a range of experiences designed to help them access, process and critically develop their own ideas. Cognitive skills are learnt through connected teaching and learning methodologies such as </w:t>
            </w:r>
            <w:r w:rsidRPr="00D776CE">
              <w:lastRenderedPageBreak/>
              <w:t xml:space="preserve">presentations, </w:t>
            </w:r>
            <w:r>
              <w:t>seminar</w:t>
            </w:r>
            <w:r w:rsidRPr="00D776CE">
              <w:t>s, tutorials, reading and written assignments.</w:t>
            </w:r>
          </w:p>
          <w:p w14:paraId="6C417407" w14:textId="77777777" w:rsidR="00EB436F" w:rsidRPr="00D776CE" w:rsidRDefault="00EB436F" w:rsidP="00B41F7E">
            <w:r w:rsidRPr="00D776CE">
              <w:t>Students learn practical skills through taught methodologies and networking with peers. All students will spend time in a primary school either as a volunteer or as a member of staff.</w:t>
            </w:r>
          </w:p>
          <w:p w14:paraId="260D146D" w14:textId="77777777" w:rsidR="00EB436F" w:rsidRPr="00D776CE" w:rsidRDefault="00EB436F" w:rsidP="00B41F7E"/>
          <w:p w14:paraId="5ED55204" w14:textId="77777777" w:rsidR="00EB436F" w:rsidRPr="00D776CE" w:rsidRDefault="00EB436F" w:rsidP="00B41F7E"/>
          <w:p w14:paraId="38B85B0A" w14:textId="77777777" w:rsidR="00EB436F" w:rsidRPr="00D776CE" w:rsidRDefault="00EB436F" w:rsidP="00B41F7E">
            <w:pPr>
              <w:rPr>
                <w:b/>
              </w:rPr>
            </w:pPr>
            <w:r w:rsidRPr="00D776CE">
              <w:rPr>
                <w:b/>
              </w:rPr>
              <w:t>Assessment methods</w:t>
            </w:r>
          </w:p>
          <w:p w14:paraId="13896494" w14:textId="77777777" w:rsidR="00EB436F" w:rsidRPr="00D776CE" w:rsidRDefault="00EB436F" w:rsidP="00B41F7E">
            <w:r w:rsidRPr="00D776CE">
              <w:t>Students’ cognitive skills are assessed by evidence of their understanding</w:t>
            </w:r>
            <w:r>
              <w:t>,</w:t>
            </w:r>
            <w:r w:rsidRPr="00D776CE">
              <w:t xml:space="preserve"> through producing their own material via written assignments, files of evidence and their oral contributions in lectures, </w:t>
            </w:r>
            <w:r>
              <w:t>seminar</w:t>
            </w:r>
            <w:r w:rsidRPr="00D776CE">
              <w:t xml:space="preserve">s and tutorials. </w:t>
            </w:r>
          </w:p>
          <w:p w14:paraId="18E4425B" w14:textId="77777777" w:rsidR="00EB436F" w:rsidRPr="00D776CE" w:rsidRDefault="00EB436F" w:rsidP="00B41F7E">
            <w:r w:rsidRPr="00D776CE">
              <w:t xml:space="preserve">Students’ practical skills are assessed by their performance in </w:t>
            </w:r>
            <w:r>
              <w:t>seminar</w:t>
            </w:r>
            <w:r w:rsidRPr="00D776CE">
              <w:t>s and tutorials and by presentations to their peers and tutors.</w:t>
            </w:r>
          </w:p>
          <w:p w14:paraId="07D26691" w14:textId="77777777" w:rsidR="00EB436F" w:rsidRPr="00D776CE" w:rsidRDefault="00EB436F" w:rsidP="00B41F7E"/>
        </w:tc>
      </w:tr>
    </w:tbl>
    <w:p w14:paraId="277F894C" w14:textId="77777777" w:rsidR="00EB436F" w:rsidRPr="00D776CE" w:rsidRDefault="00EB436F" w:rsidP="00EB436F"/>
    <w:p w14:paraId="62C2F1E3" w14:textId="77777777" w:rsidR="00EB436F" w:rsidRPr="00D776CE" w:rsidRDefault="00EB436F" w:rsidP="00EB436F">
      <w:pPr>
        <w:rPr>
          <w:sz w:val="18"/>
          <w:szCs w:val="18"/>
        </w:rPr>
      </w:pPr>
    </w:p>
    <w:p w14:paraId="6BC68407" w14:textId="77777777" w:rsidR="00EB436F" w:rsidRPr="00D776CE" w:rsidRDefault="00EB436F" w:rsidP="00EB436F">
      <w:pPr>
        <w:rPr>
          <w:b/>
        </w:rPr>
      </w:pPr>
    </w:p>
    <w:p w14:paraId="39C3F655" w14:textId="77777777" w:rsidR="00EB436F" w:rsidRPr="00D776CE" w:rsidRDefault="00EB436F" w:rsidP="00EB436F">
      <w:r w:rsidRPr="00D776CE">
        <w:rPr>
          <w:noProof/>
          <w:lang w:eastAsia="en-GB" w:bidi="he-IL"/>
        </w:rPr>
        <mc:AlternateContent>
          <mc:Choice Requires="wps">
            <w:drawing>
              <wp:anchor distT="0" distB="0" distL="114300" distR="114300" simplePos="0" relativeHeight="251658250" behindDoc="0" locked="0" layoutInCell="1" allowOverlap="1" wp14:anchorId="5E93EB25" wp14:editId="6BB0D357">
                <wp:simplePos x="0" y="0"/>
                <wp:positionH relativeFrom="column">
                  <wp:posOffset>47625</wp:posOffset>
                </wp:positionH>
                <wp:positionV relativeFrom="paragraph">
                  <wp:posOffset>46355</wp:posOffset>
                </wp:positionV>
                <wp:extent cx="6534150" cy="1114425"/>
                <wp:effectExtent l="0" t="0" r="0" b="952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4150" cy="1114425"/>
                        </a:xfrm>
                        <a:prstGeom prst="rect">
                          <a:avLst/>
                        </a:prstGeom>
                        <a:solidFill>
                          <a:srgbClr val="FFFFFF"/>
                        </a:solidFill>
                        <a:ln w="9525">
                          <a:noFill/>
                          <a:miter lim="800000"/>
                          <a:headEnd/>
                          <a:tailEnd/>
                        </a:ln>
                      </wps:spPr>
                      <wps:txbx>
                        <w:txbxContent>
                          <w:p w14:paraId="12DE82CD" w14:textId="77777777" w:rsidR="00EB436F" w:rsidRDefault="00EB436F" w:rsidP="00EB436F">
                            <w:r>
                              <w:t>Programme Outcomes, showing highest level achieved by all graduates.</w:t>
                            </w:r>
                          </w:p>
                          <w:p w14:paraId="7D4CB17C" w14:textId="77777777" w:rsidR="00EB436F" w:rsidRDefault="00EB436F" w:rsidP="00EB436F"/>
                          <w:tbl>
                            <w:tblPr>
                              <w:tblW w:w="6718" w:type="dxa"/>
                              <w:tblInd w:w="108" w:type="dxa"/>
                              <w:tblLayout w:type="fixed"/>
                              <w:tblLook w:val="00A0" w:firstRow="1" w:lastRow="0" w:firstColumn="1" w:lastColumn="0" w:noHBand="0" w:noVBand="0"/>
                            </w:tblPr>
                            <w:tblGrid>
                              <w:gridCol w:w="450"/>
                              <w:gridCol w:w="449"/>
                              <w:gridCol w:w="440"/>
                              <w:gridCol w:w="448"/>
                              <w:gridCol w:w="448"/>
                              <w:gridCol w:w="446"/>
                              <w:gridCol w:w="446"/>
                              <w:gridCol w:w="446"/>
                              <w:gridCol w:w="445"/>
                              <w:gridCol w:w="445"/>
                              <w:gridCol w:w="445"/>
                              <w:gridCol w:w="445"/>
                              <w:gridCol w:w="455"/>
                              <w:gridCol w:w="455"/>
                              <w:gridCol w:w="455"/>
                            </w:tblGrid>
                            <w:tr w:rsidR="00EB436F" w:rsidRPr="00E070BC" w14:paraId="3186C573" w14:textId="77777777" w:rsidTr="008E7C38">
                              <w:trPr>
                                <w:trHeight w:val="102"/>
                              </w:trPr>
                              <w:tc>
                                <w:tcPr>
                                  <w:tcW w:w="450" w:type="dxa"/>
                                  <w:tcBorders>
                                    <w:top w:val="single" w:sz="18" w:space="0" w:color="000000"/>
                                    <w:left w:val="single" w:sz="4" w:space="0" w:color="000000"/>
                                    <w:bottom w:val="single" w:sz="4" w:space="0" w:color="000000"/>
                                    <w:right w:val="nil"/>
                                  </w:tcBorders>
                                  <w:vAlign w:val="bottom"/>
                                </w:tcPr>
                                <w:p w14:paraId="0241D909" w14:textId="77777777" w:rsidR="00EB436F" w:rsidRPr="00CA3A5E" w:rsidRDefault="00EB436F" w:rsidP="00235E6C">
                                  <w:pPr>
                                    <w:pStyle w:val="Header"/>
                                    <w:snapToGrid w:val="0"/>
                                    <w:rPr>
                                      <w:rFonts w:cs="Arial"/>
                                      <w:szCs w:val="22"/>
                                    </w:rPr>
                                  </w:pPr>
                                  <w:r w:rsidRPr="00CA3A5E">
                                    <w:rPr>
                                      <w:rFonts w:cs="Arial"/>
                                      <w:szCs w:val="22"/>
                                    </w:rPr>
                                    <w:t>A1</w:t>
                                  </w:r>
                                </w:p>
                              </w:tc>
                              <w:tc>
                                <w:tcPr>
                                  <w:tcW w:w="449" w:type="dxa"/>
                                  <w:tcBorders>
                                    <w:top w:val="single" w:sz="18" w:space="0" w:color="000000"/>
                                    <w:left w:val="single" w:sz="4" w:space="0" w:color="000000"/>
                                    <w:bottom w:val="single" w:sz="4" w:space="0" w:color="000000"/>
                                    <w:right w:val="nil"/>
                                  </w:tcBorders>
                                  <w:vAlign w:val="bottom"/>
                                </w:tcPr>
                                <w:p w14:paraId="332FF2D4" w14:textId="77777777" w:rsidR="00EB436F" w:rsidRPr="00E070BC" w:rsidRDefault="00EB436F" w:rsidP="00235E6C">
                                  <w:pPr>
                                    <w:snapToGrid w:val="0"/>
                                  </w:pPr>
                                  <w:r w:rsidRPr="00E070BC">
                                    <w:t>A2</w:t>
                                  </w:r>
                                </w:p>
                              </w:tc>
                              <w:tc>
                                <w:tcPr>
                                  <w:tcW w:w="440" w:type="dxa"/>
                                  <w:tcBorders>
                                    <w:top w:val="single" w:sz="18" w:space="0" w:color="000000"/>
                                    <w:left w:val="single" w:sz="4" w:space="0" w:color="000000"/>
                                    <w:bottom w:val="single" w:sz="4" w:space="0" w:color="000000"/>
                                    <w:right w:val="nil"/>
                                  </w:tcBorders>
                                  <w:vAlign w:val="bottom"/>
                                </w:tcPr>
                                <w:p w14:paraId="51839093" w14:textId="77777777" w:rsidR="00EB436F" w:rsidRPr="00E070BC" w:rsidRDefault="00EB436F" w:rsidP="00235E6C">
                                  <w:pPr>
                                    <w:snapToGrid w:val="0"/>
                                  </w:pPr>
                                  <w:r w:rsidRPr="00E070BC">
                                    <w:t>A3</w:t>
                                  </w:r>
                                </w:p>
                              </w:tc>
                              <w:tc>
                                <w:tcPr>
                                  <w:tcW w:w="448" w:type="dxa"/>
                                  <w:tcBorders>
                                    <w:top w:val="single" w:sz="18" w:space="0" w:color="000000"/>
                                    <w:left w:val="single" w:sz="4" w:space="0" w:color="000000"/>
                                    <w:bottom w:val="single" w:sz="4" w:space="0" w:color="000000"/>
                                    <w:right w:val="nil"/>
                                  </w:tcBorders>
                                  <w:vAlign w:val="bottom"/>
                                </w:tcPr>
                                <w:p w14:paraId="3F4E34EA" w14:textId="77777777" w:rsidR="00EB436F" w:rsidRPr="00E070BC" w:rsidRDefault="00EB436F" w:rsidP="00235E6C">
                                  <w:pPr>
                                    <w:snapToGrid w:val="0"/>
                                  </w:pPr>
                                  <w:r w:rsidRPr="00E070BC">
                                    <w:t>A4</w:t>
                                  </w:r>
                                </w:p>
                              </w:tc>
                              <w:tc>
                                <w:tcPr>
                                  <w:tcW w:w="448" w:type="dxa"/>
                                  <w:tcBorders>
                                    <w:top w:val="single" w:sz="18" w:space="0" w:color="000000"/>
                                    <w:left w:val="single" w:sz="4" w:space="0" w:color="000000"/>
                                    <w:bottom w:val="single" w:sz="4" w:space="0" w:color="000000"/>
                                    <w:right w:val="nil"/>
                                  </w:tcBorders>
                                  <w:vAlign w:val="bottom"/>
                                </w:tcPr>
                                <w:p w14:paraId="3650C2DC" w14:textId="77777777" w:rsidR="00EB436F" w:rsidRPr="00E070BC" w:rsidRDefault="00EB436F" w:rsidP="00235E6C">
                                  <w:pPr>
                                    <w:snapToGrid w:val="0"/>
                                  </w:pPr>
                                  <w:r w:rsidRPr="00E070BC">
                                    <w:t>A5</w:t>
                                  </w:r>
                                </w:p>
                              </w:tc>
                              <w:tc>
                                <w:tcPr>
                                  <w:tcW w:w="446" w:type="dxa"/>
                                  <w:tcBorders>
                                    <w:top w:val="single" w:sz="18" w:space="0" w:color="000000"/>
                                    <w:left w:val="single" w:sz="4" w:space="0" w:color="000000"/>
                                    <w:bottom w:val="single" w:sz="4" w:space="0" w:color="000000"/>
                                    <w:right w:val="nil"/>
                                  </w:tcBorders>
                                  <w:vAlign w:val="bottom"/>
                                </w:tcPr>
                                <w:p w14:paraId="53504132" w14:textId="77777777" w:rsidR="00EB436F" w:rsidRPr="00E070BC" w:rsidRDefault="00EB436F" w:rsidP="00235E6C">
                                  <w:pPr>
                                    <w:snapToGrid w:val="0"/>
                                  </w:pPr>
                                  <w:r w:rsidRPr="00E070BC">
                                    <w:t>A6</w:t>
                                  </w:r>
                                </w:p>
                              </w:tc>
                              <w:tc>
                                <w:tcPr>
                                  <w:tcW w:w="446" w:type="dxa"/>
                                  <w:tcBorders>
                                    <w:top w:val="single" w:sz="18" w:space="0" w:color="000000"/>
                                    <w:left w:val="single" w:sz="4" w:space="0" w:color="000000"/>
                                    <w:bottom w:val="single" w:sz="4" w:space="0" w:color="000000"/>
                                    <w:right w:val="nil"/>
                                  </w:tcBorders>
                                  <w:vAlign w:val="bottom"/>
                                </w:tcPr>
                                <w:p w14:paraId="48E1FBBF" w14:textId="77777777" w:rsidR="00EB436F" w:rsidRPr="00E070BC" w:rsidRDefault="00EB436F" w:rsidP="00235E6C">
                                  <w:pPr>
                                    <w:snapToGrid w:val="0"/>
                                  </w:pPr>
                                  <w:r w:rsidRPr="00E070BC">
                                    <w:t>A7</w:t>
                                  </w:r>
                                </w:p>
                              </w:tc>
                              <w:tc>
                                <w:tcPr>
                                  <w:tcW w:w="446" w:type="dxa"/>
                                  <w:tcBorders>
                                    <w:top w:val="single" w:sz="18" w:space="0" w:color="000000"/>
                                    <w:left w:val="single" w:sz="4" w:space="0" w:color="000000"/>
                                    <w:bottom w:val="single" w:sz="4" w:space="0" w:color="000000"/>
                                    <w:right w:val="nil"/>
                                  </w:tcBorders>
                                  <w:vAlign w:val="bottom"/>
                                </w:tcPr>
                                <w:p w14:paraId="2083AD66" w14:textId="77777777" w:rsidR="00EB436F" w:rsidRPr="00E070BC" w:rsidRDefault="00EB436F" w:rsidP="00235E6C">
                                  <w:pPr>
                                    <w:snapToGrid w:val="0"/>
                                  </w:pPr>
                                  <w:r w:rsidRPr="00E070BC">
                                    <w:t>B1</w:t>
                                  </w:r>
                                </w:p>
                              </w:tc>
                              <w:tc>
                                <w:tcPr>
                                  <w:tcW w:w="445" w:type="dxa"/>
                                  <w:tcBorders>
                                    <w:top w:val="single" w:sz="18" w:space="0" w:color="000000"/>
                                    <w:left w:val="single" w:sz="4" w:space="0" w:color="000000"/>
                                    <w:bottom w:val="single" w:sz="4" w:space="0" w:color="000000"/>
                                    <w:right w:val="nil"/>
                                  </w:tcBorders>
                                  <w:vAlign w:val="bottom"/>
                                </w:tcPr>
                                <w:p w14:paraId="769FE1D1" w14:textId="77777777" w:rsidR="00EB436F" w:rsidRPr="00E070BC" w:rsidRDefault="00EB436F" w:rsidP="00235E6C">
                                  <w:pPr>
                                    <w:snapToGrid w:val="0"/>
                                  </w:pPr>
                                  <w:r w:rsidRPr="00E070BC">
                                    <w:t>B2</w:t>
                                  </w:r>
                                </w:p>
                              </w:tc>
                              <w:tc>
                                <w:tcPr>
                                  <w:tcW w:w="445" w:type="dxa"/>
                                  <w:tcBorders>
                                    <w:top w:val="single" w:sz="18" w:space="0" w:color="000000"/>
                                    <w:left w:val="single" w:sz="4" w:space="0" w:color="000000"/>
                                    <w:bottom w:val="single" w:sz="4" w:space="0" w:color="000000"/>
                                    <w:right w:val="nil"/>
                                  </w:tcBorders>
                                  <w:vAlign w:val="bottom"/>
                                </w:tcPr>
                                <w:p w14:paraId="6EA6FEDE" w14:textId="77777777" w:rsidR="00EB436F" w:rsidRPr="00E070BC" w:rsidRDefault="00EB436F" w:rsidP="00235E6C">
                                  <w:pPr>
                                    <w:snapToGrid w:val="0"/>
                                  </w:pPr>
                                  <w:r w:rsidRPr="00E070BC">
                                    <w:t>B3</w:t>
                                  </w:r>
                                </w:p>
                              </w:tc>
                              <w:tc>
                                <w:tcPr>
                                  <w:tcW w:w="445" w:type="dxa"/>
                                  <w:tcBorders>
                                    <w:top w:val="single" w:sz="18" w:space="0" w:color="000000"/>
                                    <w:left w:val="single" w:sz="4" w:space="0" w:color="000000"/>
                                    <w:bottom w:val="single" w:sz="4" w:space="0" w:color="000000"/>
                                    <w:right w:val="nil"/>
                                  </w:tcBorders>
                                  <w:vAlign w:val="bottom"/>
                                </w:tcPr>
                                <w:p w14:paraId="178C72E0" w14:textId="77777777" w:rsidR="00EB436F" w:rsidRPr="00E070BC" w:rsidRDefault="00EB436F" w:rsidP="00235E6C">
                                  <w:pPr>
                                    <w:snapToGrid w:val="0"/>
                                  </w:pPr>
                                  <w:r w:rsidRPr="00E070BC">
                                    <w:t>B4</w:t>
                                  </w:r>
                                </w:p>
                              </w:tc>
                              <w:tc>
                                <w:tcPr>
                                  <w:tcW w:w="445" w:type="dxa"/>
                                  <w:tcBorders>
                                    <w:top w:val="single" w:sz="18" w:space="0" w:color="000000"/>
                                    <w:left w:val="single" w:sz="4" w:space="0" w:color="000000"/>
                                    <w:bottom w:val="single" w:sz="4" w:space="0" w:color="000000"/>
                                    <w:right w:val="nil"/>
                                  </w:tcBorders>
                                  <w:vAlign w:val="bottom"/>
                                </w:tcPr>
                                <w:p w14:paraId="021FC855" w14:textId="77777777" w:rsidR="00EB436F" w:rsidRPr="00E070BC" w:rsidRDefault="00EB436F" w:rsidP="00235E6C">
                                  <w:pPr>
                                    <w:snapToGrid w:val="0"/>
                                  </w:pPr>
                                  <w:r w:rsidRPr="00E070BC">
                                    <w:t>B5</w:t>
                                  </w:r>
                                </w:p>
                              </w:tc>
                              <w:tc>
                                <w:tcPr>
                                  <w:tcW w:w="455" w:type="dxa"/>
                                  <w:tcBorders>
                                    <w:top w:val="single" w:sz="18" w:space="0" w:color="000000"/>
                                    <w:left w:val="single" w:sz="4" w:space="0" w:color="000000"/>
                                    <w:bottom w:val="single" w:sz="4" w:space="0" w:color="000000"/>
                                    <w:right w:val="nil"/>
                                  </w:tcBorders>
                                  <w:vAlign w:val="bottom"/>
                                </w:tcPr>
                                <w:p w14:paraId="185506E6" w14:textId="77777777" w:rsidR="00EB436F" w:rsidRDefault="00EB436F" w:rsidP="00235E6C">
                                  <w:pPr>
                                    <w:snapToGrid w:val="0"/>
                                  </w:pPr>
                                  <w:r>
                                    <w:t>B</w:t>
                                  </w:r>
                                </w:p>
                                <w:p w14:paraId="10F66ADE" w14:textId="77777777" w:rsidR="00EB436F" w:rsidRPr="00E070BC" w:rsidRDefault="00EB436F" w:rsidP="00235E6C">
                                  <w:pPr>
                                    <w:snapToGrid w:val="0"/>
                                  </w:pPr>
                                  <w:r>
                                    <w:t>6</w:t>
                                  </w:r>
                                </w:p>
                              </w:tc>
                              <w:tc>
                                <w:tcPr>
                                  <w:tcW w:w="455" w:type="dxa"/>
                                  <w:tcBorders>
                                    <w:top w:val="single" w:sz="18" w:space="0" w:color="000000"/>
                                    <w:left w:val="single" w:sz="4" w:space="0" w:color="000000"/>
                                    <w:bottom w:val="single" w:sz="4" w:space="0" w:color="000000"/>
                                    <w:right w:val="nil"/>
                                  </w:tcBorders>
                                  <w:vAlign w:val="bottom"/>
                                </w:tcPr>
                                <w:p w14:paraId="586E91CD" w14:textId="77777777" w:rsidR="00EB436F" w:rsidRPr="00E070BC" w:rsidRDefault="00EB436F" w:rsidP="00235E6C">
                                  <w:pPr>
                                    <w:snapToGrid w:val="0"/>
                                  </w:pPr>
                                  <w:r>
                                    <w:t>B 7</w:t>
                                  </w:r>
                                </w:p>
                              </w:tc>
                              <w:tc>
                                <w:tcPr>
                                  <w:tcW w:w="455" w:type="dxa"/>
                                  <w:tcBorders>
                                    <w:top w:val="single" w:sz="18" w:space="0" w:color="000000"/>
                                    <w:left w:val="single" w:sz="4" w:space="0" w:color="000000"/>
                                    <w:bottom w:val="single" w:sz="4" w:space="0" w:color="000000"/>
                                    <w:right w:val="nil"/>
                                  </w:tcBorders>
                                  <w:vAlign w:val="bottom"/>
                                </w:tcPr>
                                <w:p w14:paraId="24DC466F" w14:textId="77777777" w:rsidR="00EB436F" w:rsidRPr="00E070BC" w:rsidRDefault="00EB436F" w:rsidP="00235E6C">
                                  <w:pPr>
                                    <w:snapToGrid w:val="0"/>
                                  </w:pPr>
                                  <w:r>
                                    <w:t>B8</w:t>
                                  </w:r>
                                </w:p>
                              </w:tc>
                            </w:tr>
                            <w:tr w:rsidR="00EB436F" w:rsidRPr="00E070BC" w14:paraId="74C922DB" w14:textId="77777777" w:rsidTr="008E7C3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06"/>
                              </w:trPr>
                              <w:tc>
                                <w:tcPr>
                                  <w:tcW w:w="450" w:type="dxa"/>
                                  <w:vAlign w:val="center"/>
                                </w:tcPr>
                                <w:p w14:paraId="1A519E4D" w14:textId="77777777" w:rsidR="00EB436F" w:rsidRPr="00CA3A5E" w:rsidRDefault="00EB436F" w:rsidP="00235E6C">
                                  <w:pPr>
                                    <w:pStyle w:val="Header"/>
                                    <w:snapToGrid w:val="0"/>
                                    <w:rPr>
                                      <w:rFonts w:cs="Arial"/>
                                      <w:szCs w:val="22"/>
                                    </w:rPr>
                                  </w:pPr>
                                  <w:r w:rsidRPr="00CA3A5E">
                                    <w:rPr>
                                      <w:rFonts w:cs="Arial"/>
                                      <w:szCs w:val="22"/>
                                    </w:rPr>
                                    <w:t>6</w:t>
                                  </w:r>
                                </w:p>
                              </w:tc>
                              <w:tc>
                                <w:tcPr>
                                  <w:tcW w:w="449" w:type="dxa"/>
                                  <w:vAlign w:val="center"/>
                                </w:tcPr>
                                <w:p w14:paraId="4832BB6D" w14:textId="77777777" w:rsidR="00EB436F" w:rsidRPr="00E070BC" w:rsidRDefault="00EB436F" w:rsidP="00235E6C">
                                  <w:pPr>
                                    <w:snapToGrid w:val="0"/>
                                  </w:pPr>
                                  <w:r w:rsidRPr="00E070BC">
                                    <w:t>6</w:t>
                                  </w:r>
                                </w:p>
                              </w:tc>
                              <w:tc>
                                <w:tcPr>
                                  <w:tcW w:w="440" w:type="dxa"/>
                                  <w:vAlign w:val="center"/>
                                </w:tcPr>
                                <w:p w14:paraId="5D4D1B10" w14:textId="77777777" w:rsidR="00EB436F" w:rsidRPr="00E070BC" w:rsidRDefault="00EB436F" w:rsidP="00235E6C">
                                  <w:pPr>
                                    <w:snapToGrid w:val="0"/>
                                  </w:pPr>
                                  <w:r w:rsidRPr="00E070BC">
                                    <w:t>6</w:t>
                                  </w:r>
                                </w:p>
                              </w:tc>
                              <w:tc>
                                <w:tcPr>
                                  <w:tcW w:w="448" w:type="dxa"/>
                                  <w:vAlign w:val="center"/>
                                </w:tcPr>
                                <w:p w14:paraId="7214262D" w14:textId="77777777" w:rsidR="00EB436F" w:rsidRPr="00E070BC" w:rsidRDefault="00EB436F" w:rsidP="00235E6C">
                                  <w:pPr>
                                    <w:snapToGrid w:val="0"/>
                                  </w:pPr>
                                  <w:r w:rsidRPr="00E070BC">
                                    <w:t>6</w:t>
                                  </w:r>
                                </w:p>
                              </w:tc>
                              <w:tc>
                                <w:tcPr>
                                  <w:tcW w:w="448" w:type="dxa"/>
                                  <w:vAlign w:val="center"/>
                                </w:tcPr>
                                <w:p w14:paraId="0A0985BC" w14:textId="77777777" w:rsidR="00EB436F" w:rsidRPr="00E070BC" w:rsidRDefault="00EB436F" w:rsidP="00235E6C">
                                  <w:pPr>
                                    <w:snapToGrid w:val="0"/>
                                  </w:pPr>
                                  <w:r w:rsidRPr="00E070BC">
                                    <w:t>6</w:t>
                                  </w:r>
                                </w:p>
                              </w:tc>
                              <w:tc>
                                <w:tcPr>
                                  <w:tcW w:w="446" w:type="dxa"/>
                                  <w:vAlign w:val="center"/>
                                </w:tcPr>
                                <w:p w14:paraId="2A5C3AAA" w14:textId="77777777" w:rsidR="00EB436F" w:rsidRPr="00E070BC" w:rsidRDefault="00EB436F" w:rsidP="00235E6C">
                                  <w:pPr>
                                    <w:snapToGrid w:val="0"/>
                                  </w:pPr>
                                  <w:r w:rsidRPr="00E070BC">
                                    <w:t>6</w:t>
                                  </w:r>
                                </w:p>
                              </w:tc>
                              <w:tc>
                                <w:tcPr>
                                  <w:tcW w:w="446" w:type="dxa"/>
                                  <w:vAlign w:val="center"/>
                                </w:tcPr>
                                <w:p w14:paraId="2F435C88" w14:textId="77777777" w:rsidR="00EB436F" w:rsidRPr="00E070BC" w:rsidRDefault="00EB436F" w:rsidP="00235E6C">
                                  <w:pPr>
                                    <w:snapToGrid w:val="0"/>
                                  </w:pPr>
                                  <w:r w:rsidRPr="00E070BC">
                                    <w:t>6</w:t>
                                  </w:r>
                                </w:p>
                              </w:tc>
                              <w:tc>
                                <w:tcPr>
                                  <w:tcW w:w="446" w:type="dxa"/>
                                  <w:vAlign w:val="center"/>
                                </w:tcPr>
                                <w:p w14:paraId="46419FE7" w14:textId="77777777" w:rsidR="00EB436F" w:rsidRPr="00E070BC" w:rsidRDefault="00EB436F" w:rsidP="00235E6C">
                                  <w:pPr>
                                    <w:snapToGrid w:val="0"/>
                                  </w:pPr>
                                  <w:r w:rsidRPr="00E070BC">
                                    <w:t>6</w:t>
                                  </w:r>
                                </w:p>
                              </w:tc>
                              <w:tc>
                                <w:tcPr>
                                  <w:tcW w:w="445" w:type="dxa"/>
                                  <w:vAlign w:val="center"/>
                                </w:tcPr>
                                <w:p w14:paraId="5EA03A3B" w14:textId="77777777" w:rsidR="00EB436F" w:rsidRPr="00E070BC" w:rsidRDefault="00EB436F" w:rsidP="00235E6C">
                                  <w:pPr>
                                    <w:snapToGrid w:val="0"/>
                                  </w:pPr>
                                  <w:r w:rsidRPr="00E070BC">
                                    <w:t>6</w:t>
                                  </w:r>
                                </w:p>
                              </w:tc>
                              <w:tc>
                                <w:tcPr>
                                  <w:tcW w:w="445" w:type="dxa"/>
                                  <w:vAlign w:val="center"/>
                                </w:tcPr>
                                <w:p w14:paraId="43E6D70E" w14:textId="77777777" w:rsidR="00EB436F" w:rsidRPr="00E070BC" w:rsidRDefault="00EB436F" w:rsidP="00235E6C">
                                  <w:pPr>
                                    <w:snapToGrid w:val="0"/>
                                  </w:pPr>
                                  <w:r w:rsidRPr="00E070BC">
                                    <w:t>6</w:t>
                                  </w:r>
                                </w:p>
                              </w:tc>
                              <w:tc>
                                <w:tcPr>
                                  <w:tcW w:w="445" w:type="dxa"/>
                                  <w:vAlign w:val="center"/>
                                </w:tcPr>
                                <w:p w14:paraId="09D503F7" w14:textId="77777777" w:rsidR="00EB436F" w:rsidRPr="00E070BC" w:rsidRDefault="00EB436F" w:rsidP="00235E6C">
                                  <w:pPr>
                                    <w:snapToGrid w:val="0"/>
                                  </w:pPr>
                                  <w:r w:rsidRPr="00E070BC">
                                    <w:t>6</w:t>
                                  </w:r>
                                </w:p>
                              </w:tc>
                              <w:tc>
                                <w:tcPr>
                                  <w:tcW w:w="445" w:type="dxa"/>
                                  <w:vAlign w:val="center"/>
                                </w:tcPr>
                                <w:p w14:paraId="4C05BFF8" w14:textId="77777777" w:rsidR="00EB436F" w:rsidRPr="00E070BC" w:rsidRDefault="00EB436F" w:rsidP="00235E6C">
                                  <w:pPr>
                                    <w:snapToGrid w:val="0"/>
                                  </w:pPr>
                                  <w:r w:rsidRPr="00E070BC">
                                    <w:t>6</w:t>
                                  </w:r>
                                </w:p>
                              </w:tc>
                              <w:tc>
                                <w:tcPr>
                                  <w:tcW w:w="455" w:type="dxa"/>
                                  <w:vAlign w:val="center"/>
                                </w:tcPr>
                                <w:p w14:paraId="13A27180" w14:textId="77777777" w:rsidR="00EB436F" w:rsidRPr="00E070BC" w:rsidRDefault="00EB436F" w:rsidP="00235E6C">
                                  <w:pPr>
                                    <w:snapToGrid w:val="0"/>
                                  </w:pPr>
                                  <w:r w:rsidRPr="00E070BC">
                                    <w:t>6</w:t>
                                  </w:r>
                                </w:p>
                              </w:tc>
                              <w:tc>
                                <w:tcPr>
                                  <w:tcW w:w="455" w:type="dxa"/>
                                  <w:vAlign w:val="center"/>
                                </w:tcPr>
                                <w:p w14:paraId="59E8FE43" w14:textId="77777777" w:rsidR="00EB436F" w:rsidRPr="00E070BC" w:rsidRDefault="00EB436F" w:rsidP="00235E6C">
                                  <w:pPr>
                                    <w:snapToGrid w:val="0"/>
                                  </w:pPr>
                                  <w:r w:rsidRPr="00E070BC">
                                    <w:t>6</w:t>
                                  </w:r>
                                </w:p>
                              </w:tc>
                              <w:tc>
                                <w:tcPr>
                                  <w:tcW w:w="455" w:type="dxa"/>
                                  <w:vAlign w:val="center"/>
                                </w:tcPr>
                                <w:p w14:paraId="5A6F241C" w14:textId="77777777" w:rsidR="00EB436F" w:rsidRPr="00E070BC" w:rsidRDefault="00EB436F" w:rsidP="00235E6C">
                                  <w:pPr>
                                    <w:snapToGrid w:val="0"/>
                                  </w:pPr>
                                  <w:r w:rsidRPr="00E070BC">
                                    <w:t>6</w:t>
                                  </w:r>
                                </w:p>
                              </w:tc>
                            </w:tr>
                          </w:tbl>
                          <w:p w14:paraId="634B1FD8" w14:textId="77777777" w:rsidR="00EB436F" w:rsidRDefault="00EB436F" w:rsidP="00EB436F"/>
                          <w:p w14:paraId="54119E13" w14:textId="77777777" w:rsidR="00EB436F" w:rsidRDefault="00EB436F" w:rsidP="00EB436F"/>
                          <w:p w14:paraId="42EA1B5D" w14:textId="77777777" w:rsidR="00EB436F" w:rsidRDefault="00EB436F" w:rsidP="00EB436F"/>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w14:anchorId="5E93EB25" id="_x0000_t202" coordsize="21600,21600" o:spt="202" path="m,l,21600r21600,l21600,xe">
                <v:stroke joinstyle="miter"/>
                <v:path gradientshapeok="t" o:connecttype="rect"/>
              </v:shapetype>
              <v:shape id="_x0000_s1027" type="#_x0000_t202" style="position:absolute;margin-left:3.75pt;margin-top:3.65pt;width:514.5pt;height:87.7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" stroked="f">
                <v:textbox>
                  <w:txbxContent>
                    <w:p w14:paraId="12DE82CD" w14:textId="77777777" w:rsidR="00EB436F" w:rsidRDefault="00EB436F" w:rsidP="00EB436F">
                      <w:r>
                        <w:t>Programme Outcomes, showing highest level achieved by all graduates.</w:t>
                      </w:r>
                    </w:p>
                    <w:p w14:paraId="7D4CB17C" w14:textId="77777777" w:rsidR="00EB436F" w:rsidRDefault="00EB436F" w:rsidP="00EB436F"/>
                    <w:tbl>
                      <w:tblPr>
                        <w:tblW w:w="6718" w:type="dxa"/>
                        <w:tblInd w:w="108" w:type="dxa"/>
                        <w:tblLayout w:type="fixed"/>
                        <w:tblLook w:val="00A0" w:firstRow="1" w:lastRow="0" w:firstColumn="1" w:lastColumn="0" w:noHBand="0" w:noVBand="0"/>
                      </w:tblPr>
                      <w:tblGrid>
                        <w:gridCol w:w="450"/>
                        <w:gridCol w:w="449"/>
                        <w:gridCol w:w="440"/>
                        <w:gridCol w:w="448"/>
                        <w:gridCol w:w="448"/>
                        <w:gridCol w:w="446"/>
                        <w:gridCol w:w="446"/>
                        <w:gridCol w:w="446"/>
                        <w:gridCol w:w="445"/>
                        <w:gridCol w:w="445"/>
                        <w:gridCol w:w="445"/>
                        <w:gridCol w:w="445"/>
                        <w:gridCol w:w="455"/>
                        <w:gridCol w:w="455"/>
                        <w:gridCol w:w="455"/>
                      </w:tblGrid>
                      <w:tr w:rsidR="00EB436F" w:rsidRPr="00E070BC" w14:paraId="3186C573" w14:textId="77777777" w:rsidTr="008E7C38">
                        <w:trPr>
                          <w:trHeight w:val="102"/>
                        </w:trPr>
                        <w:tc>
                          <w:tcPr>
                            <w:tcW w:w="450" w:type="dxa"/>
                            <w:tcBorders>
                              <w:top w:val="single" w:sz="18" w:space="0" w:color="000000"/>
                              <w:left w:val="single" w:sz="4" w:space="0" w:color="000000"/>
                              <w:bottom w:val="single" w:sz="4" w:space="0" w:color="000000"/>
                              <w:right w:val="nil"/>
                            </w:tcBorders>
                            <w:vAlign w:val="bottom"/>
                          </w:tcPr>
                          <w:p w14:paraId="0241D909" w14:textId="77777777" w:rsidR="00EB436F" w:rsidRPr="00CA3A5E" w:rsidRDefault="00EB436F" w:rsidP="00235E6C">
                            <w:pPr>
                              <w:pStyle w:val="Header"/>
                              <w:snapToGrid w:val="0"/>
                              <w:rPr>
                                <w:rFonts w:cs="Arial"/>
                                <w:szCs w:val="22"/>
                              </w:rPr>
                            </w:pPr>
                            <w:r w:rsidRPr="00CA3A5E">
                              <w:rPr>
                                <w:rFonts w:cs="Arial"/>
                                <w:szCs w:val="22"/>
                              </w:rPr>
                              <w:t>A1</w:t>
                            </w:r>
                          </w:p>
                        </w:tc>
                        <w:tc>
                          <w:tcPr>
                            <w:tcW w:w="449" w:type="dxa"/>
                            <w:tcBorders>
                              <w:top w:val="single" w:sz="18" w:space="0" w:color="000000"/>
                              <w:left w:val="single" w:sz="4" w:space="0" w:color="000000"/>
                              <w:bottom w:val="single" w:sz="4" w:space="0" w:color="000000"/>
                              <w:right w:val="nil"/>
                            </w:tcBorders>
                            <w:vAlign w:val="bottom"/>
                          </w:tcPr>
                          <w:p w14:paraId="332FF2D4" w14:textId="77777777" w:rsidR="00EB436F" w:rsidRPr="00E070BC" w:rsidRDefault="00EB436F" w:rsidP="00235E6C">
                            <w:pPr>
                              <w:snapToGrid w:val="0"/>
                            </w:pPr>
                            <w:r w:rsidRPr="00E070BC">
                              <w:t>A2</w:t>
                            </w:r>
                          </w:p>
                        </w:tc>
                        <w:tc>
                          <w:tcPr>
                            <w:tcW w:w="440" w:type="dxa"/>
                            <w:tcBorders>
                              <w:top w:val="single" w:sz="18" w:space="0" w:color="000000"/>
                              <w:left w:val="single" w:sz="4" w:space="0" w:color="000000"/>
                              <w:bottom w:val="single" w:sz="4" w:space="0" w:color="000000"/>
                              <w:right w:val="nil"/>
                            </w:tcBorders>
                            <w:vAlign w:val="bottom"/>
                          </w:tcPr>
                          <w:p w14:paraId="51839093" w14:textId="77777777" w:rsidR="00EB436F" w:rsidRPr="00E070BC" w:rsidRDefault="00EB436F" w:rsidP="00235E6C">
                            <w:pPr>
                              <w:snapToGrid w:val="0"/>
                            </w:pPr>
                            <w:r w:rsidRPr="00E070BC">
                              <w:t>A3</w:t>
                            </w:r>
                          </w:p>
                        </w:tc>
                        <w:tc>
                          <w:tcPr>
                            <w:tcW w:w="448" w:type="dxa"/>
                            <w:tcBorders>
                              <w:top w:val="single" w:sz="18" w:space="0" w:color="000000"/>
                              <w:left w:val="single" w:sz="4" w:space="0" w:color="000000"/>
                              <w:bottom w:val="single" w:sz="4" w:space="0" w:color="000000"/>
                              <w:right w:val="nil"/>
                            </w:tcBorders>
                            <w:vAlign w:val="bottom"/>
                          </w:tcPr>
                          <w:p w14:paraId="3F4E34EA" w14:textId="77777777" w:rsidR="00EB436F" w:rsidRPr="00E070BC" w:rsidRDefault="00EB436F" w:rsidP="00235E6C">
                            <w:pPr>
                              <w:snapToGrid w:val="0"/>
                            </w:pPr>
                            <w:r w:rsidRPr="00E070BC">
                              <w:t>A4</w:t>
                            </w:r>
                          </w:p>
                        </w:tc>
                        <w:tc>
                          <w:tcPr>
                            <w:tcW w:w="448" w:type="dxa"/>
                            <w:tcBorders>
                              <w:top w:val="single" w:sz="18" w:space="0" w:color="000000"/>
                              <w:left w:val="single" w:sz="4" w:space="0" w:color="000000"/>
                              <w:bottom w:val="single" w:sz="4" w:space="0" w:color="000000"/>
                              <w:right w:val="nil"/>
                            </w:tcBorders>
                            <w:vAlign w:val="bottom"/>
                          </w:tcPr>
                          <w:p w14:paraId="3650C2DC" w14:textId="77777777" w:rsidR="00EB436F" w:rsidRPr="00E070BC" w:rsidRDefault="00EB436F" w:rsidP="00235E6C">
                            <w:pPr>
                              <w:snapToGrid w:val="0"/>
                            </w:pPr>
                            <w:r w:rsidRPr="00E070BC">
                              <w:t>A5</w:t>
                            </w:r>
                          </w:p>
                        </w:tc>
                        <w:tc>
                          <w:tcPr>
                            <w:tcW w:w="446" w:type="dxa"/>
                            <w:tcBorders>
                              <w:top w:val="single" w:sz="18" w:space="0" w:color="000000"/>
                              <w:left w:val="single" w:sz="4" w:space="0" w:color="000000"/>
                              <w:bottom w:val="single" w:sz="4" w:space="0" w:color="000000"/>
                              <w:right w:val="nil"/>
                            </w:tcBorders>
                            <w:vAlign w:val="bottom"/>
                          </w:tcPr>
                          <w:p w14:paraId="53504132" w14:textId="77777777" w:rsidR="00EB436F" w:rsidRPr="00E070BC" w:rsidRDefault="00EB436F" w:rsidP="00235E6C">
                            <w:pPr>
                              <w:snapToGrid w:val="0"/>
                            </w:pPr>
                            <w:r w:rsidRPr="00E070BC">
                              <w:t>A6</w:t>
                            </w:r>
                          </w:p>
                        </w:tc>
                        <w:tc>
                          <w:tcPr>
                            <w:tcW w:w="446" w:type="dxa"/>
                            <w:tcBorders>
                              <w:top w:val="single" w:sz="18" w:space="0" w:color="000000"/>
                              <w:left w:val="single" w:sz="4" w:space="0" w:color="000000"/>
                              <w:bottom w:val="single" w:sz="4" w:space="0" w:color="000000"/>
                              <w:right w:val="nil"/>
                            </w:tcBorders>
                            <w:vAlign w:val="bottom"/>
                          </w:tcPr>
                          <w:p w14:paraId="48E1FBBF" w14:textId="77777777" w:rsidR="00EB436F" w:rsidRPr="00E070BC" w:rsidRDefault="00EB436F" w:rsidP="00235E6C">
                            <w:pPr>
                              <w:snapToGrid w:val="0"/>
                            </w:pPr>
                            <w:r w:rsidRPr="00E070BC">
                              <w:t>A7</w:t>
                            </w:r>
                          </w:p>
                        </w:tc>
                        <w:tc>
                          <w:tcPr>
                            <w:tcW w:w="446" w:type="dxa"/>
                            <w:tcBorders>
                              <w:top w:val="single" w:sz="18" w:space="0" w:color="000000"/>
                              <w:left w:val="single" w:sz="4" w:space="0" w:color="000000"/>
                              <w:bottom w:val="single" w:sz="4" w:space="0" w:color="000000"/>
                              <w:right w:val="nil"/>
                            </w:tcBorders>
                            <w:vAlign w:val="bottom"/>
                          </w:tcPr>
                          <w:p w14:paraId="2083AD66" w14:textId="77777777" w:rsidR="00EB436F" w:rsidRPr="00E070BC" w:rsidRDefault="00EB436F" w:rsidP="00235E6C">
                            <w:pPr>
                              <w:snapToGrid w:val="0"/>
                            </w:pPr>
                            <w:r w:rsidRPr="00E070BC">
                              <w:t>B1</w:t>
                            </w:r>
                          </w:p>
                        </w:tc>
                        <w:tc>
                          <w:tcPr>
                            <w:tcW w:w="445" w:type="dxa"/>
                            <w:tcBorders>
                              <w:top w:val="single" w:sz="18" w:space="0" w:color="000000"/>
                              <w:left w:val="single" w:sz="4" w:space="0" w:color="000000"/>
                              <w:bottom w:val="single" w:sz="4" w:space="0" w:color="000000"/>
                              <w:right w:val="nil"/>
                            </w:tcBorders>
                            <w:vAlign w:val="bottom"/>
                          </w:tcPr>
                          <w:p w14:paraId="769FE1D1" w14:textId="77777777" w:rsidR="00EB436F" w:rsidRPr="00E070BC" w:rsidRDefault="00EB436F" w:rsidP="00235E6C">
                            <w:pPr>
                              <w:snapToGrid w:val="0"/>
                            </w:pPr>
                            <w:r w:rsidRPr="00E070BC">
                              <w:t>B2</w:t>
                            </w:r>
                          </w:p>
                        </w:tc>
                        <w:tc>
                          <w:tcPr>
                            <w:tcW w:w="445" w:type="dxa"/>
                            <w:tcBorders>
                              <w:top w:val="single" w:sz="18" w:space="0" w:color="000000"/>
                              <w:left w:val="single" w:sz="4" w:space="0" w:color="000000"/>
                              <w:bottom w:val="single" w:sz="4" w:space="0" w:color="000000"/>
                              <w:right w:val="nil"/>
                            </w:tcBorders>
                            <w:vAlign w:val="bottom"/>
                          </w:tcPr>
                          <w:p w14:paraId="6EA6FEDE" w14:textId="77777777" w:rsidR="00EB436F" w:rsidRPr="00E070BC" w:rsidRDefault="00EB436F" w:rsidP="00235E6C">
                            <w:pPr>
                              <w:snapToGrid w:val="0"/>
                            </w:pPr>
                            <w:r w:rsidRPr="00E070BC">
                              <w:t>B3</w:t>
                            </w:r>
                          </w:p>
                        </w:tc>
                        <w:tc>
                          <w:tcPr>
                            <w:tcW w:w="445" w:type="dxa"/>
                            <w:tcBorders>
                              <w:top w:val="single" w:sz="18" w:space="0" w:color="000000"/>
                              <w:left w:val="single" w:sz="4" w:space="0" w:color="000000"/>
                              <w:bottom w:val="single" w:sz="4" w:space="0" w:color="000000"/>
                              <w:right w:val="nil"/>
                            </w:tcBorders>
                            <w:vAlign w:val="bottom"/>
                          </w:tcPr>
                          <w:p w14:paraId="178C72E0" w14:textId="77777777" w:rsidR="00EB436F" w:rsidRPr="00E070BC" w:rsidRDefault="00EB436F" w:rsidP="00235E6C">
                            <w:pPr>
                              <w:snapToGrid w:val="0"/>
                            </w:pPr>
                            <w:r w:rsidRPr="00E070BC">
                              <w:t>B4</w:t>
                            </w:r>
                          </w:p>
                        </w:tc>
                        <w:tc>
                          <w:tcPr>
                            <w:tcW w:w="445" w:type="dxa"/>
                            <w:tcBorders>
                              <w:top w:val="single" w:sz="18" w:space="0" w:color="000000"/>
                              <w:left w:val="single" w:sz="4" w:space="0" w:color="000000"/>
                              <w:bottom w:val="single" w:sz="4" w:space="0" w:color="000000"/>
                              <w:right w:val="nil"/>
                            </w:tcBorders>
                            <w:vAlign w:val="bottom"/>
                          </w:tcPr>
                          <w:p w14:paraId="021FC855" w14:textId="77777777" w:rsidR="00EB436F" w:rsidRPr="00E070BC" w:rsidRDefault="00EB436F" w:rsidP="00235E6C">
                            <w:pPr>
                              <w:snapToGrid w:val="0"/>
                            </w:pPr>
                            <w:r w:rsidRPr="00E070BC">
                              <w:t>B5</w:t>
                            </w:r>
                          </w:p>
                        </w:tc>
                        <w:tc>
                          <w:tcPr>
                            <w:tcW w:w="455" w:type="dxa"/>
                            <w:tcBorders>
                              <w:top w:val="single" w:sz="18" w:space="0" w:color="000000"/>
                              <w:left w:val="single" w:sz="4" w:space="0" w:color="000000"/>
                              <w:bottom w:val="single" w:sz="4" w:space="0" w:color="000000"/>
                              <w:right w:val="nil"/>
                            </w:tcBorders>
                            <w:vAlign w:val="bottom"/>
                          </w:tcPr>
                          <w:p w14:paraId="185506E6" w14:textId="77777777" w:rsidR="00EB436F" w:rsidRDefault="00EB436F" w:rsidP="00235E6C">
                            <w:pPr>
                              <w:snapToGrid w:val="0"/>
                            </w:pPr>
                            <w:r>
                              <w:t>B</w:t>
                            </w:r>
                          </w:p>
                          <w:p w14:paraId="10F66ADE" w14:textId="77777777" w:rsidR="00EB436F" w:rsidRPr="00E070BC" w:rsidRDefault="00EB436F" w:rsidP="00235E6C">
                            <w:pPr>
                              <w:snapToGrid w:val="0"/>
                            </w:pPr>
                            <w:r>
                              <w:t>6</w:t>
                            </w:r>
                          </w:p>
                        </w:tc>
                        <w:tc>
                          <w:tcPr>
                            <w:tcW w:w="455" w:type="dxa"/>
                            <w:tcBorders>
                              <w:top w:val="single" w:sz="18" w:space="0" w:color="000000"/>
                              <w:left w:val="single" w:sz="4" w:space="0" w:color="000000"/>
                              <w:bottom w:val="single" w:sz="4" w:space="0" w:color="000000"/>
                              <w:right w:val="nil"/>
                            </w:tcBorders>
                            <w:vAlign w:val="bottom"/>
                          </w:tcPr>
                          <w:p w14:paraId="586E91CD" w14:textId="77777777" w:rsidR="00EB436F" w:rsidRPr="00E070BC" w:rsidRDefault="00EB436F" w:rsidP="00235E6C">
                            <w:pPr>
                              <w:snapToGrid w:val="0"/>
                            </w:pPr>
                            <w:r>
                              <w:t>B 7</w:t>
                            </w:r>
                          </w:p>
                        </w:tc>
                        <w:tc>
                          <w:tcPr>
                            <w:tcW w:w="455" w:type="dxa"/>
                            <w:tcBorders>
                              <w:top w:val="single" w:sz="18" w:space="0" w:color="000000"/>
                              <w:left w:val="single" w:sz="4" w:space="0" w:color="000000"/>
                              <w:bottom w:val="single" w:sz="4" w:space="0" w:color="000000"/>
                              <w:right w:val="nil"/>
                            </w:tcBorders>
                            <w:vAlign w:val="bottom"/>
                          </w:tcPr>
                          <w:p w14:paraId="24DC466F" w14:textId="77777777" w:rsidR="00EB436F" w:rsidRPr="00E070BC" w:rsidRDefault="00EB436F" w:rsidP="00235E6C">
                            <w:pPr>
                              <w:snapToGrid w:val="0"/>
                            </w:pPr>
                            <w:r>
                              <w:t>B8</w:t>
                            </w:r>
                          </w:p>
                        </w:tc>
                      </w:tr>
                      <w:tr w:rsidR="00EB436F" w:rsidRPr="00E070BC" w14:paraId="74C922DB" w14:textId="77777777" w:rsidTr="008E7C3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06"/>
                        </w:trPr>
                        <w:tc>
                          <w:tcPr>
                            <w:tcW w:w="450" w:type="dxa"/>
                            <w:vAlign w:val="center"/>
                          </w:tcPr>
                          <w:p w14:paraId="1A519E4D" w14:textId="77777777" w:rsidR="00EB436F" w:rsidRPr="00CA3A5E" w:rsidRDefault="00EB436F" w:rsidP="00235E6C">
                            <w:pPr>
                              <w:pStyle w:val="Header"/>
                              <w:snapToGrid w:val="0"/>
                              <w:rPr>
                                <w:rFonts w:cs="Arial"/>
                                <w:szCs w:val="22"/>
                              </w:rPr>
                            </w:pPr>
                            <w:r w:rsidRPr="00CA3A5E">
                              <w:rPr>
                                <w:rFonts w:cs="Arial"/>
                                <w:szCs w:val="22"/>
                              </w:rPr>
                              <w:t>6</w:t>
                            </w:r>
                          </w:p>
                        </w:tc>
                        <w:tc>
                          <w:tcPr>
                            <w:tcW w:w="449" w:type="dxa"/>
                            <w:vAlign w:val="center"/>
                          </w:tcPr>
                          <w:p w14:paraId="4832BB6D" w14:textId="77777777" w:rsidR="00EB436F" w:rsidRPr="00E070BC" w:rsidRDefault="00EB436F" w:rsidP="00235E6C">
                            <w:pPr>
                              <w:snapToGrid w:val="0"/>
                            </w:pPr>
                            <w:r w:rsidRPr="00E070BC">
                              <w:t>6</w:t>
                            </w:r>
                          </w:p>
                        </w:tc>
                        <w:tc>
                          <w:tcPr>
                            <w:tcW w:w="440" w:type="dxa"/>
                            <w:vAlign w:val="center"/>
                          </w:tcPr>
                          <w:p w14:paraId="5D4D1B10" w14:textId="77777777" w:rsidR="00EB436F" w:rsidRPr="00E070BC" w:rsidRDefault="00EB436F" w:rsidP="00235E6C">
                            <w:pPr>
                              <w:snapToGrid w:val="0"/>
                            </w:pPr>
                            <w:r w:rsidRPr="00E070BC">
                              <w:t>6</w:t>
                            </w:r>
                          </w:p>
                        </w:tc>
                        <w:tc>
                          <w:tcPr>
                            <w:tcW w:w="448" w:type="dxa"/>
                            <w:vAlign w:val="center"/>
                          </w:tcPr>
                          <w:p w14:paraId="7214262D" w14:textId="77777777" w:rsidR="00EB436F" w:rsidRPr="00E070BC" w:rsidRDefault="00EB436F" w:rsidP="00235E6C">
                            <w:pPr>
                              <w:snapToGrid w:val="0"/>
                            </w:pPr>
                            <w:r w:rsidRPr="00E070BC">
                              <w:t>6</w:t>
                            </w:r>
                          </w:p>
                        </w:tc>
                        <w:tc>
                          <w:tcPr>
                            <w:tcW w:w="448" w:type="dxa"/>
                            <w:vAlign w:val="center"/>
                          </w:tcPr>
                          <w:p w14:paraId="0A0985BC" w14:textId="77777777" w:rsidR="00EB436F" w:rsidRPr="00E070BC" w:rsidRDefault="00EB436F" w:rsidP="00235E6C">
                            <w:pPr>
                              <w:snapToGrid w:val="0"/>
                            </w:pPr>
                            <w:r w:rsidRPr="00E070BC">
                              <w:t>6</w:t>
                            </w:r>
                          </w:p>
                        </w:tc>
                        <w:tc>
                          <w:tcPr>
                            <w:tcW w:w="446" w:type="dxa"/>
                            <w:vAlign w:val="center"/>
                          </w:tcPr>
                          <w:p w14:paraId="2A5C3AAA" w14:textId="77777777" w:rsidR="00EB436F" w:rsidRPr="00E070BC" w:rsidRDefault="00EB436F" w:rsidP="00235E6C">
                            <w:pPr>
                              <w:snapToGrid w:val="0"/>
                            </w:pPr>
                            <w:r w:rsidRPr="00E070BC">
                              <w:t>6</w:t>
                            </w:r>
                          </w:p>
                        </w:tc>
                        <w:tc>
                          <w:tcPr>
                            <w:tcW w:w="446" w:type="dxa"/>
                            <w:vAlign w:val="center"/>
                          </w:tcPr>
                          <w:p w14:paraId="2F435C88" w14:textId="77777777" w:rsidR="00EB436F" w:rsidRPr="00E070BC" w:rsidRDefault="00EB436F" w:rsidP="00235E6C">
                            <w:pPr>
                              <w:snapToGrid w:val="0"/>
                            </w:pPr>
                            <w:r w:rsidRPr="00E070BC">
                              <w:t>6</w:t>
                            </w:r>
                          </w:p>
                        </w:tc>
                        <w:tc>
                          <w:tcPr>
                            <w:tcW w:w="446" w:type="dxa"/>
                            <w:vAlign w:val="center"/>
                          </w:tcPr>
                          <w:p w14:paraId="46419FE7" w14:textId="77777777" w:rsidR="00EB436F" w:rsidRPr="00E070BC" w:rsidRDefault="00EB436F" w:rsidP="00235E6C">
                            <w:pPr>
                              <w:snapToGrid w:val="0"/>
                            </w:pPr>
                            <w:r w:rsidRPr="00E070BC">
                              <w:t>6</w:t>
                            </w:r>
                          </w:p>
                        </w:tc>
                        <w:tc>
                          <w:tcPr>
                            <w:tcW w:w="445" w:type="dxa"/>
                            <w:vAlign w:val="center"/>
                          </w:tcPr>
                          <w:p w14:paraId="5EA03A3B" w14:textId="77777777" w:rsidR="00EB436F" w:rsidRPr="00E070BC" w:rsidRDefault="00EB436F" w:rsidP="00235E6C">
                            <w:pPr>
                              <w:snapToGrid w:val="0"/>
                            </w:pPr>
                            <w:r w:rsidRPr="00E070BC">
                              <w:t>6</w:t>
                            </w:r>
                          </w:p>
                        </w:tc>
                        <w:tc>
                          <w:tcPr>
                            <w:tcW w:w="445" w:type="dxa"/>
                            <w:vAlign w:val="center"/>
                          </w:tcPr>
                          <w:p w14:paraId="43E6D70E" w14:textId="77777777" w:rsidR="00EB436F" w:rsidRPr="00E070BC" w:rsidRDefault="00EB436F" w:rsidP="00235E6C">
                            <w:pPr>
                              <w:snapToGrid w:val="0"/>
                            </w:pPr>
                            <w:r w:rsidRPr="00E070BC">
                              <w:t>6</w:t>
                            </w:r>
                          </w:p>
                        </w:tc>
                        <w:tc>
                          <w:tcPr>
                            <w:tcW w:w="445" w:type="dxa"/>
                            <w:vAlign w:val="center"/>
                          </w:tcPr>
                          <w:p w14:paraId="09D503F7" w14:textId="77777777" w:rsidR="00EB436F" w:rsidRPr="00E070BC" w:rsidRDefault="00EB436F" w:rsidP="00235E6C">
                            <w:pPr>
                              <w:snapToGrid w:val="0"/>
                            </w:pPr>
                            <w:r w:rsidRPr="00E070BC">
                              <w:t>6</w:t>
                            </w:r>
                          </w:p>
                        </w:tc>
                        <w:tc>
                          <w:tcPr>
                            <w:tcW w:w="445" w:type="dxa"/>
                            <w:vAlign w:val="center"/>
                          </w:tcPr>
                          <w:p w14:paraId="4C05BFF8" w14:textId="77777777" w:rsidR="00EB436F" w:rsidRPr="00E070BC" w:rsidRDefault="00EB436F" w:rsidP="00235E6C">
                            <w:pPr>
                              <w:snapToGrid w:val="0"/>
                            </w:pPr>
                            <w:r w:rsidRPr="00E070BC">
                              <w:t>6</w:t>
                            </w:r>
                          </w:p>
                        </w:tc>
                        <w:tc>
                          <w:tcPr>
                            <w:tcW w:w="455" w:type="dxa"/>
                            <w:vAlign w:val="center"/>
                          </w:tcPr>
                          <w:p w14:paraId="13A27180" w14:textId="77777777" w:rsidR="00EB436F" w:rsidRPr="00E070BC" w:rsidRDefault="00EB436F" w:rsidP="00235E6C">
                            <w:pPr>
                              <w:snapToGrid w:val="0"/>
                            </w:pPr>
                            <w:r w:rsidRPr="00E070BC">
                              <w:t>6</w:t>
                            </w:r>
                          </w:p>
                        </w:tc>
                        <w:tc>
                          <w:tcPr>
                            <w:tcW w:w="455" w:type="dxa"/>
                            <w:vAlign w:val="center"/>
                          </w:tcPr>
                          <w:p w14:paraId="59E8FE43" w14:textId="77777777" w:rsidR="00EB436F" w:rsidRPr="00E070BC" w:rsidRDefault="00EB436F" w:rsidP="00235E6C">
                            <w:pPr>
                              <w:snapToGrid w:val="0"/>
                            </w:pPr>
                            <w:r w:rsidRPr="00E070BC">
                              <w:t>6</w:t>
                            </w:r>
                          </w:p>
                        </w:tc>
                        <w:tc>
                          <w:tcPr>
                            <w:tcW w:w="455" w:type="dxa"/>
                            <w:vAlign w:val="center"/>
                          </w:tcPr>
                          <w:p w14:paraId="5A6F241C" w14:textId="77777777" w:rsidR="00EB436F" w:rsidRPr="00E070BC" w:rsidRDefault="00EB436F" w:rsidP="00235E6C">
                            <w:pPr>
                              <w:snapToGrid w:val="0"/>
                            </w:pPr>
                            <w:r w:rsidRPr="00E070BC">
                              <w:t>6</w:t>
                            </w:r>
                          </w:p>
                        </w:tc>
                      </w:tr>
                    </w:tbl>
                    <w:p w14:paraId="634B1FD8" w14:textId="77777777" w:rsidR="00EB436F" w:rsidRDefault="00EB436F" w:rsidP="00EB436F"/>
                    <w:p w14:paraId="54119E13" w14:textId="77777777" w:rsidR="00EB436F" w:rsidRDefault="00EB436F" w:rsidP="00EB436F"/>
                    <w:p w14:paraId="42EA1B5D" w14:textId="77777777" w:rsidR="00EB436F" w:rsidRDefault="00EB436F" w:rsidP="00EB436F"/>
                  </w:txbxContent>
                </v:textbox>
              </v:shape>
            </w:pict>
          </mc:Fallback>
        </mc:AlternateContent>
      </w:r>
    </w:p>
    <w:p w14:paraId="2DCDE309" w14:textId="77777777" w:rsidR="00EB436F" w:rsidRPr="00D776CE" w:rsidRDefault="00EB436F" w:rsidP="00EB436F"/>
    <w:p w14:paraId="4E8BA709" w14:textId="77777777" w:rsidR="00EB436F" w:rsidRPr="00D776CE" w:rsidRDefault="00EB436F" w:rsidP="00EB436F">
      <w:pPr>
        <w:suppressAutoHyphens w:val="0"/>
        <w:rPr>
          <w:sz w:val="18"/>
        </w:rPr>
      </w:pPr>
      <w:r w:rsidRPr="00D776CE">
        <w:rPr>
          <w:sz w:val="18"/>
        </w:rPr>
        <w:br w:type="page"/>
      </w:r>
    </w:p>
    <w:p w14:paraId="2D06EF0E" w14:textId="72030694" w:rsidR="009A10DE" w:rsidRDefault="009A10DE" w:rsidP="00547F24">
      <w:pPr>
        <w:rPr>
          <w:b/>
        </w:rPr>
      </w:pPr>
    </w:p>
    <w:p w14:paraId="7920488F" w14:textId="668C8C42" w:rsidR="00EB436F" w:rsidRDefault="00EB436F" w:rsidP="00547F24">
      <w:pPr>
        <w:rPr>
          <w:b/>
        </w:rPr>
      </w:pPr>
    </w:p>
    <w:p w14:paraId="5E9BECBB" w14:textId="77777777" w:rsidR="009A10DE" w:rsidRPr="00D776CE" w:rsidRDefault="009A10DE" w:rsidP="00C00F64">
      <w:pPr>
        <w:rPr>
          <w:sz w:val="20"/>
          <w:szCs w:val="20"/>
        </w:rPr>
      </w:pPr>
    </w:p>
    <w:p w14:paraId="1ED59DE0" w14:textId="77777777" w:rsidR="009A10DE" w:rsidRPr="00D776CE" w:rsidRDefault="009A10DE" w:rsidP="00235E6C">
      <w:pPr>
        <w:pBdr>
          <w:top w:val="single" w:sz="4" w:space="1" w:color="auto"/>
          <w:left w:val="single" w:sz="4" w:space="3" w:color="auto"/>
          <w:bottom w:val="single" w:sz="4" w:space="1" w:color="auto"/>
          <w:right w:val="single" w:sz="4" w:space="4" w:color="auto"/>
        </w:pBdr>
        <w:rPr>
          <w:sz w:val="20"/>
          <w:szCs w:val="20"/>
        </w:rPr>
      </w:pPr>
      <w:r w:rsidRPr="00D776CE">
        <w:rPr>
          <w:sz w:val="20"/>
          <w:szCs w:val="20"/>
        </w:rPr>
        <w:t>Please note programme specifications provide a concise summary of the main features of the programme and the learning outcomes that a typical student might reasonably be expected to achieve if s/he takes full advantage of the learning opportunities that are provided. More detailed information about the programme can be found in the student programme handbook and the University Regulations.</w:t>
      </w:r>
    </w:p>
    <w:p w14:paraId="04165FFD" w14:textId="77777777" w:rsidR="009A10DE" w:rsidRPr="00D776CE" w:rsidRDefault="009A10DE" w:rsidP="00547F24"/>
    <w:p w14:paraId="696D1691" w14:textId="16AE2812" w:rsidR="009A10DE" w:rsidRPr="00D776CE" w:rsidRDefault="009A10DE" w:rsidP="00547F24"/>
    <w:p w14:paraId="1907B895" w14:textId="77777777" w:rsidR="009A10DE" w:rsidRPr="00D776CE" w:rsidRDefault="009A10DE" w:rsidP="00547F24"/>
    <w:p w14:paraId="5840E1ED" w14:textId="77777777" w:rsidR="009A10DE" w:rsidRPr="00D776CE" w:rsidRDefault="009A10DE" w:rsidP="00462930">
      <w:pPr>
        <w:suppressAutoHyphens w:val="0"/>
        <w:rPr>
          <w:sz w:val="18"/>
        </w:rPr>
      </w:pPr>
      <w:r w:rsidRPr="00D776CE">
        <w:rPr>
          <w:sz w:val="18"/>
        </w:rPr>
        <w:br w:type="page"/>
      </w:r>
    </w:p>
    <w:p w14:paraId="4C282AF9" w14:textId="77777777" w:rsidR="009A10DE" w:rsidRPr="00D776CE" w:rsidRDefault="009A10DE" w:rsidP="00771A5B">
      <w:pPr>
        <w:suppressAutoHyphens w:val="0"/>
        <w:rPr>
          <w:sz w:val="18"/>
        </w:rPr>
        <w:sectPr w:rsidR="009A10DE" w:rsidRPr="00D776CE" w:rsidSect="005423B3">
          <w:footnotePr>
            <w:pos w:val="beneathText"/>
          </w:footnotePr>
          <w:pgSz w:w="11907" w:h="16839" w:code="9"/>
          <w:pgMar w:top="1440" w:right="1080" w:bottom="1440" w:left="1080" w:header="720" w:footer="720" w:gutter="0"/>
          <w:cols w:space="720"/>
          <w:docGrid w:linePitch="360"/>
        </w:sectPr>
      </w:pPr>
    </w:p>
    <w:p w14:paraId="0673AE0F" w14:textId="77777777" w:rsidR="00D74747" w:rsidRPr="00D776CE" w:rsidRDefault="00D74747" w:rsidP="00D74747">
      <w:pPr>
        <w:snapToGrid w:val="0"/>
        <w:rPr>
          <w:sz w:val="18"/>
        </w:rPr>
      </w:pPr>
    </w:p>
    <w:tbl>
      <w:tblPr>
        <w:tblW w:w="11008" w:type="dxa"/>
        <w:tblInd w:w="-60" w:type="dxa"/>
        <w:tblLayout w:type="fixed"/>
        <w:tblCellMar>
          <w:left w:w="72" w:type="dxa"/>
          <w:right w:w="72" w:type="dxa"/>
        </w:tblCellMar>
        <w:tblLook w:val="0000" w:firstRow="0" w:lastRow="0" w:firstColumn="0" w:lastColumn="0" w:noHBand="0" w:noVBand="0"/>
      </w:tblPr>
      <w:tblGrid>
        <w:gridCol w:w="2542"/>
        <w:gridCol w:w="1778"/>
        <w:gridCol w:w="418"/>
        <w:gridCol w:w="418"/>
        <w:gridCol w:w="418"/>
        <w:gridCol w:w="418"/>
        <w:gridCol w:w="418"/>
        <w:gridCol w:w="418"/>
        <w:gridCol w:w="418"/>
        <w:gridCol w:w="418"/>
        <w:gridCol w:w="418"/>
        <w:gridCol w:w="418"/>
        <w:gridCol w:w="418"/>
        <w:gridCol w:w="418"/>
        <w:gridCol w:w="418"/>
        <w:gridCol w:w="418"/>
        <w:gridCol w:w="418"/>
        <w:gridCol w:w="418"/>
      </w:tblGrid>
      <w:tr w:rsidR="007F516F" w:rsidRPr="00D776CE" w14:paraId="664EA04A" w14:textId="77777777" w:rsidTr="00B41F7E">
        <w:trPr>
          <w:cantSplit/>
          <w:trHeight w:val="413"/>
        </w:trPr>
        <w:tc>
          <w:tcPr>
            <w:tcW w:w="2542" w:type="dxa"/>
            <w:tcBorders>
              <w:top w:val="single" w:sz="4" w:space="0" w:color="000000"/>
              <w:left w:val="single" w:sz="4" w:space="0" w:color="000000"/>
              <w:bottom w:val="single" w:sz="4" w:space="0" w:color="000000"/>
            </w:tcBorders>
            <w:shd w:val="clear" w:color="auto" w:fill="D9D9D9"/>
            <w:vAlign w:val="center"/>
          </w:tcPr>
          <w:p w14:paraId="1EE91825" w14:textId="77777777" w:rsidR="00D74747" w:rsidRPr="00D776CE" w:rsidRDefault="00D74747" w:rsidP="00B41F7E">
            <w:pPr>
              <w:jc w:val="center"/>
            </w:pPr>
            <w:r w:rsidRPr="00D776CE">
              <w:rPr>
                <w:b/>
                <w:bCs/>
              </w:rPr>
              <w:t>Module title</w:t>
            </w:r>
          </w:p>
        </w:tc>
        <w:tc>
          <w:tcPr>
            <w:tcW w:w="1778" w:type="dxa"/>
            <w:tcBorders>
              <w:top w:val="single" w:sz="4" w:space="0" w:color="000000"/>
              <w:left w:val="single" w:sz="4" w:space="0" w:color="000000"/>
              <w:bottom w:val="single" w:sz="4" w:space="0" w:color="000000"/>
            </w:tcBorders>
            <w:shd w:val="clear" w:color="auto" w:fill="D9D9D9"/>
            <w:vAlign w:val="center"/>
          </w:tcPr>
          <w:p w14:paraId="6F4FFABC" w14:textId="77777777" w:rsidR="00D74747" w:rsidRPr="00D776CE" w:rsidRDefault="00D74747" w:rsidP="00B41F7E">
            <w:pPr>
              <w:snapToGrid w:val="0"/>
              <w:jc w:val="center"/>
              <w:rPr>
                <w:b/>
                <w:bCs/>
              </w:rPr>
            </w:pPr>
            <w:r w:rsidRPr="00D776CE">
              <w:rPr>
                <w:b/>
                <w:bCs/>
              </w:rPr>
              <w:t>Module code</w:t>
            </w:r>
          </w:p>
          <w:p w14:paraId="6A530072" w14:textId="77777777" w:rsidR="00D74747" w:rsidRPr="00D776CE" w:rsidRDefault="00D74747" w:rsidP="00B41F7E">
            <w:pPr>
              <w:jc w:val="center"/>
            </w:pPr>
            <w:r w:rsidRPr="00D776CE">
              <w:rPr>
                <w:b/>
                <w:bCs/>
              </w:rPr>
              <w:t>by level</w:t>
            </w:r>
          </w:p>
        </w:tc>
        <w:tc>
          <w:tcPr>
            <w:tcW w:w="418" w:type="dxa"/>
            <w:tcBorders>
              <w:top w:val="single" w:sz="4" w:space="0" w:color="000000"/>
              <w:left w:val="single" w:sz="4" w:space="0" w:color="000000"/>
              <w:bottom w:val="single" w:sz="4" w:space="0" w:color="000000"/>
            </w:tcBorders>
            <w:shd w:val="clear" w:color="auto" w:fill="D9D9D9"/>
            <w:vAlign w:val="center"/>
          </w:tcPr>
          <w:p w14:paraId="0D4502E3" w14:textId="77777777" w:rsidR="00D74747" w:rsidRPr="00D776CE" w:rsidRDefault="00D74747" w:rsidP="00B41F7E">
            <w:pPr>
              <w:snapToGrid w:val="0"/>
              <w:jc w:val="center"/>
              <w:rPr>
                <w:b/>
                <w:bCs/>
              </w:rPr>
            </w:pPr>
            <w:r w:rsidRPr="00D776CE">
              <w:rPr>
                <w:b/>
                <w:bCs/>
              </w:rPr>
              <w:t>A1</w:t>
            </w:r>
          </w:p>
        </w:tc>
        <w:tc>
          <w:tcPr>
            <w:tcW w:w="418" w:type="dxa"/>
            <w:tcBorders>
              <w:top w:val="single" w:sz="4" w:space="0" w:color="000000"/>
              <w:left w:val="single" w:sz="4" w:space="0" w:color="000000"/>
              <w:bottom w:val="single" w:sz="4" w:space="0" w:color="000000"/>
            </w:tcBorders>
            <w:shd w:val="clear" w:color="auto" w:fill="D9D9D9"/>
            <w:vAlign w:val="center"/>
          </w:tcPr>
          <w:p w14:paraId="2B8C8067" w14:textId="77777777" w:rsidR="00D74747" w:rsidRPr="00D776CE" w:rsidRDefault="00D74747" w:rsidP="00B41F7E">
            <w:pPr>
              <w:snapToGrid w:val="0"/>
              <w:jc w:val="center"/>
              <w:rPr>
                <w:b/>
                <w:bCs/>
              </w:rPr>
            </w:pPr>
            <w:r w:rsidRPr="00D776CE">
              <w:rPr>
                <w:b/>
                <w:bCs/>
              </w:rPr>
              <w:t>A2</w:t>
            </w:r>
          </w:p>
        </w:tc>
        <w:tc>
          <w:tcPr>
            <w:tcW w:w="418" w:type="dxa"/>
            <w:tcBorders>
              <w:top w:val="single" w:sz="4" w:space="0" w:color="000000"/>
              <w:left w:val="single" w:sz="4" w:space="0" w:color="000000"/>
              <w:bottom w:val="single" w:sz="4" w:space="0" w:color="000000"/>
            </w:tcBorders>
            <w:shd w:val="clear" w:color="auto" w:fill="D9D9D9"/>
            <w:vAlign w:val="center"/>
          </w:tcPr>
          <w:p w14:paraId="4826C343" w14:textId="77777777" w:rsidR="00D74747" w:rsidRPr="00D776CE" w:rsidRDefault="00D74747" w:rsidP="00B41F7E">
            <w:pPr>
              <w:snapToGrid w:val="0"/>
              <w:jc w:val="center"/>
              <w:rPr>
                <w:b/>
                <w:bCs/>
              </w:rPr>
            </w:pPr>
            <w:r w:rsidRPr="00D776CE">
              <w:rPr>
                <w:b/>
                <w:bCs/>
              </w:rPr>
              <w:t>A3</w:t>
            </w:r>
          </w:p>
        </w:tc>
        <w:tc>
          <w:tcPr>
            <w:tcW w:w="41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21DC4FF" w14:textId="77777777" w:rsidR="00D74747" w:rsidRPr="00D776CE" w:rsidRDefault="00D74747" w:rsidP="00B41F7E">
            <w:pPr>
              <w:snapToGrid w:val="0"/>
              <w:jc w:val="center"/>
              <w:rPr>
                <w:b/>
                <w:bCs/>
              </w:rPr>
            </w:pPr>
            <w:r w:rsidRPr="00D776CE">
              <w:rPr>
                <w:b/>
                <w:bCs/>
              </w:rPr>
              <w:t>A4</w:t>
            </w:r>
          </w:p>
        </w:tc>
        <w:tc>
          <w:tcPr>
            <w:tcW w:w="418" w:type="dxa"/>
            <w:tcBorders>
              <w:top w:val="single" w:sz="4" w:space="0" w:color="000000"/>
              <w:left w:val="single" w:sz="4" w:space="0" w:color="000000"/>
              <w:bottom w:val="single" w:sz="4" w:space="0" w:color="000000"/>
            </w:tcBorders>
            <w:shd w:val="clear" w:color="auto" w:fill="D9D9D9"/>
            <w:vAlign w:val="center"/>
          </w:tcPr>
          <w:p w14:paraId="1B1B3472" w14:textId="77777777" w:rsidR="00D74747" w:rsidRPr="00D776CE" w:rsidRDefault="00D74747" w:rsidP="00B41F7E">
            <w:pPr>
              <w:snapToGrid w:val="0"/>
              <w:jc w:val="center"/>
              <w:rPr>
                <w:b/>
                <w:bCs/>
              </w:rPr>
            </w:pPr>
            <w:r w:rsidRPr="00D776CE">
              <w:rPr>
                <w:b/>
                <w:bCs/>
              </w:rPr>
              <w:t>A5</w:t>
            </w:r>
          </w:p>
        </w:tc>
        <w:tc>
          <w:tcPr>
            <w:tcW w:w="418" w:type="dxa"/>
            <w:tcBorders>
              <w:top w:val="single" w:sz="4" w:space="0" w:color="000000"/>
              <w:left w:val="single" w:sz="4" w:space="0" w:color="000000"/>
              <w:bottom w:val="single" w:sz="4" w:space="0" w:color="000000"/>
            </w:tcBorders>
            <w:shd w:val="clear" w:color="auto" w:fill="D9D9D9"/>
            <w:vAlign w:val="center"/>
          </w:tcPr>
          <w:p w14:paraId="7DB7A9AA" w14:textId="77777777" w:rsidR="00D74747" w:rsidRPr="00D776CE" w:rsidRDefault="00D74747" w:rsidP="00B41F7E">
            <w:pPr>
              <w:snapToGrid w:val="0"/>
              <w:jc w:val="center"/>
              <w:rPr>
                <w:b/>
                <w:bCs/>
              </w:rPr>
            </w:pPr>
            <w:r w:rsidRPr="00D776CE">
              <w:rPr>
                <w:b/>
                <w:bCs/>
              </w:rPr>
              <w:t>A6</w:t>
            </w:r>
          </w:p>
        </w:tc>
        <w:tc>
          <w:tcPr>
            <w:tcW w:w="418" w:type="dxa"/>
            <w:tcBorders>
              <w:top w:val="single" w:sz="4" w:space="0" w:color="000000"/>
              <w:left w:val="single" w:sz="4" w:space="0" w:color="000000"/>
              <w:bottom w:val="single" w:sz="4" w:space="0" w:color="000000"/>
            </w:tcBorders>
            <w:shd w:val="clear" w:color="auto" w:fill="D9D9D9"/>
            <w:vAlign w:val="center"/>
          </w:tcPr>
          <w:p w14:paraId="09F4DE11" w14:textId="77777777" w:rsidR="00D74747" w:rsidRPr="00D776CE" w:rsidRDefault="00D74747" w:rsidP="00B41F7E">
            <w:pPr>
              <w:snapToGrid w:val="0"/>
              <w:jc w:val="center"/>
              <w:rPr>
                <w:b/>
                <w:bCs/>
              </w:rPr>
            </w:pPr>
            <w:r w:rsidRPr="00D776CE">
              <w:rPr>
                <w:b/>
                <w:bCs/>
              </w:rPr>
              <w:t>A7</w:t>
            </w:r>
          </w:p>
        </w:tc>
        <w:tc>
          <w:tcPr>
            <w:tcW w:w="418" w:type="dxa"/>
            <w:tcBorders>
              <w:top w:val="single" w:sz="4" w:space="0" w:color="000000"/>
              <w:left w:val="single" w:sz="4" w:space="0" w:color="000000"/>
              <w:bottom w:val="single" w:sz="4" w:space="0" w:color="000000"/>
            </w:tcBorders>
            <w:shd w:val="clear" w:color="auto" w:fill="D9D9D9"/>
            <w:vAlign w:val="center"/>
          </w:tcPr>
          <w:p w14:paraId="11F7D6AB" w14:textId="77777777" w:rsidR="00D74747" w:rsidRPr="00D776CE" w:rsidRDefault="00D74747" w:rsidP="00B41F7E">
            <w:pPr>
              <w:snapToGrid w:val="0"/>
              <w:jc w:val="center"/>
              <w:rPr>
                <w:b/>
                <w:bCs/>
              </w:rPr>
            </w:pPr>
            <w:r w:rsidRPr="00D776CE">
              <w:rPr>
                <w:b/>
                <w:bCs/>
              </w:rPr>
              <w:t>B1</w:t>
            </w:r>
          </w:p>
        </w:tc>
        <w:tc>
          <w:tcPr>
            <w:tcW w:w="418" w:type="dxa"/>
            <w:tcBorders>
              <w:top w:val="single" w:sz="4" w:space="0" w:color="000000"/>
              <w:left w:val="single" w:sz="4" w:space="0" w:color="000000"/>
              <w:bottom w:val="single" w:sz="4" w:space="0" w:color="000000"/>
            </w:tcBorders>
            <w:shd w:val="clear" w:color="auto" w:fill="D9D9D9"/>
            <w:vAlign w:val="center"/>
          </w:tcPr>
          <w:p w14:paraId="6BF32334" w14:textId="77777777" w:rsidR="00D74747" w:rsidRPr="00D776CE" w:rsidRDefault="00D74747" w:rsidP="00B41F7E">
            <w:pPr>
              <w:snapToGrid w:val="0"/>
              <w:jc w:val="center"/>
              <w:rPr>
                <w:b/>
                <w:bCs/>
              </w:rPr>
            </w:pPr>
            <w:r w:rsidRPr="00D776CE">
              <w:rPr>
                <w:b/>
                <w:bCs/>
              </w:rPr>
              <w:t>B2</w:t>
            </w:r>
          </w:p>
        </w:tc>
        <w:tc>
          <w:tcPr>
            <w:tcW w:w="418" w:type="dxa"/>
            <w:tcBorders>
              <w:top w:val="single" w:sz="4" w:space="0" w:color="000000"/>
              <w:left w:val="single" w:sz="4" w:space="0" w:color="000000"/>
              <w:bottom w:val="single" w:sz="4" w:space="0" w:color="000000"/>
            </w:tcBorders>
            <w:shd w:val="clear" w:color="auto" w:fill="D9D9D9"/>
            <w:vAlign w:val="center"/>
          </w:tcPr>
          <w:p w14:paraId="699A6DDC" w14:textId="77777777" w:rsidR="00D74747" w:rsidRPr="00D776CE" w:rsidRDefault="00D74747" w:rsidP="00B41F7E">
            <w:pPr>
              <w:snapToGrid w:val="0"/>
              <w:jc w:val="center"/>
              <w:rPr>
                <w:b/>
                <w:bCs/>
              </w:rPr>
            </w:pPr>
            <w:r w:rsidRPr="00D776CE">
              <w:rPr>
                <w:b/>
                <w:bCs/>
              </w:rPr>
              <w:t>B3</w:t>
            </w:r>
          </w:p>
        </w:tc>
        <w:tc>
          <w:tcPr>
            <w:tcW w:w="418" w:type="dxa"/>
            <w:tcBorders>
              <w:top w:val="single" w:sz="4" w:space="0" w:color="000000"/>
              <w:left w:val="single" w:sz="4" w:space="0" w:color="000000"/>
              <w:bottom w:val="single" w:sz="4" w:space="0" w:color="000000"/>
            </w:tcBorders>
            <w:shd w:val="clear" w:color="auto" w:fill="D9D9D9"/>
            <w:vAlign w:val="center"/>
          </w:tcPr>
          <w:p w14:paraId="64758762" w14:textId="77777777" w:rsidR="00D74747" w:rsidRPr="00D776CE" w:rsidRDefault="00D74747" w:rsidP="00B41F7E">
            <w:pPr>
              <w:snapToGrid w:val="0"/>
              <w:jc w:val="center"/>
              <w:rPr>
                <w:b/>
                <w:bCs/>
              </w:rPr>
            </w:pPr>
            <w:r w:rsidRPr="00D776CE">
              <w:rPr>
                <w:b/>
                <w:bCs/>
              </w:rPr>
              <w:t>B4</w:t>
            </w:r>
          </w:p>
        </w:tc>
        <w:tc>
          <w:tcPr>
            <w:tcW w:w="418" w:type="dxa"/>
            <w:tcBorders>
              <w:top w:val="single" w:sz="4" w:space="0" w:color="000000"/>
              <w:left w:val="single" w:sz="4" w:space="0" w:color="000000"/>
              <w:bottom w:val="single" w:sz="4" w:space="0" w:color="000000"/>
            </w:tcBorders>
            <w:shd w:val="clear" w:color="auto" w:fill="D9D9D9"/>
            <w:vAlign w:val="center"/>
          </w:tcPr>
          <w:p w14:paraId="0BD79B1D" w14:textId="77777777" w:rsidR="00D74747" w:rsidRPr="00D776CE" w:rsidRDefault="00D74747" w:rsidP="00B41F7E">
            <w:pPr>
              <w:snapToGrid w:val="0"/>
              <w:jc w:val="center"/>
              <w:rPr>
                <w:b/>
                <w:bCs/>
              </w:rPr>
            </w:pPr>
            <w:r w:rsidRPr="00D776CE">
              <w:rPr>
                <w:b/>
                <w:bCs/>
              </w:rPr>
              <w:t>B5</w:t>
            </w:r>
          </w:p>
        </w:tc>
        <w:tc>
          <w:tcPr>
            <w:tcW w:w="418" w:type="dxa"/>
            <w:tcBorders>
              <w:top w:val="single" w:sz="4" w:space="0" w:color="000000"/>
              <w:left w:val="single" w:sz="4" w:space="0" w:color="000000"/>
              <w:bottom w:val="single" w:sz="4" w:space="0" w:color="000000"/>
            </w:tcBorders>
            <w:shd w:val="clear" w:color="auto" w:fill="D9D9D9"/>
            <w:vAlign w:val="center"/>
          </w:tcPr>
          <w:p w14:paraId="69665936" w14:textId="77777777" w:rsidR="00D74747" w:rsidRPr="00D776CE" w:rsidRDefault="00D74747" w:rsidP="00B41F7E">
            <w:pPr>
              <w:snapToGrid w:val="0"/>
              <w:jc w:val="center"/>
              <w:rPr>
                <w:b/>
                <w:bCs/>
              </w:rPr>
            </w:pPr>
            <w:r>
              <w:rPr>
                <w:b/>
                <w:bCs/>
              </w:rPr>
              <w:t>B6</w:t>
            </w:r>
          </w:p>
        </w:tc>
        <w:tc>
          <w:tcPr>
            <w:tcW w:w="418" w:type="dxa"/>
            <w:tcBorders>
              <w:top w:val="single" w:sz="4" w:space="0" w:color="000000"/>
              <w:left w:val="single" w:sz="4" w:space="0" w:color="000000"/>
              <w:bottom w:val="single" w:sz="4" w:space="0" w:color="000000"/>
            </w:tcBorders>
            <w:shd w:val="clear" w:color="auto" w:fill="D9D9D9"/>
            <w:vAlign w:val="center"/>
          </w:tcPr>
          <w:p w14:paraId="167956DE" w14:textId="77777777" w:rsidR="00D74747" w:rsidRPr="00D776CE" w:rsidRDefault="00D74747" w:rsidP="00B41F7E">
            <w:pPr>
              <w:snapToGrid w:val="0"/>
              <w:jc w:val="center"/>
              <w:rPr>
                <w:b/>
                <w:bCs/>
              </w:rPr>
            </w:pPr>
            <w:r>
              <w:rPr>
                <w:b/>
                <w:bCs/>
              </w:rPr>
              <w:t>B7</w:t>
            </w:r>
          </w:p>
        </w:tc>
        <w:tc>
          <w:tcPr>
            <w:tcW w:w="418" w:type="dxa"/>
            <w:tcBorders>
              <w:top w:val="single" w:sz="4" w:space="0" w:color="000000"/>
              <w:left w:val="single" w:sz="4" w:space="0" w:color="000000"/>
              <w:bottom w:val="single" w:sz="4" w:space="0" w:color="000000"/>
            </w:tcBorders>
            <w:shd w:val="clear" w:color="auto" w:fill="D9D9D9"/>
            <w:vAlign w:val="center"/>
          </w:tcPr>
          <w:p w14:paraId="48064BDA" w14:textId="77777777" w:rsidR="00D74747" w:rsidRPr="00D776CE" w:rsidRDefault="00D74747" w:rsidP="00B41F7E">
            <w:pPr>
              <w:snapToGrid w:val="0"/>
              <w:jc w:val="center"/>
              <w:rPr>
                <w:b/>
                <w:bCs/>
              </w:rPr>
            </w:pPr>
            <w:r>
              <w:rPr>
                <w:b/>
                <w:bCs/>
              </w:rPr>
              <w:t>B8</w:t>
            </w:r>
          </w:p>
        </w:tc>
        <w:tc>
          <w:tcPr>
            <w:tcW w:w="418" w:type="dxa"/>
            <w:tcBorders>
              <w:top w:val="single" w:sz="4" w:space="0" w:color="000000"/>
              <w:left w:val="single" w:sz="4" w:space="0" w:color="000000"/>
              <w:bottom w:val="single" w:sz="4" w:space="0" w:color="000000"/>
            </w:tcBorders>
            <w:shd w:val="clear" w:color="auto" w:fill="D9D9D9"/>
          </w:tcPr>
          <w:p w14:paraId="3498D5CB" w14:textId="77777777" w:rsidR="00D74747" w:rsidRDefault="00D74747" w:rsidP="00B41F7E">
            <w:pPr>
              <w:snapToGrid w:val="0"/>
              <w:jc w:val="center"/>
              <w:rPr>
                <w:b/>
                <w:bCs/>
              </w:rPr>
            </w:pPr>
          </w:p>
        </w:tc>
      </w:tr>
      <w:tr w:rsidR="00D74747" w:rsidRPr="00D776CE" w14:paraId="07D53C58" w14:textId="77777777" w:rsidTr="00B41F7E">
        <w:trPr>
          <w:cantSplit/>
          <w:trHeight w:val="604"/>
        </w:trPr>
        <w:tc>
          <w:tcPr>
            <w:tcW w:w="2542" w:type="dxa"/>
            <w:tcBorders>
              <w:left w:val="single" w:sz="4" w:space="0" w:color="000000"/>
              <w:bottom w:val="single" w:sz="4" w:space="0" w:color="000000"/>
            </w:tcBorders>
            <w:vAlign w:val="center"/>
          </w:tcPr>
          <w:p w14:paraId="71682506" w14:textId="77777777" w:rsidR="00D74747" w:rsidRPr="00D776CE" w:rsidRDefault="00D74747" w:rsidP="00B41F7E">
            <w:r w:rsidRPr="00D776CE">
              <w:t>How Children Learn and How Teachers Teach</w:t>
            </w:r>
          </w:p>
        </w:tc>
        <w:tc>
          <w:tcPr>
            <w:tcW w:w="1778" w:type="dxa"/>
            <w:tcBorders>
              <w:top w:val="single" w:sz="4" w:space="0" w:color="000000"/>
              <w:left w:val="single" w:sz="4" w:space="0" w:color="000000"/>
              <w:bottom w:val="single" w:sz="4" w:space="0" w:color="000000"/>
            </w:tcBorders>
            <w:vAlign w:val="center"/>
          </w:tcPr>
          <w:p w14:paraId="436157D5" w14:textId="77777777" w:rsidR="00D74747" w:rsidRPr="00D776CE" w:rsidRDefault="00D74747" w:rsidP="00B41F7E">
            <w:r w:rsidRPr="00D776CE">
              <w:t>JED401</w:t>
            </w:r>
          </w:p>
        </w:tc>
        <w:tc>
          <w:tcPr>
            <w:tcW w:w="418" w:type="dxa"/>
            <w:tcBorders>
              <w:top w:val="single" w:sz="4" w:space="0" w:color="000000"/>
              <w:left w:val="single" w:sz="4" w:space="0" w:color="000000"/>
              <w:bottom w:val="single" w:sz="4" w:space="0" w:color="000000"/>
            </w:tcBorders>
            <w:vAlign w:val="center"/>
          </w:tcPr>
          <w:p w14:paraId="08735B93" w14:textId="77777777" w:rsidR="00D74747" w:rsidRPr="00D776CE" w:rsidRDefault="00D74747" w:rsidP="00B41F7E">
            <w:pPr>
              <w:snapToGrid w:val="0"/>
              <w:jc w:val="center"/>
            </w:pPr>
            <w:r w:rsidRPr="00D776CE">
              <w:t>X</w:t>
            </w:r>
          </w:p>
        </w:tc>
        <w:tc>
          <w:tcPr>
            <w:tcW w:w="418" w:type="dxa"/>
            <w:tcBorders>
              <w:top w:val="single" w:sz="4" w:space="0" w:color="000000"/>
              <w:left w:val="single" w:sz="4" w:space="0" w:color="000000"/>
              <w:bottom w:val="single" w:sz="4" w:space="0" w:color="000000"/>
            </w:tcBorders>
            <w:vAlign w:val="center"/>
          </w:tcPr>
          <w:p w14:paraId="4C8CDE09" w14:textId="77777777" w:rsidR="00D74747" w:rsidRPr="00D776CE" w:rsidRDefault="00D74747" w:rsidP="00B41F7E">
            <w:pPr>
              <w:snapToGrid w:val="0"/>
              <w:jc w:val="center"/>
            </w:pPr>
          </w:p>
        </w:tc>
        <w:tc>
          <w:tcPr>
            <w:tcW w:w="418" w:type="dxa"/>
            <w:tcBorders>
              <w:top w:val="single" w:sz="4" w:space="0" w:color="000000"/>
              <w:left w:val="single" w:sz="4" w:space="0" w:color="000000"/>
              <w:bottom w:val="single" w:sz="4" w:space="0" w:color="000000"/>
            </w:tcBorders>
            <w:vAlign w:val="center"/>
          </w:tcPr>
          <w:p w14:paraId="532ECB9F" w14:textId="77777777" w:rsidR="00D74747" w:rsidRPr="00D776CE" w:rsidRDefault="00D74747" w:rsidP="00B41F7E">
            <w:pPr>
              <w:snapToGrid w:val="0"/>
              <w:jc w:val="center"/>
            </w:pPr>
          </w:p>
        </w:tc>
        <w:tc>
          <w:tcPr>
            <w:tcW w:w="418" w:type="dxa"/>
            <w:tcBorders>
              <w:top w:val="single" w:sz="4" w:space="0" w:color="000000"/>
              <w:left w:val="single" w:sz="4" w:space="0" w:color="000000"/>
              <w:bottom w:val="single" w:sz="4" w:space="0" w:color="000000"/>
              <w:right w:val="single" w:sz="4" w:space="0" w:color="000000"/>
            </w:tcBorders>
            <w:vAlign w:val="center"/>
          </w:tcPr>
          <w:p w14:paraId="4546701F" w14:textId="77777777" w:rsidR="00D74747" w:rsidRPr="00D776CE" w:rsidRDefault="00D74747" w:rsidP="00B41F7E">
            <w:pPr>
              <w:snapToGrid w:val="0"/>
              <w:jc w:val="center"/>
            </w:pPr>
          </w:p>
        </w:tc>
        <w:tc>
          <w:tcPr>
            <w:tcW w:w="418" w:type="dxa"/>
            <w:tcBorders>
              <w:top w:val="single" w:sz="4" w:space="0" w:color="000000"/>
              <w:left w:val="single" w:sz="4" w:space="0" w:color="000000"/>
              <w:bottom w:val="single" w:sz="4" w:space="0" w:color="000000"/>
            </w:tcBorders>
            <w:vAlign w:val="center"/>
          </w:tcPr>
          <w:p w14:paraId="3A483B8A" w14:textId="77777777" w:rsidR="00D74747" w:rsidRPr="00D776CE" w:rsidRDefault="00D74747" w:rsidP="00B41F7E">
            <w:pPr>
              <w:snapToGrid w:val="0"/>
              <w:jc w:val="center"/>
            </w:pPr>
          </w:p>
        </w:tc>
        <w:tc>
          <w:tcPr>
            <w:tcW w:w="418" w:type="dxa"/>
            <w:tcBorders>
              <w:top w:val="single" w:sz="4" w:space="0" w:color="000000"/>
              <w:left w:val="single" w:sz="4" w:space="0" w:color="000000"/>
              <w:bottom w:val="single" w:sz="4" w:space="0" w:color="000000"/>
            </w:tcBorders>
            <w:vAlign w:val="center"/>
          </w:tcPr>
          <w:p w14:paraId="0020F4A7" w14:textId="77777777" w:rsidR="00D74747" w:rsidRPr="00D776CE" w:rsidRDefault="00D74747" w:rsidP="00B41F7E">
            <w:pPr>
              <w:snapToGrid w:val="0"/>
              <w:jc w:val="center"/>
            </w:pPr>
            <w:r w:rsidRPr="00D776CE">
              <w:t>X</w:t>
            </w:r>
          </w:p>
        </w:tc>
        <w:tc>
          <w:tcPr>
            <w:tcW w:w="418" w:type="dxa"/>
            <w:tcBorders>
              <w:top w:val="single" w:sz="4" w:space="0" w:color="000000"/>
              <w:left w:val="single" w:sz="4" w:space="0" w:color="000000"/>
              <w:bottom w:val="single" w:sz="4" w:space="0" w:color="000000"/>
            </w:tcBorders>
            <w:vAlign w:val="center"/>
          </w:tcPr>
          <w:p w14:paraId="0B566424" w14:textId="77777777" w:rsidR="00D74747" w:rsidRPr="00D776CE" w:rsidRDefault="00D74747" w:rsidP="00B41F7E">
            <w:pPr>
              <w:snapToGrid w:val="0"/>
              <w:jc w:val="center"/>
            </w:pPr>
          </w:p>
        </w:tc>
        <w:tc>
          <w:tcPr>
            <w:tcW w:w="418" w:type="dxa"/>
            <w:tcBorders>
              <w:top w:val="single" w:sz="4" w:space="0" w:color="000000"/>
              <w:left w:val="single" w:sz="4" w:space="0" w:color="000000"/>
              <w:bottom w:val="single" w:sz="4" w:space="0" w:color="000000"/>
            </w:tcBorders>
            <w:vAlign w:val="center"/>
          </w:tcPr>
          <w:p w14:paraId="0C4C78C6" w14:textId="77777777" w:rsidR="00D74747" w:rsidRPr="00D776CE" w:rsidRDefault="00D74747" w:rsidP="00B41F7E">
            <w:pPr>
              <w:snapToGrid w:val="0"/>
              <w:jc w:val="center"/>
            </w:pPr>
            <w:r w:rsidRPr="00D776CE">
              <w:t>X</w:t>
            </w:r>
          </w:p>
        </w:tc>
        <w:tc>
          <w:tcPr>
            <w:tcW w:w="418" w:type="dxa"/>
            <w:tcBorders>
              <w:top w:val="single" w:sz="4" w:space="0" w:color="000000"/>
              <w:left w:val="single" w:sz="4" w:space="0" w:color="000000"/>
              <w:bottom w:val="single" w:sz="4" w:space="0" w:color="000000"/>
            </w:tcBorders>
            <w:vAlign w:val="center"/>
          </w:tcPr>
          <w:p w14:paraId="6CC1EE8D" w14:textId="77777777" w:rsidR="00D74747" w:rsidRPr="00D776CE" w:rsidRDefault="00D74747" w:rsidP="00B41F7E">
            <w:pPr>
              <w:snapToGrid w:val="0"/>
              <w:jc w:val="center"/>
            </w:pPr>
          </w:p>
        </w:tc>
        <w:tc>
          <w:tcPr>
            <w:tcW w:w="418" w:type="dxa"/>
            <w:tcBorders>
              <w:top w:val="single" w:sz="4" w:space="0" w:color="000000"/>
              <w:left w:val="single" w:sz="4" w:space="0" w:color="000000"/>
              <w:bottom w:val="single" w:sz="4" w:space="0" w:color="000000"/>
            </w:tcBorders>
            <w:vAlign w:val="center"/>
          </w:tcPr>
          <w:p w14:paraId="66E995BA" w14:textId="77777777" w:rsidR="00D74747" w:rsidRPr="00D776CE" w:rsidRDefault="00D74747" w:rsidP="00B41F7E">
            <w:pPr>
              <w:snapToGrid w:val="0"/>
              <w:jc w:val="center"/>
            </w:pPr>
          </w:p>
        </w:tc>
        <w:tc>
          <w:tcPr>
            <w:tcW w:w="418" w:type="dxa"/>
            <w:tcBorders>
              <w:top w:val="single" w:sz="4" w:space="0" w:color="000000"/>
              <w:left w:val="single" w:sz="4" w:space="0" w:color="000000"/>
              <w:bottom w:val="single" w:sz="4" w:space="0" w:color="000000"/>
            </w:tcBorders>
            <w:vAlign w:val="center"/>
          </w:tcPr>
          <w:p w14:paraId="2A21F948" w14:textId="77777777" w:rsidR="00D74747" w:rsidRPr="00D776CE" w:rsidRDefault="00D74747" w:rsidP="00B41F7E">
            <w:pPr>
              <w:snapToGrid w:val="0"/>
              <w:jc w:val="center"/>
            </w:pPr>
          </w:p>
        </w:tc>
        <w:tc>
          <w:tcPr>
            <w:tcW w:w="418" w:type="dxa"/>
            <w:tcBorders>
              <w:top w:val="single" w:sz="4" w:space="0" w:color="000000"/>
              <w:left w:val="single" w:sz="4" w:space="0" w:color="000000"/>
              <w:bottom w:val="single" w:sz="4" w:space="0" w:color="000000"/>
            </w:tcBorders>
            <w:vAlign w:val="center"/>
          </w:tcPr>
          <w:p w14:paraId="74650A88" w14:textId="77777777" w:rsidR="00D74747" w:rsidRPr="00D776CE" w:rsidRDefault="00D74747" w:rsidP="00B41F7E">
            <w:pPr>
              <w:snapToGrid w:val="0"/>
              <w:jc w:val="center"/>
            </w:pPr>
          </w:p>
        </w:tc>
        <w:tc>
          <w:tcPr>
            <w:tcW w:w="418" w:type="dxa"/>
            <w:tcBorders>
              <w:top w:val="single" w:sz="4" w:space="0" w:color="000000"/>
              <w:left w:val="single" w:sz="4" w:space="0" w:color="000000"/>
              <w:bottom w:val="single" w:sz="4" w:space="0" w:color="000000"/>
            </w:tcBorders>
            <w:vAlign w:val="center"/>
          </w:tcPr>
          <w:p w14:paraId="6351F944" w14:textId="77777777" w:rsidR="00D74747" w:rsidRPr="00D776CE" w:rsidRDefault="00D74747" w:rsidP="00B41F7E">
            <w:pPr>
              <w:snapToGrid w:val="0"/>
              <w:jc w:val="center"/>
            </w:pPr>
            <w:r w:rsidRPr="00D776CE">
              <w:t>X</w:t>
            </w:r>
          </w:p>
        </w:tc>
        <w:tc>
          <w:tcPr>
            <w:tcW w:w="418" w:type="dxa"/>
            <w:tcBorders>
              <w:top w:val="single" w:sz="4" w:space="0" w:color="000000"/>
              <w:left w:val="single" w:sz="4" w:space="0" w:color="000000"/>
              <w:bottom w:val="single" w:sz="4" w:space="0" w:color="000000"/>
            </w:tcBorders>
            <w:vAlign w:val="center"/>
          </w:tcPr>
          <w:p w14:paraId="5AD49B44" w14:textId="77777777" w:rsidR="00D74747" w:rsidRPr="00D776CE" w:rsidRDefault="00D74747" w:rsidP="00B41F7E">
            <w:pPr>
              <w:snapToGrid w:val="0"/>
              <w:jc w:val="center"/>
            </w:pPr>
          </w:p>
        </w:tc>
        <w:tc>
          <w:tcPr>
            <w:tcW w:w="418" w:type="dxa"/>
            <w:tcBorders>
              <w:top w:val="single" w:sz="4" w:space="0" w:color="000000"/>
              <w:left w:val="single" w:sz="4" w:space="0" w:color="000000"/>
              <w:bottom w:val="single" w:sz="4" w:space="0" w:color="000000"/>
            </w:tcBorders>
            <w:vAlign w:val="center"/>
          </w:tcPr>
          <w:p w14:paraId="29555952" w14:textId="77777777" w:rsidR="00D74747" w:rsidRPr="00D776CE" w:rsidRDefault="00D74747" w:rsidP="00B41F7E">
            <w:pPr>
              <w:snapToGrid w:val="0"/>
              <w:jc w:val="center"/>
            </w:pPr>
          </w:p>
        </w:tc>
        <w:tc>
          <w:tcPr>
            <w:tcW w:w="418" w:type="dxa"/>
            <w:tcBorders>
              <w:top w:val="single" w:sz="4" w:space="0" w:color="000000"/>
              <w:left w:val="single" w:sz="4" w:space="0" w:color="000000"/>
              <w:bottom w:val="single" w:sz="4" w:space="0" w:color="000000"/>
            </w:tcBorders>
          </w:tcPr>
          <w:p w14:paraId="4A505B8E" w14:textId="77777777" w:rsidR="00D74747" w:rsidRPr="00D776CE" w:rsidRDefault="00D74747" w:rsidP="00B41F7E">
            <w:pPr>
              <w:snapToGrid w:val="0"/>
              <w:jc w:val="center"/>
            </w:pPr>
          </w:p>
        </w:tc>
      </w:tr>
      <w:tr w:rsidR="00D74747" w:rsidRPr="00D776CE" w14:paraId="599B5F21" w14:textId="77777777" w:rsidTr="00B41F7E">
        <w:trPr>
          <w:cantSplit/>
          <w:trHeight w:val="839"/>
        </w:trPr>
        <w:tc>
          <w:tcPr>
            <w:tcW w:w="2542" w:type="dxa"/>
            <w:tcBorders>
              <w:left w:val="single" w:sz="4" w:space="0" w:color="000000"/>
              <w:bottom w:val="single" w:sz="4" w:space="0" w:color="000000"/>
            </w:tcBorders>
            <w:vAlign w:val="center"/>
          </w:tcPr>
          <w:p w14:paraId="1A78A2B6" w14:textId="77777777" w:rsidR="00D74747" w:rsidRPr="00D776CE" w:rsidRDefault="00D74747" w:rsidP="00B41F7E">
            <w:r w:rsidRPr="00D776CE">
              <w:t>Principles of Teaching and Learning in Jewish Studies</w:t>
            </w:r>
          </w:p>
        </w:tc>
        <w:tc>
          <w:tcPr>
            <w:tcW w:w="1778" w:type="dxa"/>
            <w:tcBorders>
              <w:left w:val="single" w:sz="4" w:space="0" w:color="000000"/>
              <w:bottom w:val="single" w:sz="4" w:space="0" w:color="000000"/>
            </w:tcBorders>
            <w:vAlign w:val="center"/>
          </w:tcPr>
          <w:p w14:paraId="2106D013" w14:textId="77777777" w:rsidR="00D74747" w:rsidRPr="00D776CE" w:rsidRDefault="00D74747" w:rsidP="00B41F7E">
            <w:r w:rsidRPr="00D776CE">
              <w:t>JED4</w:t>
            </w:r>
            <w:r>
              <w:t>2</w:t>
            </w:r>
            <w:r w:rsidRPr="00D776CE">
              <w:t>2</w:t>
            </w:r>
          </w:p>
        </w:tc>
        <w:tc>
          <w:tcPr>
            <w:tcW w:w="418" w:type="dxa"/>
            <w:tcBorders>
              <w:left w:val="single" w:sz="4" w:space="0" w:color="000000"/>
              <w:bottom w:val="single" w:sz="4" w:space="0" w:color="000000"/>
            </w:tcBorders>
            <w:vAlign w:val="center"/>
          </w:tcPr>
          <w:p w14:paraId="1D6925F9"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65E2765B"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3BE3640A"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right w:val="single" w:sz="4" w:space="0" w:color="000000"/>
            </w:tcBorders>
            <w:vAlign w:val="center"/>
          </w:tcPr>
          <w:p w14:paraId="1D81AB74"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129B3020"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6691EAD4"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06EAB17E"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74A7E684"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68435B8C"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7B1C04F7"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7CF76246"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39822306" w14:textId="77777777" w:rsidR="00D74747" w:rsidRPr="00D776CE" w:rsidRDefault="00D74747" w:rsidP="00B41F7E">
            <w:pPr>
              <w:snapToGrid w:val="0"/>
              <w:jc w:val="center"/>
            </w:pPr>
            <w:r>
              <w:t>X</w:t>
            </w:r>
          </w:p>
        </w:tc>
        <w:tc>
          <w:tcPr>
            <w:tcW w:w="418" w:type="dxa"/>
            <w:tcBorders>
              <w:left w:val="single" w:sz="4" w:space="0" w:color="000000"/>
              <w:bottom w:val="single" w:sz="4" w:space="0" w:color="000000"/>
            </w:tcBorders>
            <w:vAlign w:val="center"/>
          </w:tcPr>
          <w:p w14:paraId="50865FF1" w14:textId="77777777" w:rsidR="00D74747" w:rsidRPr="00D776CE" w:rsidRDefault="00D74747" w:rsidP="00B41F7E">
            <w:pPr>
              <w:snapToGrid w:val="0"/>
              <w:jc w:val="center"/>
            </w:pPr>
            <w:r>
              <w:t>X</w:t>
            </w:r>
          </w:p>
        </w:tc>
        <w:tc>
          <w:tcPr>
            <w:tcW w:w="418" w:type="dxa"/>
            <w:tcBorders>
              <w:left w:val="single" w:sz="4" w:space="0" w:color="000000"/>
              <w:bottom w:val="single" w:sz="4" w:space="0" w:color="000000"/>
            </w:tcBorders>
            <w:vAlign w:val="center"/>
          </w:tcPr>
          <w:p w14:paraId="4E1B7452"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0E4A4A7B" w14:textId="77777777" w:rsidR="00D74747" w:rsidRPr="00D776CE" w:rsidRDefault="00D74747" w:rsidP="00B41F7E">
            <w:pPr>
              <w:snapToGrid w:val="0"/>
              <w:jc w:val="center"/>
            </w:pPr>
          </w:p>
        </w:tc>
        <w:tc>
          <w:tcPr>
            <w:tcW w:w="418" w:type="dxa"/>
            <w:tcBorders>
              <w:left w:val="single" w:sz="4" w:space="0" w:color="000000"/>
              <w:bottom w:val="single" w:sz="4" w:space="0" w:color="000000"/>
            </w:tcBorders>
          </w:tcPr>
          <w:p w14:paraId="5317F83F" w14:textId="77777777" w:rsidR="00D74747" w:rsidRPr="00D776CE" w:rsidRDefault="00D74747" w:rsidP="00B41F7E">
            <w:pPr>
              <w:snapToGrid w:val="0"/>
              <w:jc w:val="center"/>
            </w:pPr>
          </w:p>
        </w:tc>
      </w:tr>
      <w:tr w:rsidR="00D74747" w:rsidRPr="00D776CE" w14:paraId="05A50838" w14:textId="77777777" w:rsidTr="00B41F7E">
        <w:trPr>
          <w:cantSplit/>
          <w:trHeight w:val="821"/>
        </w:trPr>
        <w:tc>
          <w:tcPr>
            <w:tcW w:w="2542" w:type="dxa"/>
            <w:tcBorders>
              <w:left w:val="single" w:sz="4" w:space="0" w:color="000000"/>
              <w:bottom w:val="single" w:sz="4" w:space="0" w:color="000000"/>
            </w:tcBorders>
            <w:vAlign w:val="center"/>
          </w:tcPr>
          <w:p w14:paraId="389D5173" w14:textId="77777777" w:rsidR="00D74747" w:rsidRPr="00D776CE" w:rsidRDefault="00D74747" w:rsidP="00B41F7E">
            <w:r>
              <w:t>What is Jewish Pedagogy?</w:t>
            </w:r>
          </w:p>
        </w:tc>
        <w:tc>
          <w:tcPr>
            <w:tcW w:w="1778" w:type="dxa"/>
            <w:tcBorders>
              <w:left w:val="single" w:sz="4" w:space="0" w:color="000000"/>
              <w:bottom w:val="single" w:sz="4" w:space="0" w:color="000000"/>
            </w:tcBorders>
            <w:vAlign w:val="center"/>
          </w:tcPr>
          <w:p w14:paraId="064A882A" w14:textId="77777777" w:rsidR="00D74747" w:rsidRPr="00D776CE" w:rsidRDefault="00D74747" w:rsidP="00B41F7E">
            <w:r w:rsidRPr="00D776CE">
              <w:t>JED404</w:t>
            </w:r>
          </w:p>
        </w:tc>
        <w:tc>
          <w:tcPr>
            <w:tcW w:w="418" w:type="dxa"/>
            <w:tcBorders>
              <w:left w:val="single" w:sz="4" w:space="0" w:color="000000"/>
              <w:bottom w:val="single" w:sz="4" w:space="0" w:color="000000"/>
            </w:tcBorders>
            <w:vAlign w:val="center"/>
          </w:tcPr>
          <w:p w14:paraId="74566F7F"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33005CD7"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2FF667C4"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right w:val="single" w:sz="4" w:space="0" w:color="000000"/>
            </w:tcBorders>
            <w:vAlign w:val="center"/>
          </w:tcPr>
          <w:p w14:paraId="1AF7A4DE"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297CAA3F"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2E9C054F"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32847A0C"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1F4AE9BD"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17F5C729"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4AE63F05"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7E0C7575"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3F03171E"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749ABF6C"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6FAE9728"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17E9BC5D" w14:textId="77777777" w:rsidR="00D74747" w:rsidRPr="00D776CE" w:rsidRDefault="00D74747" w:rsidP="00B41F7E">
            <w:pPr>
              <w:snapToGrid w:val="0"/>
              <w:jc w:val="center"/>
            </w:pPr>
          </w:p>
        </w:tc>
        <w:tc>
          <w:tcPr>
            <w:tcW w:w="418" w:type="dxa"/>
            <w:tcBorders>
              <w:left w:val="single" w:sz="4" w:space="0" w:color="000000"/>
              <w:bottom w:val="single" w:sz="4" w:space="0" w:color="000000"/>
            </w:tcBorders>
          </w:tcPr>
          <w:p w14:paraId="7CEC05BC" w14:textId="77777777" w:rsidR="00D74747" w:rsidRPr="00D776CE" w:rsidRDefault="00D74747" w:rsidP="00B41F7E">
            <w:pPr>
              <w:snapToGrid w:val="0"/>
              <w:jc w:val="center"/>
            </w:pPr>
          </w:p>
        </w:tc>
      </w:tr>
      <w:tr w:rsidR="00D74747" w:rsidRPr="00D776CE" w14:paraId="09F0723C" w14:textId="77777777" w:rsidTr="00B41F7E">
        <w:trPr>
          <w:cantSplit/>
          <w:trHeight w:val="563"/>
        </w:trPr>
        <w:tc>
          <w:tcPr>
            <w:tcW w:w="2542" w:type="dxa"/>
            <w:tcBorders>
              <w:left w:val="single" w:sz="4" w:space="0" w:color="000000"/>
              <w:bottom w:val="single" w:sz="4" w:space="0" w:color="000000"/>
            </w:tcBorders>
            <w:vAlign w:val="center"/>
          </w:tcPr>
          <w:p w14:paraId="2738F6D4" w14:textId="77777777" w:rsidR="00D74747" w:rsidRPr="00D776CE" w:rsidRDefault="00D74747" w:rsidP="00B41F7E">
            <w:r w:rsidRPr="00D776CE">
              <w:t>Reflections on Professional Practice</w:t>
            </w:r>
          </w:p>
        </w:tc>
        <w:tc>
          <w:tcPr>
            <w:tcW w:w="1778" w:type="dxa"/>
            <w:tcBorders>
              <w:left w:val="single" w:sz="4" w:space="0" w:color="000000"/>
              <w:bottom w:val="single" w:sz="4" w:space="0" w:color="000000"/>
            </w:tcBorders>
            <w:vAlign w:val="center"/>
          </w:tcPr>
          <w:p w14:paraId="4F61FC7B" w14:textId="77777777" w:rsidR="00D74747" w:rsidRPr="00D776CE" w:rsidRDefault="00D74747" w:rsidP="00B41F7E">
            <w:r w:rsidRPr="00D776CE">
              <w:t>JED405</w:t>
            </w:r>
          </w:p>
        </w:tc>
        <w:tc>
          <w:tcPr>
            <w:tcW w:w="418" w:type="dxa"/>
            <w:tcBorders>
              <w:left w:val="single" w:sz="4" w:space="0" w:color="000000"/>
              <w:bottom w:val="single" w:sz="4" w:space="0" w:color="000000"/>
            </w:tcBorders>
            <w:vAlign w:val="center"/>
          </w:tcPr>
          <w:p w14:paraId="7D1FCFE0"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4876B25F"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0CA5B2DE" w14:textId="77777777" w:rsidR="00D74747" w:rsidRPr="00D776CE" w:rsidRDefault="00D74747" w:rsidP="00B41F7E">
            <w:pPr>
              <w:snapToGrid w:val="0"/>
              <w:jc w:val="center"/>
            </w:pPr>
          </w:p>
        </w:tc>
        <w:tc>
          <w:tcPr>
            <w:tcW w:w="418" w:type="dxa"/>
            <w:tcBorders>
              <w:left w:val="single" w:sz="4" w:space="0" w:color="000000"/>
              <w:bottom w:val="single" w:sz="4" w:space="0" w:color="000000"/>
              <w:right w:val="single" w:sz="4" w:space="0" w:color="000000"/>
            </w:tcBorders>
            <w:vAlign w:val="center"/>
          </w:tcPr>
          <w:p w14:paraId="4BCBA5A5"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5E9E9138"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0435E8DD"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23331FC2"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7B56152A"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3076D53C"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59DF24B4"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608FF949"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0E5B54F1"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60D658D9"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1A1B589F"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262392CC"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tcPr>
          <w:p w14:paraId="3DC35714" w14:textId="77777777" w:rsidR="00D74747" w:rsidRPr="00D776CE" w:rsidRDefault="00D74747" w:rsidP="00B41F7E">
            <w:pPr>
              <w:snapToGrid w:val="0"/>
              <w:jc w:val="center"/>
            </w:pPr>
          </w:p>
        </w:tc>
      </w:tr>
      <w:tr w:rsidR="00D74747" w:rsidRPr="00D776CE" w14:paraId="63C7378C" w14:textId="77777777" w:rsidTr="00B41F7E">
        <w:trPr>
          <w:cantSplit/>
          <w:trHeight w:val="571"/>
        </w:trPr>
        <w:tc>
          <w:tcPr>
            <w:tcW w:w="2542" w:type="dxa"/>
            <w:tcBorders>
              <w:left w:val="single" w:sz="4" w:space="0" w:color="000000"/>
              <w:bottom w:val="single" w:sz="4" w:space="0" w:color="000000"/>
            </w:tcBorders>
            <w:vAlign w:val="center"/>
          </w:tcPr>
          <w:p w14:paraId="685B24B6" w14:textId="77777777" w:rsidR="00D74747" w:rsidRPr="00D776CE" w:rsidRDefault="00D74747" w:rsidP="00B41F7E">
            <w:r w:rsidRPr="00D776CE">
              <w:t xml:space="preserve">The Jewish Studies Curriculum </w:t>
            </w:r>
          </w:p>
        </w:tc>
        <w:tc>
          <w:tcPr>
            <w:tcW w:w="1778" w:type="dxa"/>
            <w:tcBorders>
              <w:left w:val="single" w:sz="4" w:space="0" w:color="000000"/>
              <w:bottom w:val="single" w:sz="4" w:space="0" w:color="000000"/>
            </w:tcBorders>
            <w:vAlign w:val="center"/>
          </w:tcPr>
          <w:p w14:paraId="0B9C4DCF" w14:textId="77777777" w:rsidR="00D74747" w:rsidRPr="00D776CE" w:rsidRDefault="00D74747" w:rsidP="00B41F7E">
            <w:r w:rsidRPr="00D776CE">
              <w:t>JED4</w:t>
            </w:r>
            <w:r>
              <w:t>2</w:t>
            </w:r>
            <w:r w:rsidRPr="00D776CE">
              <w:t>6</w:t>
            </w:r>
          </w:p>
        </w:tc>
        <w:tc>
          <w:tcPr>
            <w:tcW w:w="418" w:type="dxa"/>
            <w:tcBorders>
              <w:left w:val="single" w:sz="4" w:space="0" w:color="000000"/>
              <w:bottom w:val="single" w:sz="4" w:space="0" w:color="000000"/>
            </w:tcBorders>
            <w:vAlign w:val="center"/>
          </w:tcPr>
          <w:p w14:paraId="0661C310"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6F84ED83"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5998BD57" w14:textId="77777777" w:rsidR="00D74747" w:rsidRPr="00D776CE" w:rsidRDefault="00D74747" w:rsidP="00B41F7E">
            <w:pPr>
              <w:snapToGrid w:val="0"/>
              <w:jc w:val="center"/>
            </w:pPr>
          </w:p>
        </w:tc>
        <w:tc>
          <w:tcPr>
            <w:tcW w:w="418" w:type="dxa"/>
            <w:tcBorders>
              <w:left w:val="single" w:sz="4" w:space="0" w:color="000000"/>
              <w:bottom w:val="single" w:sz="4" w:space="0" w:color="000000"/>
              <w:right w:val="single" w:sz="4" w:space="0" w:color="000000"/>
            </w:tcBorders>
            <w:vAlign w:val="center"/>
          </w:tcPr>
          <w:p w14:paraId="53A48B18"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6A790569"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3FD18A5A"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64B5662D"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1E1DB121"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7420FE3A"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30C5DC99"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31ACB838"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4A23FFA1"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6212A1AC"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7FD129AF"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1639157D" w14:textId="77777777" w:rsidR="00D74747" w:rsidRPr="00D776CE" w:rsidRDefault="00D74747" w:rsidP="00B41F7E">
            <w:pPr>
              <w:snapToGrid w:val="0"/>
              <w:jc w:val="center"/>
            </w:pPr>
          </w:p>
        </w:tc>
        <w:tc>
          <w:tcPr>
            <w:tcW w:w="418" w:type="dxa"/>
            <w:tcBorders>
              <w:left w:val="single" w:sz="4" w:space="0" w:color="000000"/>
              <w:bottom w:val="single" w:sz="4" w:space="0" w:color="000000"/>
            </w:tcBorders>
          </w:tcPr>
          <w:p w14:paraId="26FA1A14" w14:textId="77777777" w:rsidR="00D74747" w:rsidRPr="00D776CE" w:rsidRDefault="00D74747" w:rsidP="00B41F7E">
            <w:pPr>
              <w:snapToGrid w:val="0"/>
              <w:jc w:val="center"/>
            </w:pPr>
          </w:p>
        </w:tc>
      </w:tr>
      <w:tr w:rsidR="00D74747" w:rsidRPr="00D776CE" w14:paraId="6F3EAACB" w14:textId="77777777" w:rsidTr="00B41F7E">
        <w:trPr>
          <w:cantSplit/>
          <w:trHeight w:val="846"/>
        </w:trPr>
        <w:tc>
          <w:tcPr>
            <w:tcW w:w="2542" w:type="dxa"/>
            <w:tcBorders>
              <w:left w:val="single" w:sz="4" w:space="0" w:color="000000"/>
              <w:bottom w:val="single" w:sz="4" w:space="0" w:color="000000"/>
            </w:tcBorders>
            <w:vAlign w:val="center"/>
          </w:tcPr>
          <w:p w14:paraId="6CAADE3B" w14:textId="77777777" w:rsidR="00D74747" w:rsidRPr="00D776CE" w:rsidRDefault="00D74747" w:rsidP="00B41F7E">
            <w:r w:rsidRPr="00D776CE">
              <w:t>Investigating Child Development within Jewish Studies</w:t>
            </w:r>
          </w:p>
        </w:tc>
        <w:tc>
          <w:tcPr>
            <w:tcW w:w="1778" w:type="dxa"/>
            <w:tcBorders>
              <w:left w:val="single" w:sz="4" w:space="0" w:color="000000"/>
              <w:bottom w:val="single" w:sz="4" w:space="0" w:color="000000"/>
            </w:tcBorders>
            <w:vAlign w:val="center"/>
          </w:tcPr>
          <w:p w14:paraId="721C7E9B" w14:textId="77777777" w:rsidR="00D74747" w:rsidRPr="00D776CE" w:rsidRDefault="00D74747" w:rsidP="00B41F7E">
            <w:r w:rsidRPr="00D776CE">
              <w:t>JED501</w:t>
            </w:r>
          </w:p>
        </w:tc>
        <w:tc>
          <w:tcPr>
            <w:tcW w:w="418" w:type="dxa"/>
            <w:tcBorders>
              <w:left w:val="single" w:sz="4" w:space="0" w:color="000000"/>
              <w:bottom w:val="single" w:sz="4" w:space="0" w:color="000000"/>
            </w:tcBorders>
            <w:vAlign w:val="center"/>
          </w:tcPr>
          <w:p w14:paraId="4A320635"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7C24E981"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2F1EFA4B" w14:textId="77777777" w:rsidR="00D74747" w:rsidRPr="00D776CE" w:rsidRDefault="00D74747" w:rsidP="00B41F7E">
            <w:pPr>
              <w:snapToGrid w:val="0"/>
              <w:jc w:val="center"/>
            </w:pPr>
          </w:p>
        </w:tc>
        <w:tc>
          <w:tcPr>
            <w:tcW w:w="418" w:type="dxa"/>
            <w:tcBorders>
              <w:left w:val="single" w:sz="4" w:space="0" w:color="000000"/>
              <w:bottom w:val="single" w:sz="4" w:space="0" w:color="000000"/>
              <w:right w:val="single" w:sz="4" w:space="0" w:color="000000"/>
            </w:tcBorders>
            <w:vAlign w:val="center"/>
          </w:tcPr>
          <w:p w14:paraId="5274CF9C"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664D6EA2"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439A2A52"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0C567418"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6BB06A33"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69E70A2E"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5F7E7707"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11A92C1A"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220D8BC8"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7CB8432E"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43F63F83"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58EF4B8C" w14:textId="77777777" w:rsidR="00D74747" w:rsidRPr="00D776CE" w:rsidRDefault="00D74747" w:rsidP="00B41F7E">
            <w:pPr>
              <w:snapToGrid w:val="0"/>
              <w:jc w:val="center"/>
            </w:pPr>
          </w:p>
        </w:tc>
        <w:tc>
          <w:tcPr>
            <w:tcW w:w="418" w:type="dxa"/>
            <w:tcBorders>
              <w:left w:val="single" w:sz="4" w:space="0" w:color="000000"/>
              <w:bottom w:val="single" w:sz="4" w:space="0" w:color="000000"/>
            </w:tcBorders>
          </w:tcPr>
          <w:p w14:paraId="6F321438" w14:textId="77777777" w:rsidR="00D74747" w:rsidRPr="00D776CE" w:rsidRDefault="00D74747" w:rsidP="00B41F7E">
            <w:pPr>
              <w:snapToGrid w:val="0"/>
              <w:jc w:val="center"/>
            </w:pPr>
          </w:p>
        </w:tc>
      </w:tr>
      <w:tr w:rsidR="00D74747" w:rsidRPr="00D776CE" w14:paraId="4FB397AA" w14:textId="77777777" w:rsidTr="00B41F7E">
        <w:trPr>
          <w:cantSplit/>
          <w:trHeight w:val="845"/>
        </w:trPr>
        <w:tc>
          <w:tcPr>
            <w:tcW w:w="2542" w:type="dxa"/>
            <w:tcBorders>
              <w:top w:val="single" w:sz="4" w:space="0" w:color="000000"/>
              <w:left w:val="single" w:sz="4" w:space="0" w:color="000000"/>
              <w:bottom w:val="single" w:sz="4" w:space="0" w:color="000000"/>
            </w:tcBorders>
            <w:vAlign w:val="center"/>
          </w:tcPr>
          <w:p w14:paraId="522B10BA" w14:textId="77777777" w:rsidR="00D74747" w:rsidRPr="00D776CE" w:rsidRDefault="00D74747" w:rsidP="00B41F7E">
            <w:r w:rsidRPr="00D776CE">
              <w:t>Understanding Diversity in the Jewish Studies Classroom</w:t>
            </w:r>
          </w:p>
        </w:tc>
        <w:tc>
          <w:tcPr>
            <w:tcW w:w="1778" w:type="dxa"/>
            <w:tcBorders>
              <w:top w:val="single" w:sz="4" w:space="0" w:color="000000"/>
              <w:left w:val="single" w:sz="4" w:space="0" w:color="000000"/>
              <w:bottom w:val="single" w:sz="4" w:space="0" w:color="000000"/>
            </w:tcBorders>
            <w:vAlign w:val="center"/>
          </w:tcPr>
          <w:p w14:paraId="592D8776" w14:textId="77777777" w:rsidR="00D74747" w:rsidRPr="00D776CE" w:rsidRDefault="00D74747" w:rsidP="00B41F7E">
            <w:r w:rsidRPr="00D776CE">
              <w:t>JED5</w:t>
            </w:r>
            <w:r>
              <w:t>2</w:t>
            </w:r>
            <w:r w:rsidRPr="00D776CE">
              <w:t>2</w:t>
            </w:r>
          </w:p>
        </w:tc>
        <w:tc>
          <w:tcPr>
            <w:tcW w:w="418" w:type="dxa"/>
            <w:tcBorders>
              <w:top w:val="single" w:sz="4" w:space="0" w:color="000000"/>
              <w:left w:val="single" w:sz="4" w:space="0" w:color="000000"/>
              <w:bottom w:val="single" w:sz="4" w:space="0" w:color="000000"/>
            </w:tcBorders>
            <w:vAlign w:val="center"/>
          </w:tcPr>
          <w:p w14:paraId="42B2962E" w14:textId="77777777" w:rsidR="00D74747" w:rsidRPr="00D776CE" w:rsidRDefault="00D74747" w:rsidP="00B41F7E">
            <w:pPr>
              <w:snapToGrid w:val="0"/>
              <w:jc w:val="center"/>
            </w:pPr>
          </w:p>
        </w:tc>
        <w:tc>
          <w:tcPr>
            <w:tcW w:w="418" w:type="dxa"/>
            <w:tcBorders>
              <w:top w:val="single" w:sz="4" w:space="0" w:color="000000"/>
              <w:left w:val="single" w:sz="4" w:space="0" w:color="000000"/>
              <w:bottom w:val="single" w:sz="4" w:space="0" w:color="000000"/>
            </w:tcBorders>
            <w:vAlign w:val="center"/>
          </w:tcPr>
          <w:p w14:paraId="58383428" w14:textId="77777777" w:rsidR="00D74747" w:rsidRPr="00D776CE" w:rsidRDefault="00D74747" w:rsidP="00B41F7E">
            <w:pPr>
              <w:snapToGrid w:val="0"/>
              <w:jc w:val="center"/>
            </w:pPr>
          </w:p>
        </w:tc>
        <w:tc>
          <w:tcPr>
            <w:tcW w:w="418" w:type="dxa"/>
            <w:tcBorders>
              <w:top w:val="single" w:sz="4" w:space="0" w:color="000000"/>
              <w:left w:val="single" w:sz="4" w:space="0" w:color="000000"/>
              <w:bottom w:val="single" w:sz="4" w:space="0" w:color="000000"/>
            </w:tcBorders>
            <w:vAlign w:val="center"/>
          </w:tcPr>
          <w:p w14:paraId="7F35CD60" w14:textId="77777777" w:rsidR="00D74747" w:rsidRPr="00D776CE" w:rsidRDefault="00D74747" w:rsidP="00B41F7E">
            <w:pPr>
              <w:snapToGrid w:val="0"/>
              <w:jc w:val="center"/>
            </w:pPr>
            <w:r w:rsidRPr="00D776CE">
              <w:t>X</w:t>
            </w:r>
          </w:p>
        </w:tc>
        <w:tc>
          <w:tcPr>
            <w:tcW w:w="418" w:type="dxa"/>
            <w:tcBorders>
              <w:top w:val="single" w:sz="4" w:space="0" w:color="000000"/>
              <w:left w:val="single" w:sz="4" w:space="0" w:color="000000"/>
              <w:bottom w:val="single" w:sz="4" w:space="0" w:color="000000"/>
              <w:right w:val="single" w:sz="4" w:space="0" w:color="000000"/>
            </w:tcBorders>
            <w:vAlign w:val="center"/>
          </w:tcPr>
          <w:p w14:paraId="4E14DCD3" w14:textId="77777777" w:rsidR="00D74747" w:rsidRPr="00D776CE" w:rsidRDefault="00D74747" w:rsidP="00B41F7E">
            <w:pPr>
              <w:snapToGrid w:val="0"/>
              <w:jc w:val="center"/>
            </w:pPr>
            <w:r>
              <w:t>X</w:t>
            </w:r>
          </w:p>
        </w:tc>
        <w:tc>
          <w:tcPr>
            <w:tcW w:w="418" w:type="dxa"/>
            <w:tcBorders>
              <w:top w:val="single" w:sz="4" w:space="0" w:color="000000"/>
              <w:left w:val="single" w:sz="4" w:space="0" w:color="000000"/>
              <w:bottom w:val="single" w:sz="4" w:space="0" w:color="000000"/>
            </w:tcBorders>
            <w:vAlign w:val="center"/>
          </w:tcPr>
          <w:p w14:paraId="11687BB9" w14:textId="77777777" w:rsidR="00D74747" w:rsidRPr="00D776CE" w:rsidRDefault="00D74747" w:rsidP="00B41F7E">
            <w:pPr>
              <w:snapToGrid w:val="0"/>
              <w:jc w:val="center"/>
            </w:pPr>
          </w:p>
        </w:tc>
        <w:tc>
          <w:tcPr>
            <w:tcW w:w="418" w:type="dxa"/>
            <w:tcBorders>
              <w:top w:val="single" w:sz="4" w:space="0" w:color="000000"/>
              <w:left w:val="single" w:sz="4" w:space="0" w:color="000000"/>
              <w:bottom w:val="single" w:sz="4" w:space="0" w:color="000000"/>
            </w:tcBorders>
            <w:vAlign w:val="center"/>
          </w:tcPr>
          <w:p w14:paraId="705F1F5A" w14:textId="77777777" w:rsidR="00D74747" w:rsidRPr="00D776CE" w:rsidRDefault="00D74747" w:rsidP="00B41F7E">
            <w:pPr>
              <w:snapToGrid w:val="0"/>
              <w:jc w:val="center"/>
            </w:pPr>
          </w:p>
        </w:tc>
        <w:tc>
          <w:tcPr>
            <w:tcW w:w="418" w:type="dxa"/>
            <w:tcBorders>
              <w:top w:val="single" w:sz="4" w:space="0" w:color="000000"/>
              <w:left w:val="single" w:sz="4" w:space="0" w:color="000000"/>
              <w:bottom w:val="single" w:sz="4" w:space="0" w:color="000000"/>
            </w:tcBorders>
            <w:vAlign w:val="center"/>
          </w:tcPr>
          <w:p w14:paraId="0C42B3EA" w14:textId="77777777" w:rsidR="00D74747" w:rsidRPr="00D776CE" w:rsidRDefault="00D74747" w:rsidP="00B41F7E">
            <w:pPr>
              <w:snapToGrid w:val="0"/>
              <w:jc w:val="center"/>
            </w:pPr>
            <w:r w:rsidRPr="00D776CE">
              <w:t>X</w:t>
            </w:r>
          </w:p>
        </w:tc>
        <w:tc>
          <w:tcPr>
            <w:tcW w:w="418" w:type="dxa"/>
            <w:tcBorders>
              <w:top w:val="single" w:sz="4" w:space="0" w:color="000000"/>
              <w:left w:val="single" w:sz="4" w:space="0" w:color="000000"/>
              <w:bottom w:val="single" w:sz="4" w:space="0" w:color="000000"/>
            </w:tcBorders>
            <w:vAlign w:val="center"/>
          </w:tcPr>
          <w:p w14:paraId="75FCC0FE" w14:textId="77777777" w:rsidR="00D74747" w:rsidRPr="00D776CE" w:rsidRDefault="00D74747" w:rsidP="00B41F7E">
            <w:pPr>
              <w:snapToGrid w:val="0"/>
              <w:jc w:val="center"/>
            </w:pPr>
            <w:r w:rsidRPr="00D776CE">
              <w:t>X</w:t>
            </w:r>
          </w:p>
        </w:tc>
        <w:tc>
          <w:tcPr>
            <w:tcW w:w="418" w:type="dxa"/>
            <w:tcBorders>
              <w:top w:val="single" w:sz="4" w:space="0" w:color="000000"/>
              <w:left w:val="single" w:sz="4" w:space="0" w:color="000000"/>
              <w:bottom w:val="single" w:sz="4" w:space="0" w:color="000000"/>
            </w:tcBorders>
            <w:vAlign w:val="center"/>
          </w:tcPr>
          <w:p w14:paraId="7C84B7D2" w14:textId="77777777" w:rsidR="00D74747" w:rsidRPr="00D776CE" w:rsidRDefault="00D74747" w:rsidP="00B41F7E">
            <w:pPr>
              <w:snapToGrid w:val="0"/>
              <w:jc w:val="center"/>
            </w:pPr>
          </w:p>
        </w:tc>
        <w:tc>
          <w:tcPr>
            <w:tcW w:w="418" w:type="dxa"/>
            <w:tcBorders>
              <w:top w:val="single" w:sz="4" w:space="0" w:color="000000"/>
              <w:left w:val="single" w:sz="4" w:space="0" w:color="000000"/>
              <w:bottom w:val="single" w:sz="4" w:space="0" w:color="000000"/>
            </w:tcBorders>
            <w:vAlign w:val="center"/>
          </w:tcPr>
          <w:p w14:paraId="0A8CF4B2" w14:textId="77777777" w:rsidR="00D74747" w:rsidRPr="00D776CE" w:rsidRDefault="00D74747" w:rsidP="00B41F7E">
            <w:pPr>
              <w:snapToGrid w:val="0"/>
              <w:jc w:val="center"/>
            </w:pPr>
            <w:r w:rsidRPr="00D776CE">
              <w:t>X</w:t>
            </w:r>
          </w:p>
        </w:tc>
        <w:tc>
          <w:tcPr>
            <w:tcW w:w="418" w:type="dxa"/>
            <w:tcBorders>
              <w:top w:val="single" w:sz="4" w:space="0" w:color="000000"/>
              <w:left w:val="single" w:sz="4" w:space="0" w:color="000000"/>
              <w:bottom w:val="single" w:sz="4" w:space="0" w:color="000000"/>
            </w:tcBorders>
            <w:vAlign w:val="center"/>
          </w:tcPr>
          <w:p w14:paraId="5C93F873" w14:textId="77777777" w:rsidR="00D74747" w:rsidRPr="00D776CE" w:rsidRDefault="00D74747" w:rsidP="00B41F7E">
            <w:pPr>
              <w:snapToGrid w:val="0"/>
              <w:jc w:val="center"/>
            </w:pPr>
          </w:p>
        </w:tc>
        <w:tc>
          <w:tcPr>
            <w:tcW w:w="418" w:type="dxa"/>
            <w:tcBorders>
              <w:top w:val="single" w:sz="4" w:space="0" w:color="000000"/>
              <w:left w:val="single" w:sz="4" w:space="0" w:color="000000"/>
              <w:bottom w:val="single" w:sz="4" w:space="0" w:color="000000"/>
            </w:tcBorders>
            <w:vAlign w:val="center"/>
          </w:tcPr>
          <w:p w14:paraId="33AF3EED" w14:textId="77777777" w:rsidR="00D74747" w:rsidRPr="00D776CE" w:rsidRDefault="00D74747" w:rsidP="00B41F7E">
            <w:pPr>
              <w:snapToGrid w:val="0"/>
              <w:jc w:val="center"/>
            </w:pPr>
            <w:r w:rsidRPr="00D776CE">
              <w:t>X</w:t>
            </w:r>
          </w:p>
        </w:tc>
        <w:tc>
          <w:tcPr>
            <w:tcW w:w="418" w:type="dxa"/>
            <w:tcBorders>
              <w:top w:val="single" w:sz="4" w:space="0" w:color="000000"/>
              <w:left w:val="single" w:sz="4" w:space="0" w:color="000000"/>
              <w:bottom w:val="single" w:sz="4" w:space="0" w:color="000000"/>
            </w:tcBorders>
            <w:vAlign w:val="center"/>
          </w:tcPr>
          <w:p w14:paraId="650DDA32" w14:textId="77777777" w:rsidR="00D74747" w:rsidRPr="00D776CE" w:rsidRDefault="00D74747" w:rsidP="00B41F7E">
            <w:pPr>
              <w:snapToGrid w:val="0"/>
              <w:jc w:val="center"/>
            </w:pPr>
            <w:r>
              <w:t>X</w:t>
            </w:r>
          </w:p>
        </w:tc>
        <w:tc>
          <w:tcPr>
            <w:tcW w:w="418" w:type="dxa"/>
            <w:tcBorders>
              <w:top w:val="single" w:sz="4" w:space="0" w:color="000000"/>
              <w:left w:val="single" w:sz="4" w:space="0" w:color="000000"/>
              <w:bottom w:val="single" w:sz="4" w:space="0" w:color="000000"/>
            </w:tcBorders>
            <w:vAlign w:val="center"/>
          </w:tcPr>
          <w:p w14:paraId="5F7890AC" w14:textId="77777777" w:rsidR="00D74747" w:rsidRPr="00D776CE" w:rsidRDefault="00D74747" w:rsidP="00B41F7E">
            <w:pPr>
              <w:snapToGrid w:val="0"/>
              <w:jc w:val="center"/>
            </w:pPr>
            <w:r w:rsidRPr="00D776CE">
              <w:t>X</w:t>
            </w:r>
          </w:p>
        </w:tc>
        <w:tc>
          <w:tcPr>
            <w:tcW w:w="418" w:type="dxa"/>
            <w:tcBorders>
              <w:top w:val="single" w:sz="4" w:space="0" w:color="000000"/>
              <w:left w:val="single" w:sz="4" w:space="0" w:color="000000"/>
              <w:bottom w:val="single" w:sz="4" w:space="0" w:color="000000"/>
            </w:tcBorders>
            <w:vAlign w:val="center"/>
          </w:tcPr>
          <w:p w14:paraId="2F52EE87" w14:textId="77777777" w:rsidR="00D74747" w:rsidRPr="00D776CE" w:rsidRDefault="00D74747" w:rsidP="00B41F7E">
            <w:pPr>
              <w:snapToGrid w:val="0"/>
              <w:jc w:val="center"/>
            </w:pPr>
          </w:p>
        </w:tc>
        <w:tc>
          <w:tcPr>
            <w:tcW w:w="418" w:type="dxa"/>
            <w:tcBorders>
              <w:top w:val="single" w:sz="4" w:space="0" w:color="000000"/>
              <w:left w:val="single" w:sz="4" w:space="0" w:color="000000"/>
              <w:bottom w:val="single" w:sz="4" w:space="0" w:color="000000"/>
            </w:tcBorders>
          </w:tcPr>
          <w:p w14:paraId="1B9574EE" w14:textId="77777777" w:rsidR="00D74747" w:rsidRPr="00D776CE" w:rsidRDefault="00D74747" w:rsidP="00B41F7E">
            <w:pPr>
              <w:snapToGrid w:val="0"/>
              <w:jc w:val="center"/>
            </w:pPr>
          </w:p>
        </w:tc>
      </w:tr>
    </w:tbl>
    <w:p w14:paraId="59AC3941" w14:textId="77777777" w:rsidR="00D74747" w:rsidRDefault="00D74747" w:rsidP="00D74747"/>
    <w:p w14:paraId="667FFC78" w14:textId="77777777" w:rsidR="00D74747" w:rsidRDefault="00D74747" w:rsidP="00D74747"/>
    <w:p w14:paraId="37CE405B" w14:textId="3F1D6A33" w:rsidR="00D74747" w:rsidRPr="00D776CE" w:rsidRDefault="00D74747" w:rsidP="00D74747">
      <w:r w:rsidRPr="00D776CE">
        <w:br w:type="page"/>
      </w:r>
    </w:p>
    <w:p w14:paraId="3C055F2F" w14:textId="77777777" w:rsidR="009A10DE" w:rsidRPr="00D776CE" w:rsidRDefault="009A10DE" w:rsidP="00547F24">
      <w:pPr>
        <w:snapToGrid w:val="0"/>
        <w:rPr>
          <w:sz w:val="18"/>
        </w:rPr>
      </w:pPr>
    </w:p>
    <w:tbl>
      <w:tblPr>
        <w:tblW w:w="11008" w:type="dxa"/>
        <w:tblInd w:w="-60" w:type="dxa"/>
        <w:tblLayout w:type="fixed"/>
        <w:tblCellMar>
          <w:left w:w="72" w:type="dxa"/>
          <w:right w:w="72" w:type="dxa"/>
        </w:tblCellMar>
        <w:tblLook w:val="0000" w:firstRow="0" w:lastRow="0" w:firstColumn="0" w:lastColumn="0" w:noHBand="0" w:noVBand="0"/>
      </w:tblPr>
      <w:tblGrid>
        <w:gridCol w:w="2542"/>
        <w:gridCol w:w="1778"/>
        <w:gridCol w:w="418"/>
        <w:gridCol w:w="418"/>
        <w:gridCol w:w="418"/>
        <w:gridCol w:w="418"/>
        <w:gridCol w:w="418"/>
        <w:gridCol w:w="418"/>
        <w:gridCol w:w="418"/>
        <w:gridCol w:w="418"/>
        <w:gridCol w:w="418"/>
        <w:gridCol w:w="418"/>
        <w:gridCol w:w="418"/>
        <w:gridCol w:w="418"/>
        <w:gridCol w:w="418"/>
        <w:gridCol w:w="418"/>
        <w:gridCol w:w="418"/>
        <w:gridCol w:w="418"/>
      </w:tblGrid>
      <w:tr w:rsidR="007F516F" w:rsidRPr="00D776CE" w14:paraId="6CC4FC50" w14:textId="77777777" w:rsidTr="00B41F7E">
        <w:trPr>
          <w:cantSplit/>
          <w:trHeight w:val="696"/>
        </w:trPr>
        <w:tc>
          <w:tcPr>
            <w:tcW w:w="2542" w:type="dxa"/>
            <w:tcBorders>
              <w:top w:val="single" w:sz="4" w:space="0" w:color="000000"/>
              <w:left w:val="single" w:sz="4" w:space="0" w:color="000000"/>
              <w:bottom w:val="single" w:sz="4" w:space="0" w:color="000000"/>
            </w:tcBorders>
            <w:shd w:val="clear" w:color="auto" w:fill="C0C0C0"/>
            <w:vAlign w:val="center"/>
          </w:tcPr>
          <w:p w14:paraId="29D44850" w14:textId="77777777" w:rsidR="00D74747" w:rsidRPr="00D776CE" w:rsidRDefault="00D74747" w:rsidP="00B41F7E">
            <w:pPr>
              <w:rPr>
                <w:b/>
                <w:bCs/>
              </w:rPr>
            </w:pPr>
            <w:r w:rsidRPr="00D776CE">
              <w:rPr>
                <w:b/>
                <w:bCs/>
              </w:rPr>
              <w:t>Module title</w:t>
            </w:r>
          </w:p>
        </w:tc>
        <w:tc>
          <w:tcPr>
            <w:tcW w:w="1778" w:type="dxa"/>
            <w:tcBorders>
              <w:top w:val="single" w:sz="4" w:space="0" w:color="000000"/>
              <w:left w:val="single" w:sz="4" w:space="0" w:color="000000"/>
              <w:bottom w:val="single" w:sz="4" w:space="0" w:color="000000"/>
            </w:tcBorders>
            <w:shd w:val="clear" w:color="auto" w:fill="C0C0C0"/>
            <w:vAlign w:val="center"/>
          </w:tcPr>
          <w:p w14:paraId="4FE6F6C5" w14:textId="77777777" w:rsidR="00D74747" w:rsidRPr="00D776CE" w:rsidRDefault="00D74747" w:rsidP="00B41F7E">
            <w:pPr>
              <w:snapToGrid w:val="0"/>
              <w:rPr>
                <w:b/>
                <w:bCs/>
              </w:rPr>
            </w:pPr>
            <w:r w:rsidRPr="00D776CE">
              <w:rPr>
                <w:b/>
                <w:bCs/>
              </w:rPr>
              <w:t>Module code</w:t>
            </w:r>
          </w:p>
          <w:p w14:paraId="6A95D39F" w14:textId="77777777" w:rsidR="00D74747" w:rsidRPr="00D776CE" w:rsidRDefault="00D74747" w:rsidP="00B41F7E">
            <w:pPr>
              <w:rPr>
                <w:b/>
                <w:bCs/>
              </w:rPr>
            </w:pPr>
            <w:r w:rsidRPr="00D776CE">
              <w:rPr>
                <w:b/>
                <w:bCs/>
              </w:rPr>
              <w:t>by level</w:t>
            </w:r>
          </w:p>
        </w:tc>
        <w:tc>
          <w:tcPr>
            <w:tcW w:w="418" w:type="dxa"/>
            <w:tcBorders>
              <w:top w:val="single" w:sz="4" w:space="0" w:color="000000"/>
              <w:left w:val="single" w:sz="4" w:space="0" w:color="000000"/>
              <w:bottom w:val="single" w:sz="4" w:space="0" w:color="000000"/>
            </w:tcBorders>
            <w:shd w:val="clear" w:color="auto" w:fill="C0C0C0"/>
            <w:vAlign w:val="center"/>
          </w:tcPr>
          <w:p w14:paraId="10E45A13" w14:textId="77777777" w:rsidR="00D74747" w:rsidRPr="00D776CE" w:rsidRDefault="00D74747" w:rsidP="00B41F7E">
            <w:pPr>
              <w:snapToGrid w:val="0"/>
              <w:jc w:val="center"/>
              <w:rPr>
                <w:b/>
                <w:bCs/>
              </w:rPr>
            </w:pPr>
            <w:r w:rsidRPr="00D776CE">
              <w:rPr>
                <w:b/>
                <w:bCs/>
              </w:rPr>
              <w:t>A1</w:t>
            </w:r>
          </w:p>
        </w:tc>
        <w:tc>
          <w:tcPr>
            <w:tcW w:w="418" w:type="dxa"/>
            <w:tcBorders>
              <w:top w:val="single" w:sz="4" w:space="0" w:color="000000"/>
              <w:left w:val="single" w:sz="4" w:space="0" w:color="000000"/>
              <w:bottom w:val="single" w:sz="4" w:space="0" w:color="000000"/>
            </w:tcBorders>
            <w:shd w:val="clear" w:color="auto" w:fill="C0C0C0"/>
            <w:vAlign w:val="center"/>
          </w:tcPr>
          <w:p w14:paraId="2360402E" w14:textId="77777777" w:rsidR="00D74747" w:rsidRPr="00D776CE" w:rsidRDefault="00D74747" w:rsidP="00B41F7E">
            <w:pPr>
              <w:snapToGrid w:val="0"/>
              <w:jc w:val="center"/>
              <w:rPr>
                <w:b/>
                <w:bCs/>
              </w:rPr>
            </w:pPr>
            <w:r w:rsidRPr="00D776CE">
              <w:rPr>
                <w:b/>
                <w:bCs/>
              </w:rPr>
              <w:t>A2</w:t>
            </w:r>
          </w:p>
        </w:tc>
        <w:tc>
          <w:tcPr>
            <w:tcW w:w="418" w:type="dxa"/>
            <w:tcBorders>
              <w:top w:val="single" w:sz="4" w:space="0" w:color="000000"/>
              <w:left w:val="single" w:sz="4" w:space="0" w:color="000000"/>
              <w:bottom w:val="single" w:sz="4" w:space="0" w:color="000000"/>
            </w:tcBorders>
            <w:shd w:val="clear" w:color="auto" w:fill="C0C0C0"/>
            <w:vAlign w:val="center"/>
          </w:tcPr>
          <w:p w14:paraId="3E8ADDCF" w14:textId="77777777" w:rsidR="00D74747" w:rsidRPr="00D776CE" w:rsidRDefault="00D74747" w:rsidP="00B41F7E">
            <w:pPr>
              <w:snapToGrid w:val="0"/>
              <w:jc w:val="center"/>
              <w:rPr>
                <w:b/>
                <w:bCs/>
              </w:rPr>
            </w:pPr>
            <w:r w:rsidRPr="00D776CE">
              <w:rPr>
                <w:b/>
                <w:bCs/>
              </w:rPr>
              <w:t>A3</w:t>
            </w:r>
          </w:p>
        </w:tc>
        <w:tc>
          <w:tcPr>
            <w:tcW w:w="418" w:type="dxa"/>
            <w:tcBorders>
              <w:top w:val="single" w:sz="4" w:space="0" w:color="000000"/>
              <w:left w:val="single" w:sz="4" w:space="0" w:color="000000"/>
              <w:bottom w:val="single" w:sz="4" w:space="0" w:color="000000"/>
              <w:right w:val="single" w:sz="4" w:space="0" w:color="000000"/>
            </w:tcBorders>
            <w:shd w:val="clear" w:color="auto" w:fill="C0C0C0"/>
            <w:vAlign w:val="center"/>
          </w:tcPr>
          <w:p w14:paraId="706C1168" w14:textId="77777777" w:rsidR="00D74747" w:rsidRPr="00D776CE" w:rsidRDefault="00D74747" w:rsidP="00B41F7E">
            <w:pPr>
              <w:snapToGrid w:val="0"/>
              <w:jc w:val="center"/>
              <w:rPr>
                <w:b/>
                <w:bCs/>
              </w:rPr>
            </w:pPr>
            <w:r w:rsidRPr="00D776CE">
              <w:rPr>
                <w:b/>
                <w:bCs/>
              </w:rPr>
              <w:t>A4</w:t>
            </w:r>
          </w:p>
        </w:tc>
        <w:tc>
          <w:tcPr>
            <w:tcW w:w="418" w:type="dxa"/>
            <w:tcBorders>
              <w:top w:val="single" w:sz="4" w:space="0" w:color="000000"/>
              <w:left w:val="single" w:sz="4" w:space="0" w:color="000000"/>
              <w:bottom w:val="single" w:sz="4" w:space="0" w:color="000000"/>
            </w:tcBorders>
            <w:shd w:val="clear" w:color="auto" w:fill="C0C0C0"/>
            <w:vAlign w:val="center"/>
          </w:tcPr>
          <w:p w14:paraId="7CE4C05C" w14:textId="77777777" w:rsidR="00D74747" w:rsidRPr="00D776CE" w:rsidRDefault="00D74747" w:rsidP="00B41F7E">
            <w:pPr>
              <w:snapToGrid w:val="0"/>
              <w:jc w:val="center"/>
              <w:rPr>
                <w:b/>
                <w:bCs/>
              </w:rPr>
            </w:pPr>
            <w:r w:rsidRPr="00D776CE">
              <w:rPr>
                <w:b/>
                <w:bCs/>
              </w:rPr>
              <w:t>A5</w:t>
            </w:r>
          </w:p>
        </w:tc>
        <w:tc>
          <w:tcPr>
            <w:tcW w:w="418" w:type="dxa"/>
            <w:tcBorders>
              <w:top w:val="single" w:sz="4" w:space="0" w:color="000000"/>
              <w:left w:val="single" w:sz="4" w:space="0" w:color="000000"/>
              <w:bottom w:val="single" w:sz="4" w:space="0" w:color="000000"/>
            </w:tcBorders>
            <w:shd w:val="clear" w:color="auto" w:fill="C0C0C0"/>
            <w:vAlign w:val="center"/>
          </w:tcPr>
          <w:p w14:paraId="6EB473BE" w14:textId="77777777" w:rsidR="00D74747" w:rsidRPr="00D776CE" w:rsidRDefault="00D74747" w:rsidP="00B41F7E">
            <w:pPr>
              <w:snapToGrid w:val="0"/>
              <w:jc w:val="center"/>
              <w:rPr>
                <w:b/>
                <w:bCs/>
              </w:rPr>
            </w:pPr>
            <w:r w:rsidRPr="00D776CE">
              <w:rPr>
                <w:b/>
                <w:bCs/>
              </w:rPr>
              <w:t>A6</w:t>
            </w:r>
          </w:p>
        </w:tc>
        <w:tc>
          <w:tcPr>
            <w:tcW w:w="418" w:type="dxa"/>
            <w:tcBorders>
              <w:top w:val="single" w:sz="4" w:space="0" w:color="000000"/>
              <w:left w:val="single" w:sz="4" w:space="0" w:color="000000"/>
              <w:bottom w:val="single" w:sz="4" w:space="0" w:color="000000"/>
            </w:tcBorders>
            <w:shd w:val="clear" w:color="auto" w:fill="C0C0C0"/>
            <w:vAlign w:val="center"/>
          </w:tcPr>
          <w:p w14:paraId="1BC936A3" w14:textId="77777777" w:rsidR="00D74747" w:rsidRPr="00D776CE" w:rsidRDefault="00D74747" w:rsidP="00B41F7E">
            <w:pPr>
              <w:snapToGrid w:val="0"/>
              <w:jc w:val="center"/>
              <w:rPr>
                <w:b/>
                <w:bCs/>
              </w:rPr>
            </w:pPr>
            <w:r w:rsidRPr="00D776CE">
              <w:rPr>
                <w:b/>
                <w:bCs/>
              </w:rPr>
              <w:t>A7</w:t>
            </w:r>
          </w:p>
        </w:tc>
        <w:tc>
          <w:tcPr>
            <w:tcW w:w="418" w:type="dxa"/>
            <w:tcBorders>
              <w:top w:val="single" w:sz="4" w:space="0" w:color="000000"/>
              <w:left w:val="single" w:sz="4" w:space="0" w:color="000000"/>
              <w:bottom w:val="single" w:sz="4" w:space="0" w:color="000000"/>
            </w:tcBorders>
            <w:shd w:val="clear" w:color="auto" w:fill="C0C0C0"/>
            <w:vAlign w:val="center"/>
          </w:tcPr>
          <w:p w14:paraId="1141D360" w14:textId="77777777" w:rsidR="00D74747" w:rsidRPr="00D776CE" w:rsidRDefault="00D74747" w:rsidP="00B41F7E">
            <w:pPr>
              <w:snapToGrid w:val="0"/>
              <w:jc w:val="center"/>
              <w:rPr>
                <w:b/>
                <w:bCs/>
              </w:rPr>
            </w:pPr>
            <w:r w:rsidRPr="00D776CE">
              <w:rPr>
                <w:b/>
                <w:bCs/>
              </w:rPr>
              <w:t>B1</w:t>
            </w:r>
          </w:p>
        </w:tc>
        <w:tc>
          <w:tcPr>
            <w:tcW w:w="418" w:type="dxa"/>
            <w:tcBorders>
              <w:top w:val="single" w:sz="4" w:space="0" w:color="000000"/>
              <w:left w:val="single" w:sz="4" w:space="0" w:color="000000"/>
              <w:bottom w:val="single" w:sz="4" w:space="0" w:color="000000"/>
            </w:tcBorders>
            <w:shd w:val="clear" w:color="auto" w:fill="C0C0C0"/>
            <w:vAlign w:val="center"/>
          </w:tcPr>
          <w:p w14:paraId="2556BA48" w14:textId="77777777" w:rsidR="00D74747" w:rsidRPr="00D776CE" w:rsidRDefault="00D74747" w:rsidP="00B41F7E">
            <w:pPr>
              <w:snapToGrid w:val="0"/>
              <w:jc w:val="center"/>
              <w:rPr>
                <w:b/>
                <w:bCs/>
              </w:rPr>
            </w:pPr>
            <w:r w:rsidRPr="00D776CE">
              <w:rPr>
                <w:b/>
                <w:bCs/>
              </w:rPr>
              <w:t>B2</w:t>
            </w:r>
          </w:p>
        </w:tc>
        <w:tc>
          <w:tcPr>
            <w:tcW w:w="418" w:type="dxa"/>
            <w:tcBorders>
              <w:top w:val="single" w:sz="4" w:space="0" w:color="000000"/>
              <w:left w:val="single" w:sz="4" w:space="0" w:color="000000"/>
              <w:bottom w:val="single" w:sz="4" w:space="0" w:color="000000"/>
            </w:tcBorders>
            <w:shd w:val="clear" w:color="auto" w:fill="C0C0C0"/>
            <w:vAlign w:val="center"/>
          </w:tcPr>
          <w:p w14:paraId="0B351CAC" w14:textId="77777777" w:rsidR="00D74747" w:rsidRPr="00D776CE" w:rsidRDefault="00D74747" w:rsidP="00B41F7E">
            <w:pPr>
              <w:snapToGrid w:val="0"/>
              <w:jc w:val="center"/>
              <w:rPr>
                <w:b/>
                <w:bCs/>
              </w:rPr>
            </w:pPr>
            <w:r w:rsidRPr="00D776CE">
              <w:rPr>
                <w:b/>
                <w:bCs/>
              </w:rPr>
              <w:t>B3</w:t>
            </w:r>
          </w:p>
        </w:tc>
        <w:tc>
          <w:tcPr>
            <w:tcW w:w="418" w:type="dxa"/>
            <w:tcBorders>
              <w:top w:val="single" w:sz="4" w:space="0" w:color="000000"/>
              <w:left w:val="single" w:sz="4" w:space="0" w:color="000000"/>
              <w:bottom w:val="single" w:sz="4" w:space="0" w:color="000000"/>
            </w:tcBorders>
            <w:shd w:val="clear" w:color="auto" w:fill="C0C0C0"/>
            <w:vAlign w:val="center"/>
          </w:tcPr>
          <w:p w14:paraId="0F99B506" w14:textId="77777777" w:rsidR="00D74747" w:rsidRPr="00D776CE" w:rsidRDefault="00D74747" w:rsidP="00B41F7E">
            <w:pPr>
              <w:snapToGrid w:val="0"/>
              <w:jc w:val="center"/>
              <w:rPr>
                <w:b/>
                <w:bCs/>
              </w:rPr>
            </w:pPr>
            <w:r w:rsidRPr="00D776CE">
              <w:rPr>
                <w:b/>
                <w:bCs/>
              </w:rPr>
              <w:t>B4</w:t>
            </w:r>
          </w:p>
        </w:tc>
        <w:tc>
          <w:tcPr>
            <w:tcW w:w="418" w:type="dxa"/>
            <w:tcBorders>
              <w:top w:val="single" w:sz="4" w:space="0" w:color="000000"/>
              <w:left w:val="single" w:sz="4" w:space="0" w:color="000000"/>
              <w:bottom w:val="single" w:sz="4" w:space="0" w:color="000000"/>
            </w:tcBorders>
            <w:shd w:val="clear" w:color="auto" w:fill="C0C0C0"/>
            <w:vAlign w:val="center"/>
          </w:tcPr>
          <w:p w14:paraId="16C2660C" w14:textId="77777777" w:rsidR="00D74747" w:rsidRPr="00D776CE" w:rsidRDefault="00D74747" w:rsidP="00B41F7E">
            <w:pPr>
              <w:snapToGrid w:val="0"/>
              <w:jc w:val="center"/>
              <w:rPr>
                <w:b/>
                <w:bCs/>
              </w:rPr>
            </w:pPr>
            <w:r w:rsidRPr="00D776CE">
              <w:rPr>
                <w:b/>
                <w:bCs/>
              </w:rPr>
              <w:t>B5</w:t>
            </w:r>
          </w:p>
        </w:tc>
        <w:tc>
          <w:tcPr>
            <w:tcW w:w="418" w:type="dxa"/>
            <w:tcBorders>
              <w:top w:val="single" w:sz="4" w:space="0" w:color="000000"/>
              <w:left w:val="single" w:sz="4" w:space="0" w:color="000000"/>
              <w:bottom w:val="single" w:sz="4" w:space="0" w:color="000000"/>
            </w:tcBorders>
            <w:shd w:val="clear" w:color="auto" w:fill="C0C0C0"/>
            <w:vAlign w:val="center"/>
          </w:tcPr>
          <w:p w14:paraId="3AD19D0C" w14:textId="77777777" w:rsidR="00D74747" w:rsidRPr="00D776CE" w:rsidRDefault="00D74747" w:rsidP="00B41F7E">
            <w:pPr>
              <w:snapToGrid w:val="0"/>
              <w:jc w:val="center"/>
              <w:rPr>
                <w:b/>
                <w:bCs/>
              </w:rPr>
            </w:pPr>
            <w:r>
              <w:rPr>
                <w:b/>
                <w:bCs/>
              </w:rPr>
              <w:t>B6</w:t>
            </w:r>
          </w:p>
        </w:tc>
        <w:tc>
          <w:tcPr>
            <w:tcW w:w="418" w:type="dxa"/>
            <w:tcBorders>
              <w:top w:val="single" w:sz="4" w:space="0" w:color="000000"/>
              <w:left w:val="single" w:sz="4" w:space="0" w:color="000000"/>
              <w:bottom w:val="single" w:sz="4" w:space="0" w:color="000000"/>
            </w:tcBorders>
            <w:shd w:val="clear" w:color="auto" w:fill="C0C0C0"/>
            <w:vAlign w:val="center"/>
          </w:tcPr>
          <w:p w14:paraId="1682A22A" w14:textId="77777777" w:rsidR="00D74747" w:rsidRPr="00D776CE" w:rsidRDefault="00D74747" w:rsidP="00B41F7E">
            <w:pPr>
              <w:snapToGrid w:val="0"/>
              <w:jc w:val="center"/>
              <w:rPr>
                <w:b/>
                <w:bCs/>
              </w:rPr>
            </w:pPr>
            <w:r>
              <w:rPr>
                <w:b/>
                <w:bCs/>
              </w:rPr>
              <w:t>B7</w:t>
            </w:r>
          </w:p>
        </w:tc>
        <w:tc>
          <w:tcPr>
            <w:tcW w:w="418" w:type="dxa"/>
            <w:tcBorders>
              <w:top w:val="single" w:sz="4" w:space="0" w:color="000000"/>
              <w:left w:val="single" w:sz="4" w:space="0" w:color="000000"/>
              <w:bottom w:val="single" w:sz="4" w:space="0" w:color="000000"/>
            </w:tcBorders>
            <w:shd w:val="clear" w:color="auto" w:fill="C0C0C0"/>
            <w:vAlign w:val="center"/>
          </w:tcPr>
          <w:p w14:paraId="2C93DFB4" w14:textId="77777777" w:rsidR="00D74747" w:rsidRPr="00D776CE" w:rsidRDefault="00D74747" w:rsidP="00B41F7E">
            <w:pPr>
              <w:snapToGrid w:val="0"/>
              <w:jc w:val="center"/>
              <w:rPr>
                <w:b/>
                <w:bCs/>
              </w:rPr>
            </w:pPr>
            <w:r>
              <w:rPr>
                <w:b/>
                <w:bCs/>
              </w:rPr>
              <w:t>B8</w:t>
            </w:r>
          </w:p>
        </w:tc>
        <w:tc>
          <w:tcPr>
            <w:tcW w:w="418" w:type="dxa"/>
            <w:tcBorders>
              <w:top w:val="single" w:sz="4" w:space="0" w:color="000000"/>
              <w:left w:val="single" w:sz="4" w:space="0" w:color="000000"/>
              <w:bottom w:val="single" w:sz="4" w:space="0" w:color="000000"/>
            </w:tcBorders>
            <w:shd w:val="clear" w:color="auto" w:fill="C0C0C0"/>
          </w:tcPr>
          <w:p w14:paraId="3FF9C9F1" w14:textId="77777777" w:rsidR="00D74747" w:rsidRDefault="00D74747" w:rsidP="00B41F7E">
            <w:pPr>
              <w:snapToGrid w:val="0"/>
              <w:jc w:val="center"/>
              <w:rPr>
                <w:b/>
                <w:bCs/>
              </w:rPr>
            </w:pPr>
          </w:p>
        </w:tc>
      </w:tr>
      <w:tr w:rsidR="00D74747" w:rsidRPr="00D776CE" w14:paraId="7CA1ED9A" w14:textId="77777777" w:rsidTr="00B41F7E">
        <w:trPr>
          <w:cantSplit/>
          <w:trHeight w:val="696"/>
        </w:trPr>
        <w:tc>
          <w:tcPr>
            <w:tcW w:w="2542" w:type="dxa"/>
            <w:tcBorders>
              <w:left w:val="single" w:sz="4" w:space="0" w:color="000000"/>
              <w:bottom w:val="single" w:sz="4" w:space="0" w:color="000000"/>
            </w:tcBorders>
            <w:vAlign w:val="center"/>
          </w:tcPr>
          <w:p w14:paraId="5C107A21" w14:textId="77777777" w:rsidR="00D74747" w:rsidRPr="00D776CE" w:rsidRDefault="00D74747" w:rsidP="00B41F7E">
            <w:r w:rsidRPr="00D776CE">
              <w:t>Managing a Jewish Studies Classroom</w:t>
            </w:r>
          </w:p>
        </w:tc>
        <w:tc>
          <w:tcPr>
            <w:tcW w:w="1778" w:type="dxa"/>
            <w:tcBorders>
              <w:left w:val="single" w:sz="4" w:space="0" w:color="000000"/>
              <w:bottom w:val="single" w:sz="4" w:space="0" w:color="000000"/>
            </w:tcBorders>
            <w:vAlign w:val="center"/>
          </w:tcPr>
          <w:p w14:paraId="7F2A2192" w14:textId="77777777" w:rsidR="00D74747" w:rsidRPr="00D776CE" w:rsidRDefault="00D74747" w:rsidP="00B41F7E">
            <w:r w:rsidRPr="00D776CE">
              <w:t>JED503</w:t>
            </w:r>
          </w:p>
        </w:tc>
        <w:tc>
          <w:tcPr>
            <w:tcW w:w="418" w:type="dxa"/>
            <w:tcBorders>
              <w:left w:val="single" w:sz="4" w:space="0" w:color="000000"/>
              <w:bottom w:val="single" w:sz="4" w:space="0" w:color="000000"/>
            </w:tcBorders>
            <w:vAlign w:val="center"/>
          </w:tcPr>
          <w:p w14:paraId="0E56D939"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34D82ADC"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63F11AE1" w14:textId="77777777" w:rsidR="00D74747" w:rsidRPr="00D776CE" w:rsidRDefault="00D74747" w:rsidP="00B41F7E">
            <w:pPr>
              <w:snapToGrid w:val="0"/>
              <w:jc w:val="center"/>
            </w:pPr>
          </w:p>
        </w:tc>
        <w:tc>
          <w:tcPr>
            <w:tcW w:w="418" w:type="dxa"/>
            <w:tcBorders>
              <w:left w:val="single" w:sz="4" w:space="0" w:color="000000"/>
              <w:bottom w:val="single" w:sz="4" w:space="0" w:color="000000"/>
              <w:right w:val="single" w:sz="4" w:space="0" w:color="000000"/>
            </w:tcBorders>
            <w:vAlign w:val="center"/>
          </w:tcPr>
          <w:p w14:paraId="33A1053A"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43525398"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485DB9AC"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4EA8D1F3"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3D8B48A5"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236EB4F7"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69212518"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379900DB"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03C2A40F"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5D1C8666"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2A5CE4AD"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48BD90B9" w14:textId="77777777" w:rsidR="00D74747" w:rsidRPr="00D776CE" w:rsidRDefault="00D74747" w:rsidP="00B41F7E">
            <w:pPr>
              <w:snapToGrid w:val="0"/>
              <w:jc w:val="center"/>
            </w:pPr>
          </w:p>
        </w:tc>
        <w:tc>
          <w:tcPr>
            <w:tcW w:w="418" w:type="dxa"/>
            <w:tcBorders>
              <w:left w:val="single" w:sz="4" w:space="0" w:color="000000"/>
              <w:bottom w:val="single" w:sz="4" w:space="0" w:color="000000"/>
            </w:tcBorders>
          </w:tcPr>
          <w:p w14:paraId="2B65D4D0" w14:textId="77777777" w:rsidR="00D74747" w:rsidRPr="00D776CE" w:rsidRDefault="00D74747" w:rsidP="00B41F7E">
            <w:pPr>
              <w:snapToGrid w:val="0"/>
              <w:jc w:val="center"/>
            </w:pPr>
          </w:p>
        </w:tc>
      </w:tr>
      <w:tr w:rsidR="00D74747" w:rsidRPr="00D776CE" w14:paraId="40AA7C84" w14:textId="77777777" w:rsidTr="00B41F7E">
        <w:trPr>
          <w:cantSplit/>
          <w:trHeight w:val="578"/>
        </w:trPr>
        <w:tc>
          <w:tcPr>
            <w:tcW w:w="2542" w:type="dxa"/>
            <w:tcBorders>
              <w:top w:val="single" w:sz="4" w:space="0" w:color="000000"/>
              <w:left w:val="single" w:sz="4" w:space="0" w:color="000000"/>
              <w:bottom w:val="single" w:sz="4" w:space="0" w:color="000000"/>
            </w:tcBorders>
            <w:vAlign w:val="center"/>
          </w:tcPr>
          <w:p w14:paraId="6B251611" w14:textId="77777777" w:rsidR="00D74747" w:rsidRPr="00D776CE" w:rsidRDefault="00D74747" w:rsidP="00B41F7E">
            <w:r w:rsidRPr="00D776CE">
              <w:t xml:space="preserve">The Researching Teacher </w:t>
            </w:r>
          </w:p>
        </w:tc>
        <w:tc>
          <w:tcPr>
            <w:tcW w:w="1778" w:type="dxa"/>
            <w:tcBorders>
              <w:top w:val="single" w:sz="4" w:space="0" w:color="000000"/>
              <w:left w:val="single" w:sz="4" w:space="0" w:color="000000"/>
              <w:bottom w:val="single" w:sz="4" w:space="0" w:color="000000"/>
            </w:tcBorders>
            <w:vAlign w:val="center"/>
          </w:tcPr>
          <w:p w14:paraId="08CC8463" w14:textId="77777777" w:rsidR="00D74747" w:rsidRPr="00D776CE" w:rsidRDefault="00D74747" w:rsidP="00B41F7E">
            <w:r w:rsidRPr="00D776CE">
              <w:t>JED504</w:t>
            </w:r>
          </w:p>
        </w:tc>
        <w:tc>
          <w:tcPr>
            <w:tcW w:w="418" w:type="dxa"/>
            <w:tcBorders>
              <w:top w:val="single" w:sz="4" w:space="0" w:color="000000"/>
              <w:left w:val="single" w:sz="4" w:space="0" w:color="000000"/>
              <w:bottom w:val="single" w:sz="4" w:space="0" w:color="000000"/>
            </w:tcBorders>
            <w:vAlign w:val="center"/>
          </w:tcPr>
          <w:p w14:paraId="28FF8755" w14:textId="77777777" w:rsidR="00D74747" w:rsidRPr="00D776CE" w:rsidRDefault="00D74747" w:rsidP="00B41F7E">
            <w:pPr>
              <w:snapToGrid w:val="0"/>
              <w:jc w:val="center"/>
            </w:pPr>
            <w:r w:rsidRPr="00D776CE">
              <w:t>X</w:t>
            </w:r>
          </w:p>
        </w:tc>
        <w:tc>
          <w:tcPr>
            <w:tcW w:w="418" w:type="dxa"/>
            <w:tcBorders>
              <w:top w:val="single" w:sz="4" w:space="0" w:color="000000"/>
              <w:left w:val="single" w:sz="4" w:space="0" w:color="000000"/>
              <w:bottom w:val="single" w:sz="4" w:space="0" w:color="000000"/>
            </w:tcBorders>
            <w:vAlign w:val="center"/>
          </w:tcPr>
          <w:p w14:paraId="6DF798A6" w14:textId="77777777" w:rsidR="00D74747" w:rsidRPr="00D776CE" w:rsidRDefault="00D74747" w:rsidP="00B41F7E">
            <w:pPr>
              <w:snapToGrid w:val="0"/>
              <w:jc w:val="center"/>
            </w:pPr>
          </w:p>
        </w:tc>
        <w:tc>
          <w:tcPr>
            <w:tcW w:w="418" w:type="dxa"/>
            <w:tcBorders>
              <w:top w:val="single" w:sz="4" w:space="0" w:color="000000"/>
              <w:left w:val="single" w:sz="4" w:space="0" w:color="000000"/>
              <w:bottom w:val="single" w:sz="4" w:space="0" w:color="000000"/>
            </w:tcBorders>
            <w:vAlign w:val="center"/>
          </w:tcPr>
          <w:p w14:paraId="4EA8112A" w14:textId="77777777" w:rsidR="00D74747" w:rsidRPr="00D776CE" w:rsidRDefault="00D74747" w:rsidP="00B41F7E">
            <w:pPr>
              <w:snapToGrid w:val="0"/>
              <w:jc w:val="center"/>
            </w:pPr>
            <w:r w:rsidRPr="00D776CE">
              <w:t>X</w:t>
            </w:r>
          </w:p>
        </w:tc>
        <w:tc>
          <w:tcPr>
            <w:tcW w:w="418" w:type="dxa"/>
            <w:tcBorders>
              <w:top w:val="single" w:sz="4" w:space="0" w:color="000000"/>
              <w:left w:val="single" w:sz="4" w:space="0" w:color="000000"/>
              <w:bottom w:val="single" w:sz="4" w:space="0" w:color="000000"/>
              <w:right w:val="single" w:sz="4" w:space="0" w:color="000000"/>
            </w:tcBorders>
            <w:vAlign w:val="center"/>
          </w:tcPr>
          <w:p w14:paraId="20A751A6" w14:textId="77777777" w:rsidR="00D74747" w:rsidRPr="00D776CE" w:rsidRDefault="00D74747" w:rsidP="00B41F7E">
            <w:pPr>
              <w:snapToGrid w:val="0"/>
              <w:jc w:val="center"/>
            </w:pPr>
          </w:p>
        </w:tc>
        <w:tc>
          <w:tcPr>
            <w:tcW w:w="418" w:type="dxa"/>
            <w:tcBorders>
              <w:top w:val="single" w:sz="4" w:space="0" w:color="000000"/>
              <w:left w:val="single" w:sz="4" w:space="0" w:color="000000"/>
              <w:bottom w:val="single" w:sz="4" w:space="0" w:color="000000"/>
            </w:tcBorders>
            <w:vAlign w:val="center"/>
          </w:tcPr>
          <w:p w14:paraId="4DF41B88" w14:textId="77777777" w:rsidR="00D74747" w:rsidRPr="00D776CE" w:rsidRDefault="00D74747" w:rsidP="00B41F7E">
            <w:pPr>
              <w:snapToGrid w:val="0"/>
              <w:jc w:val="center"/>
            </w:pPr>
          </w:p>
        </w:tc>
        <w:tc>
          <w:tcPr>
            <w:tcW w:w="418" w:type="dxa"/>
            <w:tcBorders>
              <w:top w:val="single" w:sz="4" w:space="0" w:color="000000"/>
              <w:left w:val="single" w:sz="4" w:space="0" w:color="000000"/>
              <w:bottom w:val="single" w:sz="4" w:space="0" w:color="000000"/>
            </w:tcBorders>
            <w:vAlign w:val="center"/>
          </w:tcPr>
          <w:p w14:paraId="28D0FC29" w14:textId="77777777" w:rsidR="00D74747" w:rsidRPr="00D776CE" w:rsidRDefault="00D74747" w:rsidP="00B41F7E">
            <w:pPr>
              <w:snapToGrid w:val="0"/>
              <w:jc w:val="center"/>
            </w:pPr>
          </w:p>
        </w:tc>
        <w:tc>
          <w:tcPr>
            <w:tcW w:w="418" w:type="dxa"/>
            <w:tcBorders>
              <w:top w:val="single" w:sz="4" w:space="0" w:color="000000"/>
              <w:left w:val="single" w:sz="4" w:space="0" w:color="000000"/>
              <w:bottom w:val="single" w:sz="4" w:space="0" w:color="000000"/>
            </w:tcBorders>
            <w:vAlign w:val="center"/>
          </w:tcPr>
          <w:p w14:paraId="74667CDE" w14:textId="77777777" w:rsidR="00D74747" w:rsidRPr="00D776CE" w:rsidRDefault="00D74747" w:rsidP="00B41F7E">
            <w:pPr>
              <w:snapToGrid w:val="0"/>
              <w:jc w:val="center"/>
            </w:pPr>
          </w:p>
        </w:tc>
        <w:tc>
          <w:tcPr>
            <w:tcW w:w="418" w:type="dxa"/>
            <w:tcBorders>
              <w:top w:val="single" w:sz="4" w:space="0" w:color="000000"/>
              <w:left w:val="single" w:sz="4" w:space="0" w:color="000000"/>
              <w:bottom w:val="single" w:sz="4" w:space="0" w:color="000000"/>
            </w:tcBorders>
            <w:vAlign w:val="center"/>
          </w:tcPr>
          <w:p w14:paraId="1AD157E6" w14:textId="77777777" w:rsidR="00D74747" w:rsidRPr="00D776CE" w:rsidRDefault="00D74747" w:rsidP="00B41F7E">
            <w:pPr>
              <w:snapToGrid w:val="0"/>
              <w:jc w:val="center"/>
            </w:pPr>
            <w:r w:rsidRPr="00D776CE">
              <w:t>X</w:t>
            </w:r>
          </w:p>
        </w:tc>
        <w:tc>
          <w:tcPr>
            <w:tcW w:w="418" w:type="dxa"/>
            <w:tcBorders>
              <w:top w:val="single" w:sz="4" w:space="0" w:color="000000"/>
              <w:left w:val="single" w:sz="4" w:space="0" w:color="000000"/>
              <w:bottom w:val="single" w:sz="4" w:space="0" w:color="000000"/>
            </w:tcBorders>
            <w:vAlign w:val="center"/>
          </w:tcPr>
          <w:p w14:paraId="6C25C0C8" w14:textId="77777777" w:rsidR="00D74747" w:rsidRPr="00D776CE" w:rsidRDefault="00D74747" w:rsidP="00B41F7E">
            <w:pPr>
              <w:snapToGrid w:val="0"/>
              <w:jc w:val="center"/>
            </w:pPr>
            <w:r w:rsidRPr="00D776CE">
              <w:t>X</w:t>
            </w:r>
          </w:p>
        </w:tc>
        <w:tc>
          <w:tcPr>
            <w:tcW w:w="418" w:type="dxa"/>
            <w:tcBorders>
              <w:top w:val="single" w:sz="4" w:space="0" w:color="000000"/>
              <w:left w:val="single" w:sz="4" w:space="0" w:color="000000"/>
              <w:bottom w:val="single" w:sz="4" w:space="0" w:color="000000"/>
            </w:tcBorders>
            <w:vAlign w:val="center"/>
          </w:tcPr>
          <w:p w14:paraId="7F61BBA1" w14:textId="77777777" w:rsidR="00D74747" w:rsidRPr="00D776CE" w:rsidRDefault="00D74747" w:rsidP="00B41F7E">
            <w:pPr>
              <w:snapToGrid w:val="0"/>
              <w:jc w:val="center"/>
            </w:pPr>
            <w:r w:rsidRPr="00D776CE">
              <w:t>X</w:t>
            </w:r>
          </w:p>
        </w:tc>
        <w:tc>
          <w:tcPr>
            <w:tcW w:w="418" w:type="dxa"/>
            <w:tcBorders>
              <w:top w:val="single" w:sz="4" w:space="0" w:color="000000"/>
              <w:left w:val="single" w:sz="4" w:space="0" w:color="000000"/>
              <w:bottom w:val="single" w:sz="4" w:space="0" w:color="000000"/>
            </w:tcBorders>
            <w:vAlign w:val="center"/>
          </w:tcPr>
          <w:p w14:paraId="6367FCCF" w14:textId="77777777" w:rsidR="00D74747" w:rsidRPr="00D776CE" w:rsidRDefault="00D74747" w:rsidP="00B41F7E">
            <w:pPr>
              <w:snapToGrid w:val="0"/>
              <w:jc w:val="center"/>
            </w:pPr>
          </w:p>
        </w:tc>
        <w:tc>
          <w:tcPr>
            <w:tcW w:w="418" w:type="dxa"/>
            <w:tcBorders>
              <w:top w:val="single" w:sz="4" w:space="0" w:color="000000"/>
              <w:left w:val="single" w:sz="4" w:space="0" w:color="000000"/>
              <w:bottom w:val="single" w:sz="4" w:space="0" w:color="000000"/>
            </w:tcBorders>
            <w:vAlign w:val="center"/>
          </w:tcPr>
          <w:p w14:paraId="275A6BA4" w14:textId="77777777" w:rsidR="00D74747" w:rsidRPr="00D776CE" w:rsidRDefault="00D74747" w:rsidP="00B41F7E">
            <w:pPr>
              <w:snapToGrid w:val="0"/>
              <w:jc w:val="center"/>
            </w:pPr>
            <w:r w:rsidRPr="00D776CE">
              <w:t>X</w:t>
            </w:r>
          </w:p>
        </w:tc>
        <w:tc>
          <w:tcPr>
            <w:tcW w:w="418" w:type="dxa"/>
            <w:tcBorders>
              <w:top w:val="single" w:sz="4" w:space="0" w:color="000000"/>
              <w:left w:val="single" w:sz="4" w:space="0" w:color="000000"/>
              <w:bottom w:val="single" w:sz="4" w:space="0" w:color="000000"/>
            </w:tcBorders>
            <w:vAlign w:val="center"/>
          </w:tcPr>
          <w:p w14:paraId="52E02F45" w14:textId="77777777" w:rsidR="00D74747" w:rsidRPr="00D776CE" w:rsidRDefault="00D74747" w:rsidP="00B41F7E">
            <w:pPr>
              <w:snapToGrid w:val="0"/>
              <w:jc w:val="center"/>
            </w:pPr>
          </w:p>
        </w:tc>
        <w:tc>
          <w:tcPr>
            <w:tcW w:w="418" w:type="dxa"/>
            <w:tcBorders>
              <w:top w:val="single" w:sz="4" w:space="0" w:color="000000"/>
              <w:left w:val="single" w:sz="4" w:space="0" w:color="000000"/>
              <w:bottom w:val="single" w:sz="4" w:space="0" w:color="000000"/>
            </w:tcBorders>
            <w:vAlign w:val="center"/>
          </w:tcPr>
          <w:p w14:paraId="7D8248D9" w14:textId="77777777" w:rsidR="00D74747" w:rsidRPr="00D776CE" w:rsidRDefault="00D74747" w:rsidP="00B41F7E">
            <w:pPr>
              <w:snapToGrid w:val="0"/>
              <w:jc w:val="center"/>
            </w:pPr>
            <w:r w:rsidRPr="00D776CE">
              <w:t>X</w:t>
            </w:r>
          </w:p>
        </w:tc>
        <w:tc>
          <w:tcPr>
            <w:tcW w:w="418" w:type="dxa"/>
            <w:tcBorders>
              <w:top w:val="single" w:sz="4" w:space="0" w:color="000000"/>
              <w:left w:val="single" w:sz="4" w:space="0" w:color="000000"/>
              <w:bottom w:val="single" w:sz="4" w:space="0" w:color="000000"/>
            </w:tcBorders>
            <w:vAlign w:val="center"/>
          </w:tcPr>
          <w:p w14:paraId="0A31A46C" w14:textId="77777777" w:rsidR="00D74747" w:rsidRPr="00D776CE" w:rsidRDefault="00D74747" w:rsidP="00B41F7E">
            <w:pPr>
              <w:snapToGrid w:val="0"/>
              <w:jc w:val="center"/>
            </w:pPr>
          </w:p>
        </w:tc>
        <w:tc>
          <w:tcPr>
            <w:tcW w:w="418" w:type="dxa"/>
            <w:tcBorders>
              <w:top w:val="single" w:sz="4" w:space="0" w:color="000000"/>
              <w:left w:val="single" w:sz="4" w:space="0" w:color="000000"/>
              <w:bottom w:val="single" w:sz="4" w:space="0" w:color="000000"/>
            </w:tcBorders>
          </w:tcPr>
          <w:p w14:paraId="2D7D72D1" w14:textId="77777777" w:rsidR="00D74747" w:rsidRPr="00D776CE" w:rsidRDefault="00D74747" w:rsidP="00B41F7E">
            <w:pPr>
              <w:snapToGrid w:val="0"/>
              <w:jc w:val="center"/>
            </w:pPr>
          </w:p>
        </w:tc>
      </w:tr>
      <w:tr w:rsidR="00D74747" w:rsidRPr="00D776CE" w14:paraId="2850C77C" w14:textId="77777777" w:rsidTr="00B41F7E">
        <w:trPr>
          <w:cantSplit/>
          <w:trHeight w:val="827"/>
        </w:trPr>
        <w:tc>
          <w:tcPr>
            <w:tcW w:w="2542" w:type="dxa"/>
            <w:tcBorders>
              <w:left w:val="single" w:sz="4" w:space="0" w:color="000000"/>
              <w:bottom w:val="single" w:sz="4" w:space="0" w:color="000000"/>
            </w:tcBorders>
            <w:vAlign w:val="center"/>
          </w:tcPr>
          <w:p w14:paraId="67779D75" w14:textId="77777777" w:rsidR="00D74747" w:rsidRPr="00D776CE" w:rsidRDefault="00D74747" w:rsidP="00B41F7E">
            <w:r w:rsidRPr="00D776CE">
              <w:t>Planning a Jewish Studies Learning Sequence</w:t>
            </w:r>
          </w:p>
        </w:tc>
        <w:tc>
          <w:tcPr>
            <w:tcW w:w="1778" w:type="dxa"/>
            <w:tcBorders>
              <w:left w:val="single" w:sz="4" w:space="0" w:color="000000"/>
              <w:bottom w:val="single" w:sz="4" w:space="0" w:color="000000"/>
            </w:tcBorders>
            <w:vAlign w:val="center"/>
          </w:tcPr>
          <w:p w14:paraId="72E0729C" w14:textId="77777777" w:rsidR="00D74747" w:rsidRPr="00D776CE" w:rsidRDefault="00D74747" w:rsidP="00B41F7E">
            <w:r w:rsidRPr="00D776CE">
              <w:t>JED505</w:t>
            </w:r>
          </w:p>
        </w:tc>
        <w:tc>
          <w:tcPr>
            <w:tcW w:w="418" w:type="dxa"/>
            <w:tcBorders>
              <w:left w:val="single" w:sz="4" w:space="0" w:color="000000"/>
              <w:bottom w:val="single" w:sz="4" w:space="0" w:color="000000"/>
            </w:tcBorders>
            <w:vAlign w:val="center"/>
          </w:tcPr>
          <w:p w14:paraId="2799B419"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4E9EEC70"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41E157DC"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right w:val="single" w:sz="4" w:space="0" w:color="000000"/>
            </w:tcBorders>
            <w:vAlign w:val="center"/>
          </w:tcPr>
          <w:p w14:paraId="7CF45E39"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45CF9F9A"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492AAA31"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04CFEC13"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37A05950"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1D8F25AF"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17A57954"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422C3B52"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35EC8E48"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4F1B43A9"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63FF8CA0"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5DC2B4FC" w14:textId="77777777" w:rsidR="00D74747" w:rsidRPr="00D776CE" w:rsidRDefault="00D74747" w:rsidP="00B41F7E">
            <w:pPr>
              <w:snapToGrid w:val="0"/>
              <w:jc w:val="center"/>
            </w:pPr>
          </w:p>
        </w:tc>
        <w:tc>
          <w:tcPr>
            <w:tcW w:w="418" w:type="dxa"/>
            <w:tcBorders>
              <w:left w:val="single" w:sz="4" w:space="0" w:color="000000"/>
              <w:bottom w:val="single" w:sz="4" w:space="0" w:color="000000"/>
            </w:tcBorders>
          </w:tcPr>
          <w:p w14:paraId="11A5FFBE" w14:textId="77777777" w:rsidR="00D74747" w:rsidRPr="00D776CE" w:rsidRDefault="00D74747" w:rsidP="00B41F7E">
            <w:pPr>
              <w:snapToGrid w:val="0"/>
              <w:jc w:val="center"/>
            </w:pPr>
          </w:p>
        </w:tc>
      </w:tr>
      <w:tr w:rsidR="00D74747" w:rsidRPr="00D776CE" w14:paraId="64DD3F40" w14:textId="77777777" w:rsidTr="00B41F7E">
        <w:trPr>
          <w:cantSplit/>
          <w:trHeight w:val="1120"/>
        </w:trPr>
        <w:tc>
          <w:tcPr>
            <w:tcW w:w="2542" w:type="dxa"/>
            <w:tcBorders>
              <w:left w:val="single" w:sz="4" w:space="0" w:color="000000"/>
              <w:bottom w:val="single" w:sz="4" w:space="0" w:color="000000"/>
            </w:tcBorders>
            <w:vAlign w:val="center"/>
          </w:tcPr>
          <w:p w14:paraId="3E01A103" w14:textId="77777777" w:rsidR="00D74747" w:rsidRPr="00D776CE" w:rsidRDefault="00D74747" w:rsidP="00B41F7E">
            <w:r w:rsidRPr="00D776CE">
              <w:t>Principles of Teaching and Learning in a Jewish Studies Classroom</w:t>
            </w:r>
          </w:p>
        </w:tc>
        <w:tc>
          <w:tcPr>
            <w:tcW w:w="1778" w:type="dxa"/>
            <w:tcBorders>
              <w:left w:val="single" w:sz="4" w:space="0" w:color="000000"/>
              <w:bottom w:val="single" w:sz="4" w:space="0" w:color="000000"/>
            </w:tcBorders>
            <w:vAlign w:val="center"/>
          </w:tcPr>
          <w:p w14:paraId="5F8AB612" w14:textId="77777777" w:rsidR="00D74747" w:rsidRPr="00D776CE" w:rsidRDefault="00D74747" w:rsidP="00B41F7E">
            <w:r w:rsidRPr="00D776CE">
              <w:t>JED 511</w:t>
            </w:r>
          </w:p>
        </w:tc>
        <w:tc>
          <w:tcPr>
            <w:tcW w:w="418" w:type="dxa"/>
            <w:tcBorders>
              <w:left w:val="single" w:sz="4" w:space="0" w:color="000000"/>
              <w:bottom w:val="single" w:sz="4" w:space="0" w:color="000000"/>
            </w:tcBorders>
            <w:vAlign w:val="center"/>
          </w:tcPr>
          <w:p w14:paraId="6777C367"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789031B6"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4ED01784"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right w:val="single" w:sz="4" w:space="0" w:color="000000"/>
            </w:tcBorders>
            <w:vAlign w:val="center"/>
          </w:tcPr>
          <w:p w14:paraId="2022FB4C"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790F4C00"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5AE3A172"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69B57F95"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72EC69EB"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72A840B3"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3BC6F542"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5ABBC3E9"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7057A0CD"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6CC0CC89"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3B738B8C"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5ABD435D" w14:textId="77777777" w:rsidR="00D74747" w:rsidRPr="00D776CE" w:rsidRDefault="00D74747" w:rsidP="00B41F7E">
            <w:pPr>
              <w:snapToGrid w:val="0"/>
              <w:jc w:val="center"/>
            </w:pPr>
          </w:p>
        </w:tc>
        <w:tc>
          <w:tcPr>
            <w:tcW w:w="418" w:type="dxa"/>
            <w:tcBorders>
              <w:left w:val="single" w:sz="4" w:space="0" w:color="000000"/>
              <w:bottom w:val="single" w:sz="4" w:space="0" w:color="000000"/>
            </w:tcBorders>
          </w:tcPr>
          <w:p w14:paraId="29CE27E5" w14:textId="77777777" w:rsidR="00D74747" w:rsidRPr="00D776CE" w:rsidRDefault="00D74747" w:rsidP="00B41F7E">
            <w:pPr>
              <w:snapToGrid w:val="0"/>
              <w:jc w:val="center"/>
            </w:pPr>
          </w:p>
        </w:tc>
      </w:tr>
      <w:tr w:rsidR="00D74747" w:rsidRPr="00D776CE" w14:paraId="0EE969ED" w14:textId="77777777" w:rsidTr="00B41F7E">
        <w:trPr>
          <w:cantSplit/>
          <w:trHeight w:val="711"/>
        </w:trPr>
        <w:tc>
          <w:tcPr>
            <w:tcW w:w="2542" w:type="dxa"/>
            <w:tcBorders>
              <w:left w:val="single" w:sz="4" w:space="0" w:color="000000"/>
              <w:bottom w:val="single" w:sz="4" w:space="0" w:color="000000"/>
            </w:tcBorders>
            <w:vAlign w:val="center"/>
          </w:tcPr>
          <w:p w14:paraId="16D069E5" w14:textId="77777777" w:rsidR="00D74747" w:rsidRPr="00D776CE" w:rsidRDefault="00D74747" w:rsidP="00B41F7E">
            <w:r w:rsidRPr="00D776CE">
              <w:t>Jewish Approaches to Learning</w:t>
            </w:r>
          </w:p>
        </w:tc>
        <w:tc>
          <w:tcPr>
            <w:tcW w:w="1778" w:type="dxa"/>
            <w:tcBorders>
              <w:left w:val="single" w:sz="4" w:space="0" w:color="000000"/>
              <w:bottom w:val="single" w:sz="4" w:space="0" w:color="000000"/>
            </w:tcBorders>
            <w:vAlign w:val="center"/>
          </w:tcPr>
          <w:p w14:paraId="547B4264" w14:textId="77777777" w:rsidR="00D74747" w:rsidRPr="00D776CE" w:rsidRDefault="00D74747" w:rsidP="00B41F7E">
            <w:r w:rsidRPr="00D776CE">
              <w:t>JED601</w:t>
            </w:r>
          </w:p>
        </w:tc>
        <w:tc>
          <w:tcPr>
            <w:tcW w:w="418" w:type="dxa"/>
            <w:tcBorders>
              <w:left w:val="single" w:sz="4" w:space="0" w:color="000000"/>
              <w:bottom w:val="single" w:sz="4" w:space="0" w:color="000000"/>
            </w:tcBorders>
            <w:vAlign w:val="center"/>
          </w:tcPr>
          <w:p w14:paraId="17AEEC1E"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2CA5030E"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517306DA"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right w:val="single" w:sz="4" w:space="0" w:color="000000"/>
            </w:tcBorders>
            <w:vAlign w:val="center"/>
          </w:tcPr>
          <w:p w14:paraId="44DAC012"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17075B71"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104BBCEB"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449B460F"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13DB7A41"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65EDCA0E"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6E6D6EFF"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77482CC3"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26EA260F"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7FC2D29B"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7016773F"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28E99E4E" w14:textId="77777777" w:rsidR="00D74747" w:rsidRPr="00D776CE" w:rsidRDefault="00D74747" w:rsidP="00B41F7E">
            <w:pPr>
              <w:snapToGrid w:val="0"/>
              <w:jc w:val="center"/>
            </w:pPr>
          </w:p>
        </w:tc>
        <w:tc>
          <w:tcPr>
            <w:tcW w:w="418" w:type="dxa"/>
            <w:tcBorders>
              <w:left w:val="single" w:sz="4" w:space="0" w:color="000000"/>
              <w:bottom w:val="single" w:sz="4" w:space="0" w:color="000000"/>
            </w:tcBorders>
          </w:tcPr>
          <w:p w14:paraId="256AD7E6" w14:textId="77777777" w:rsidR="00D74747" w:rsidRPr="00D776CE" w:rsidRDefault="00D74747" w:rsidP="00B41F7E">
            <w:pPr>
              <w:snapToGrid w:val="0"/>
              <w:jc w:val="center"/>
            </w:pPr>
          </w:p>
        </w:tc>
      </w:tr>
      <w:tr w:rsidR="00D74747" w:rsidRPr="00D776CE" w14:paraId="34D145FB" w14:textId="77777777" w:rsidTr="00B41F7E">
        <w:trPr>
          <w:cantSplit/>
          <w:trHeight w:val="711"/>
        </w:trPr>
        <w:tc>
          <w:tcPr>
            <w:tcW w:w="2542" w:type="dxa"/>
            <w:tcBorders>
              <w:left w:val="single" w:sz="4" w:space="0" w:color="000000"/>
              <w:bottom w:val="single" w:sz="4" w:space="0" w:color="000000"/>
            </w:tcBorders>
            <w:vAlign w:val="center"/>
          </w:tcPr>
          <w:p w14:paraId="2B9154A2" w14:textId="77777777" w:rsidR="00D74747" w:rsidRPr="00D776CE" w:rsidRDefault="00D74747" w:rsidP="00B41F7E">
            <w:r>
              <w:t>SEN in the Jewish Studies Classroom</w:t>
            </w:r>
          </w:p>
        </w:tc>
        <w:tc>
          <w:tcPr>
            <w:tcW w:w="1778" w:type="dxa"/>
            <w:tcBorders>
              <w:left w:val="single" w:sz="4" w:space="0" w:color="000000"/>
              <w:bottom w:val="single" w:sz="4" w:space="0" w:color="000000"/>
            </w:tcBorders>
            <w:vAlign w:val="center"/>
          </w:tcPr>
          <w:p w14:paraId="016892C9" w14:textId="77777777" w:rsidR="00D74747" w:rsidRPr="00D776CE" w:rsidRDefault="00D74747" w:rsidP="00B41F7E">
            <w:r>
              <w:t>JED 602</w:t>
            </w:r>
          </w:p>
        </w:tc>
        <w:tc>
          <w:tcPr>
            <w:tcW w:w="418" w:type="dxa"/>
            <w:tcBorders>
              <w:left w:val="single" w:sz="4" w:space="0" w:color="000000"/>
              <w:bottom w:val="single" w:sz="4" w:space="0" w:color="000000"/>
            </w:tcBorders>
            <w:vAlign w:val="center"/>
          </w:tcPr>
          <w:p w14:paraId="23D3EAE2"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13E6ACFB"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1386E61A" w14:textId="77777777" w:rsidR="00D74747" w:rsidRPr="00D776CE" w:rsidRDefault="00D74747" w:rsidP="00B41F7E">
            <w:pPr>
              <w:snapToGrid w:val="0"/>
              <w:jc w:val="center"/>
            </w:pPr>
            <w:r>
              <w:t>X</w:t>
            </w:r>
          </w:p>
        </w:tc>
        <w:tc>
          <w:tcPr>
            <w:tcW w:w="418" w:type="dxa"/>
            <w:tcBorders>
              <w:left w:val="single" w:sz="4" w:space="0" w:color="000000"/>
              <w:bottom w:val="single" w:sz="4" w:space="0" w:color="000000"/>
              <w:right w:val="single" w:sz="4" w:space="0" w:color="000000"/>
            </w:tcBorders>
            <w:vAlign w:val="center"/>
          </w:tcPr>
          <w:p w14:paraId="39362529" w14:textId="77777777" w:rsidR="00D74747" w:rsidRPr="00D776CE" w:rsidRDefault="00D74747" w:rsidP="00B41F7E">
            <w:pPr>
              <w:snapToGrid w:val="0"/>
              <w:jc w:val="center"/>
            </w:pPr>
            <w:r>
              <w:t>X</w:t>
            </w:r>
          </w:p>
        </w:tc>
        <w:tc>
          <w:tcPr>
            <w:tcW w:w="418" w:type="dxa"/>
            <w:tcBorders>
              <w:left w:val="single" w:sz="4" w:space="0" w:color="000000"/>
              <w:bottom w:val="single" w:sz="4" w:space="0" w:color="000000"/>
            </w:tcBorders>
            <w:vAlign w:val="center"/>
          </w:tcPr>
          <w:p w14:paraId="6D3C7071"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42B29FC7"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59A87187" w14:textId="77777777" w:rsidR="00D74747" w:rsidRPr="00D776CE" w:rsidRDefault="00D74747" w:rsidP="00B41F7E">
            <w:pPr>
              <w:snapToGrid w:val="0"/>
              <w:jc w:val="center"/>
            </w:pPr>
            <w:r>
              <w:t>X</w:t>
            </w:r>
          </w:p>
        </w:tc>
        <w:tc>
          <w:tcPr>
            <w:tcW w:w="418" w:type="dxa"/>
            <w:tcBorders>
              <w:left w:val="single" w:sz="4" w:space="0" w:color="000000"/>
              <w:bottom w:val="single" w:sz="4" w:space="0" w:color="000000"/>
            </w:tcBorders>
            <w:vAlign w:val="center"/>
          </w:tcPr>
          <w:p w14:paraId="2E1838E3" w14:textId="77777777" w:rsidR="00D74747" w:rsidRPr="00D776CE" w:rsidRDefault="00D74747" w:rsidP="00B41F7E">
            <w:pPr>
              <w:snapToGrid w:val="0"/>
              <w:jc w:val="center"/>
            </w:pPr>
            <w:r>
              <w:t>X</w:t>
            </w:r>
          </w:p>
        </w:tc>
        <w:tc>
          <w:tcPr>
            <w:tcW w:w="418" w:type="dxa"/>
            <w:tcBorders>
              <w:left w:val="single" w:sz="4" w:space="0" w:color="000000"/>
              <w:bottom w:val="single" w:sz="4" w:space="0" w:color="000000"/>
            </w:tcBorders>
            <w:vAlign w:val="center"/>
          </w:tcPr>
          <w:p w14:paraId="724B2511"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47D9FDC1" w14:textId="77777777" w:rsidR="00D74747" w:rsidRPr="00D776CE" w:rsidRDefault="00D74747" w:rsidP="00B41F7E">
            <w:pPr>
              <w:snapToGrid w:val="0"/>
              <w:jc w:val="center"/>
            </w:pPr>
            <w:r>
              <w:t>X</w:t>
            </w:r>
          </w:p>
        </w:tc>
        <w:tc>
          <w:tcPr>
            <w:tcW w:w="418" w:type="dxa"/>
            <w:tcBorders>
              <w:left w:val="single" w:sz="4" w:space="0" w:color="000000"/>
              <w:bottom w:val="single" w:sz="4" w:space="0" w:color="000000"/>
            </w:tcBorders>
            <w:vAlign w:val="center"/>
          </w:tcPr>
          <w:p w14:paraId="10E8A344"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47CC2C7D"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7ED38781" w14:textId="77777777" w:rsidR="00D74747" w:rsidRPr="00D776CE" w:rsidRDefault="00D74747" w:rsidP="00B41F7E">
            <w:pPr>
              <w:snapToGrid w:val="0"/>
              <w:jc w:val="center"/>
            </w:pPr>
            <w:r>
              <w:t>X</w:t>
            </w:r>
          </w:p>
        </w:tc>
        <w:tc>
          <w:tcPr>
            <w:tcW w:w="418" w:type="dxa"/>
            <w:tcBorders>
              <w:left w:val="single" w:sz="4" w:space="0" w:color="000000"/>
              <w:bottom w:val="single" w:sz="4" w:space="0" w:color="000000"/>
            </w:tcBorders>
            <w:vAlign w:val="center"/>
          </w:tcPr>
          <w:p w14:paraId="140266BD" w14:textId="77777777" w:rsidR="00D74747" w:rsidRPr="00D776CE" w:rsidRDefault="00D74747" w:rsidP="00B41F7E">
            <w:pPr>
              <w:snapToGrid w:val="0"/>
              <w:jc w:val="center"/>
            </w:pPr>
            <w:r>
              <w:t>X</w:t>
            </w:r>
          </w:p>
        </w:tc>
        <w:tc>
          <w:tcPr>
            <w:tcW w:w="418" w:type="dxa"/>
            <w:tcBorders>
              <w:left w:val="single" w:sz="4" w:space="0" w:color="000000"/>
              <w:bottom w:val="single" w:sz="4" w:space="0" w:color="000000"/>
            </w:tcBorders>
            <w:vAlign w:val="center"/>
          </w:tcPr>
          <w:p w14:paraId="3B2C1257" w14:textId="77777777" w:rsidR="00D74747" w:rsidRPr="00D776CE" w:rsidRDefault="00D74747" w:rsidP="00B41F7E">
            <w:pPr>
              <w:snapToGrid w:val="0"/>
              <w:jc w:val="center"/>
            </w:pPr>
          </w:p>
        </w:tc>
        <w:tc>
          <w:tcPr>
            <w:tcW w:w="418" w:type="dxa"/>
            <w:tcBorders>
              <w:left w:val="single" w:sz="4" w:space="0" w:color="000000"/>
              <w:bottom w:val="single" w:sz="4" w:space="0" w:color="000000"/>
            </w:tcBorders>
          </w:tcPr>
          <w:p w14:paraId="24C8577E" w14:textId="77777777" w:rsidR="00D74747" w:rsidRPr="00D776CE" w:rsidRDefault="00D74747" w:rsidP="00B41F7E">
            <w:pPr>
              <w:snapToGrid w:val="0"/>
              <w:jc w:val="center"/>
            </w:pPr>
          </w:p>
        </w:tc>
      </w:tr>
      <w:tr w:rsidR="00D74747" w:rsidRPr="00D776CE" w14:paraId="4F9F88AE" w14:textId="77777777" w:rsidTr="00B41F7E">
        <w:trPr>
          <w:cantSplit/>
          <w:trHeight w:val="845"/>
        </w:trPr>
        <w:tc>
          <w:tcPr>
            <w:tcW w:w="2542" w:type="dxa"/>
            <w:tcBorders>
              <w:left w:val="single" w:sz="4" w:space="0" w:color="000000"/>
              <w:bottom w:val="single" w:sz="4" w:space="0" w:color="000000"/>
            </w:tcBorders>
            <w:vAlign w:val="center"/>
          </w:tcPr>
          <w:p w14:paraId="5B76736A" w14:textId="77777777" w:rsidR="00D74747" w:rsidRPr="00D776CE" w:rsidRDefault="00D74747" w:rsidP="00B41F7E">
            <w:r w:rsidRPr="00D776CE">
              <w:t>Inclusion in the Jewish Studies Classroom</w:t>
            </w:r>
          </w:p>
        </w:tc>
        <w:tc>
          <w:tcPr>
            <w:tcW w:w="1778" w:type="dxa"/>
            <w:tcBorders>
              <w:left w:val="single" w:sz="4" w:space="0" w:color="000000"/>
              <w:bottom w:val="single" w:sz="4" w:space="0" w:color="000000"/>
            </w:tcBorders>
            <w:vAlign w:val="center"/>
          </w:tcPr>
          <w:p w14:paraId="6A36A36A" w14:textId="77777777" w:rsidR="00D74747" w:rsidRPr="00D776CE" w:rsidRDefault="00D74747" w:rsidP="00B41F7E">
            <w:r w:rsidRPr="00D776CE">
              <w:t>JED603</w:t>
            </w:r>
          </w:p>
        </w:tc>
        <w:tc>
          <w:tcPr>
            <w:tcW w:w="418" w:type="dxa"/>
            <w:tcBorders>
              <w:left w:val="single" w:sz="4" w:space="0" w:color="000000"/>
              <w:bottom w:val="single" w:sz="4" w:space="0" w:color="000000"/>
            </w:tcBorders>
            <w:vAlign w:val="center"/>
          </w:tcPr>
          <w:p w14:paraId="4D2807A7"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13BA6BF6"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71CC6B1F" w14:textId="77777777" w:rsidR="00D74747" w:rsidRPr="00D776CE" w:rsidRDefault="00D74747" w:rsidP="00B41F7E">
            <w:pPr>
              <w:snapToGrid w:val="0"/>
              <w:jc w:val="center"/>
            </w:pPr>
          </w:p>
        </w:tc>
        <w:tc>
          <w:tcPr>
            <w:tcW w:w="418" w:type="dxa"/>
            <w:tcBorders>
              <w:left w:val="single" w:sz="4" w:space="0" w:color="000000"/>
              <w:bottom w:val="single" w:sz="4" w:space="0" w:color="000000"/>
              <w:right w:val="single" w:sz="4" w:space="0" w:color="000000"/>
            </w:tcBorders>
            <w:vAlign w:val="center"/>
          </w:tcPr>
          <w:p w14:paraId="4A366B4A"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24BEC66F"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45CF4DEA"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3CECEFB0"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68B3F911"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5B6701FA"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19C3B6E1"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044B8E2A"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61998C1D"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5AA130D7"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74DB8F0E"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260BFBF5" w14:textId="77777777" w:rsidR="00D74747" w:rsidRPr="00D776CE" w:rsidRDefault="00D74747" w:rsidP="00B41F7E">
            <w:pPr>
              <w:snapToGrid w:val="0"/>
              <w:jc w:val="center"/>
            </w:pPr>
          </w:p>
        </w:tc>
        <w:tc>
          <w:tcPr>
            <w:tcW w:w="418" w:type="dxa"/>
            <w:tcBorders>
              <w:left w:val="single" w:sz="4" w:space="0" w:color="000000"/>
              <w:bottom w:val="single" w:sz="4" w:space="0" w:color="000000"/>
            </w:tcBorders>
          </w:tcPr>
          <w:p w14:paraId="34CDA0D3" w14:textId="77777777" w:rsidR="00D74747" w:rsidRPr="00D776CE" w:rsidRDefault="00D74747" w:rsidP="00B41F7E">
            <w:pPr>
              <w:snapToGrid w:val="0"/>
              <w:jc w:val="center"/>
            </w:pPr>
          </w:p>
        </w:tc>
      </w:tr>
      <w:tr w:rsidR="00D74747" w:rsidRPr="00D776CE" w14:paraId="03E0F03C" w14:textId="77777777" w:rsidTr="00B41F7E">
        <w:trPr>
          <w:cantSplit/>
          <w:trHeight w:val="545"/>
        </w:trPr>
        <w:tc>
          <w:tcPr>
            <w:tcW w:w="2542" w:type="dxa"/>
            <w:tcBorders>
              <w:left w:val="single" w:sz="4" w:space="0" w:color="000000"/>
              <w:bottom w:val="single" w:sz="4" w:space="0" w:color="000000"/>
            </w:tcBorders>
            <w:vAlign w:val="center"/>
          </w:tcPr>
          <w:p w14:paraId="364B66BC" w14:textId="77777777" w:rsidR="00D74747" w:rsidRPr="00D776CE" w:rsidRDefault="00D74747" w:rsidP="00B41F7E">
            <w:r w:rsidRPr="00D776CE">
              <w:t xml:space="preserve">The </w:t>
            </w:r>
            <w:r>
              <w:t>Ethos</w:t>
            </w:r>
            <w:r w:rsidRPr="00D776CE">
              <w:t xml:space="preserve"> of a Jewish School</w:t>
            </w:r>
          </w:p>
        </w:tc>
        <w:tc>
          <w:tcPr>
            <w:tcW w:w="1778" w:type="dxa"/>
            <w:tcBorders>
              <w:left w:val="single" w:sz="4" w:space="0" w:color="000000"/>
              <w:bottom w:val="single" w:sz="4" w:space="0" w:color="000000"/>
            </w:tcBorders>
            <w:vAlign w:val="center"/>
          </w:tcPr>
          <w:p w14:paraId="05B106E1" w14:textId="77777777" w:rsidR="00D74747" w:rsidRPr="00D776CE" w:rsidRDefault="00D74747" w:rsidP="00B41F7E">
            <w:r w:rsidRPr="00D776CE">
              <w:t>JED604</w:t>
            </w:r>
          </w:p>
        </w:tc>
        <w:tc>
          <w:tcPr>
            <w:tcW w:w="418" w:type="dxa"/>
            <w:tcBorders>
              <w:left w:val="single" w:sz="4" w:space="0" w:color="000000"/>
              <w:bottom w:val="single" w:sz="4" w:space="0" w:color="000000"/>
            </w:tcBorders>
            <w:vAlign w:val="center"/>
          </w:tcPr>
          <w:p w14:paraId="73618B46"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0028FCB6"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3F738465" w14:textId="77777777" w:rsidR="00D74747" w:rsidRPr="00D776CE" w:rsidRDefault="00D74747" w:rsidP="00B41F7E">
            <w:pPr>
              <w:snapToGrid w:val="0"/>
              <w:jc w:val="center"/>
            </w:pPr>
          </w:p>
        </w:tc>
        <w:tc>
          <w:tcPr>
            <w:tcW w:w="418" w:type="dxa"/>
            <w:tcBorders>
              <w:left w:val="single" w:sz="4" w:space="0" w:color="000000"/>
              <w:bottom w:val="single" w:sz="4" w:space="0" w:color="000000"/>
              <w:right w:val="single" w:sz="4" w:space="0" w:color="000000"/>
            </w:tcBorders>
            <w:vAlign w:val="center"/>
          </w:tcPr>
          <w:p w14:paraId="4DAAEBF6"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312B195B"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5D787B7E"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72267CE4"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49923B27"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09F4189E"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746129E1"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4E909DB0"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1CFE5A02"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64CFB5DF"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0F81203B"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67BE2058"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tcPr>
          <w:p w14:paraId="03EBB08E" w14:textId="77777777" w:rsidR="00D74747" w:rsidRPr="00D776CE" w:rsidRDefault="00D74747" w:rsidP="00B41F7E">
            <w:pPr>
              <w:snapToGrid w:val="0"/>
              <w:jc w:val="center"/>
            </w:pPr>
          </w:p>
        </w:tc>
      </w:tr>
      <w:tr w:rsidR="00D74747" w:rsidRPr="00D776CE" w14:paraId="5DF05887" w14:textId="77777777" w:rsidTr="00B41F7E">
        <w:trPr>
          <w:cantSplit/>
        </w:trPr>
        <w:tc>
          <w:tcPr>
            <w:tcW w:w="2542" w:type="dxa"/>
            <w:tcBorders>
              <w:left w:val="single" w:sz="4" w:space="0" w:color="000000"/>
              <w:bottom w:val="single" w:sz="4" w:space="0" w:color="000000"/>
            </w:tcBorders>
            <w:vAlign w:val="center"/>
          </w:tcPr>
          <w:p w14:paraId="676CED8F" w14:textId="77777777" w:rsidR="00D74747" w:rsidRPr="00D776CE" w:rsidRDefault="00D74747" w:rsidP="00B41F7E">
            <w:r w:rsidRPr="00D776CE">
              <w:t>Individual Research Module</w:t>
            </w:r>
          </w:p>
        </w:tc>
        <w:tc>
          <w:tcPr>
            <w:tcW w:w="1778" w:type="dxa"/>
            <w:tcBorders>
              <w:left w:val="single" w:sz="4" w:space="0" w:color="000000"/>
              <w:bottom w:val="single" w:sz="4" w:space="0" w:color="000000"/>
            </w:tcBorders>
            <w:vAlign w:val="center"/>
          </w:tcPr>
          <w:p w14:paraId="58E276E4" w14:textId="77777777" w:rsidR="00D74747" w:rsidRPr="00D776CE" w:rsidRDefault="00D74747" w:rsidP="00B41F7E">
            <w:r w:rsidRPr="00D776CE">
              <w:t>JED605</w:t>
            </w:r>
          </w:p>
        </w:tc>
        <w:tc>
          <w:tcPr>
            <w:tcW w:w="418" w:type="dxa"/>
            <w:tcBorders>
              <w:left w:val="single" w:sz="4" w:space="0" w:color="000000"/>
              <w:bottom w:val="single" w:sz="4" w:space="0" w:color="000000"/>
            </w:tcBorders>
            <w:vAlign w:val="center"/>
          </w:tcPr>
          <w:p w14:paraId="02F7F0E8"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7CE1B338"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79A55B5C"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right w:val="single" w:sz="4" w:space="0" w:color="000000"/>
            </w:tcBorders>
            <w:vAlign w:val="center"/>
          </w:tcPr>
          <w:p w14:paraId="57AEDE78"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6A9979C8"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1CE1E5D8"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213B506F"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7B89784E"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63D93B33"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1FC0FEE7"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49FFA28F"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6F0C1C17"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3E9E9DE2"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661BC6EF"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52ABA4E0" w14:textId="77777777" w:rsidR="00D74747" w:rsidRPr="00D776CE" w:rsidRDefault="00D74747" w:rsidP="00B41F7E">
            <w:pPr>
              <w:snapToGrid w:val="0"/>
              <w:jc w:val="center"/>
            </w:pPr>
          </w:p>
        </w:tc>
        <w:tc>
          <w:tcPr>
            <w:tcW w:w="418" w:type="dxa"/>
            <w:tcBorders>
              <w:left w:val="single" w:sz="4" w:space="0" w:color="000000"/>
              <w:bottom w:val="single" w:sz="4" w:space="0" w:color="000000"/>
            </w:tcBorders>
          </w:tcPr>
          <w:p w14:paraId="1DE10E5A" w14:textId="77777777" w:rsidR="00D74747" w:rsidRPr="00D776CE" w:rsidRDefault="00D74747" w:rsidP="00B41F7E">
            <w:pPr>
              <w:snapToGrid w:val="0"/>
              <w:jc w:val="center"/>
            </w:pPr>
          </w:p>
        </w:tc>
      </w:tr>
      <w:tr w:rsidR="00D74747" w:rsidRPr="00D776CE" w14:paraId="305DA6F8" w14:textId="77777777" w:rsidTr="00B41F7E">
        <w:trPr>
          <w:cantSplit/>
          <w:trHeight w:val="715"/>
        </w:trPr>
        <w:tc>
          <w:tcPr>
            <w:tcW w:w="2542" w:type="dxa"/>
            <w:tcBorders>
              <w:left w:val="single" w:sz="4" w:space="0" w:color="000000"/>
              <w:bottom w:val="single" w:sz="4" w:space="0" w:color="000000"/>
            </w:tcBorders>
            <w:vAlign w:val="center"/>
          </w:tcPr>
          <w:p w14:paraId="688117F8" w14:textId="77777777" w:rsidR="00D74747" w:rsidRPr="00D776CE" w:rsidRDefault="00D74747" w:rsidP="00B41F7E">
            <w:r w:rsidRPr="00D776CE">
              <w:t>Resourcing the Jewish Studies Classroom</w:t>
            </w:r>
          </w:p>
        </w:tc>
        <w:tc>
          <w:tcPr>
            <w:tcW w:w="1778" w:type="dxa"/>
            <w:tcBorders>
              <w:left w:val="single" w:sz="4" w:space="0" w:color="000000"/>
              <w:bottom w:val="single" w:sz="4" w:space="0" w:color="000000"/>
            </w:tcBorders>
            <w:vAlign w:val="center"/>
          </w:tcPr>
          <w:p w14:paraId="3B8178A2" w14:textId="77777777" w:rsidR="00D74747" w:rsidRPr="00D776CE" w:rsidRDefault="00D74747" w:rsidP="00B41F7E">
            <w:r w:rsidRPr="00D776CE">
              <w:t>JED609</w:t>
            </w:r>
          </w:p>
        </w:tc>
        <w:tc>
          <w:tcPr>
            <w:tcW w:w="418" w:type="dxa"/>
            <w:tcBorders>
              <w:left w:val="single" w:sz="4" w:space="0" w:color="000000"/>
              <w:bottom w:val="single" w:sz="4" w:space="0" w:color="000000"/>
            </w:tcBorders>
            <w:vAlign w:val="center"/>
          </w:tcPr>
          <w:p w14:paraId="70FDBC22"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51276A06"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701B43D0"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right w:val="single" w:sz="4" w:space="0" w:color="000000"/>
            </w:tcBorders>
            <w:vAlign w:val="center"/>
          </w:tcPr>
          <w:p w14:paraId="61058862"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2C4E0154"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4795B24E"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54E63C6B"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1FA8A5CC"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23ED3D2E"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5F50DEC8"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3C7F8D07"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04520E61"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5AFE41A1"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6728A5A3"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1D674A7D" w14:textId="77777777" w:rsidR="00D74747" w:rsidRPr="00D776CE" w:rsidRDefault="00D74747" w:rsidP="00B41F7E">
            <w:pPr>
              <w:snapToGrid w:val="0"/>
              <w:jc w:val="center"/>
            </w:pPr>
          </w:p>
        </w:tc>
        <w:tc>
          <w:tcPr>
            <w:tcW w:w="418" w:type="dxa"/>
            <w:tcBorders>
              <w:left w:val="single" w:sz="4" w:space="0" w:color="000000"/>
              <w:bottom w:val="single" w:sz="4" w:space="0" w:color="000000"/>
            </w:tcBorders>
          </w:tcPr>
          <w:p w14:paraId="1EA162F2" w14:textId="77777777" w:rsidR="00D74747" w:rsidRPr="00D776CE" w:rsidRDefault="00D74747" w:rsidP="00B41F7E">
            <w:pPr>
              <w:snapToGrid w:val="0"/>
              <w:jc w:val="center"/>
            </w:pPr>
          </w:p>
        </w:tc>
      </w:tr>
    </w:tbl>
    <w:p w14:paraId="13DB55C2" w14:textId="77777777" w:rsidR="00D74747" w:rsidRPr="00D776CE" w:rsidRDefault="00D74747" w:rsidP="00D74747">
      <w:r w:rsidRPr="00D776CE">
        <w:br w:type="page"/>
      </w:r>
    </w:p>
    <w:p w14:paraId="352167EA" w14:textId="4CE2B3C2" w:rsidR="009A10DE" w:rsidRPr="00D74747" w:rsidRDefault="00D74747" w:rsidP="00547F24">
      <w:pPr>
        <w:snapToGrid w:val="0"/>
        <w:rPr>
          <w:b/>
          <w:bCs/>
        </w:rPr>
      </w:pPr>
      <w:r w:rsidRPr="00D74747">
        <w:rPr>
          <w:b/>
          <w:bCs/>
        </w:rPr>
        <w:lastRenderedPageBreak/>
        <w:t>OPTIONAL MODULES</w:t>
      </w:r>
    </w:p>
    <w:p w14:paraId="6B21D025" w14:textId="6AAA4ABB" w:rsidR="00D74747" w:rsidRPr="00D74747" w:rsidRDefault="00D74747" w:rsidP="00547F24">
      <w:pPr>
        <w:snapToGrid w:val="0"/>
        <w:rPr>
          <w:b/>
          <w:bCs/>
        </w:rPr>
      </w:pPr>
    </w:p>
    <w:p w14:paraId="2201D70E" w14:textId="3BA3F5E0" w:rsidR="00D74747" w:rsidRDefault="00D74747" w:rsidP="00547F24">
      <w:pPr>
        <w:snapToGrid w:val="0"/>
        <w:rPr>
          <w:sz w:val="18"/>
        </w:rPr>
      </w:pPr>
    </w:p>
    <w:tbl>
      <w:tblPr>
        <w:tblW w:w="11008" w:type="dxa"/>
        <w:tblInd w:w="-60" w:type="dxa"/>
        <w:tblLayout w:type="fixed"/>
        <w:tblCellMar>
          <w:left w:w="72" w:type="dxa"/>
          <w:right w:w="72" w:type="dxa"/>
        </w:tblCellMar>
        <w:tblLook w:val="0000" w:firstRow="0" w:lastRow="0" w:firstColumn="0" w:lastColumn="0" w:noHBand="0" w:noVBand="0"/>
      </w:tblPr>
      <w:tblGrid>
        <w:gridCol w:w="2542"/>
        <w:gridCol w:w="1778"/>
        <w:gridCol w:w="418"/>
        <w:gridCol w:w="418"/>
        <w:gridCol w:w="418"/>
        <w:gridCol w:w="418"/>
        <w:gridCol w:w="418"/>
        <w:gridCol w:w="418"/>
        <w:gridCol w:w="418"/>
        <w:gridCol w:w="418"/>
        <w:gridCol w:w="418"/>
        <w:gridCol w:w="418"/>
        <w:gridCol w:w="418"/>
        <w:gridCol w:w="418"/>
        <w:gridCol w:w="418"/>
        <w:gridCol w:w="418"/>
        <w:gridCol w:w="418"/>
        <w:gridCol w:w="418"/>
      </w:tblGrid>
      <w:tr w:rsidR="007F516F" w:rsidRPr="00D776CE" w14:paraId="7CCB0494" w14:textId="77777777" w:rsidTr="00B41F7E">
        <w:trPr>
          <w:cantSplit/>
          <w:trHeight w:val="715"/>
        </w:trPr>
        <w:tc>
          <w:tcPr>
            <w:tcW w:w="2542" w:type="dxa"/>
            <w:tcBorders>
              <w:top w:val="single" w:sz="4" w:space="0" w:color="000000"/>
              <w:left w:val="single" w:sz="4" w:space="0" w:color="000000"/>
              <w:bottom w:val="single" w:sz="4" w:space="0" w:color="000000"/>
            </w:tcBorders>
            <w:shd w:val="clear" w:color="auto" w:fill="D9D9D9"/>
            <w:vAlign w:val="center"/>
          </w:tcPr>
          <w:p w14:paraId="175F1268" w14:textId="77777777" w:rsidR="00D74747" w:rsidRPr="00D776CE" w:rsidRDefault="00D74747" w:rsidP="00B41F7E">
            <w:pPr>
              <w:rPr>
                <w:b/>
              </w:rPr>
            </w:pPr>
            <w:r w:rsidRPr="00D776CE">
              <w:rPr>
                <w:b/>
              </w:rPr>
              <w:t>Module title</w:t>
            </w:r>
          </w:p>
        </w:tc>
        <w:tc>
          <w:tcPr>
            <w:tcW w:w="1778" w:type="dxa"/>
            <w:tcBorders>
              <w:top w:val="single" w:sz="4" w:space="0" w:color="000000"/>
              <w:left w:val="single" w:sz="4" w:space="0" w:color="000000"/>
              <w:bottom w:val="single" w:sz="4" w:space="0" w:color="000000"/>
            </w:tcBorders>
            <w:shd w:val="clear" w:color="auto" w:fill="D9D9D9"/>
            <w:vAlign w:val="center"/>
          </w:tcPr>
          <w:p w14:paraId="3551F0E4" w14:textId="77777777" w:rsidR="00D74747" w:rsidRPr="00D776CE" w:rsidRDefault="00D74747" w:rsidP="00B41F7E">
            <w:pPr>
              <w:rPr>
                <w:b/>
              </w:rPr>
            </w:pPr>
            <w:r w:rsidRPr="00D776CE">
              <w:rPr>
                <w:b/>
              </w:rPr>
              <w:t>Module code</w:t>
            </w:r>
          </w:p>
          <w:p w14:paraId="23933981" w14:textId="77777777" w:rsidR="00D74747" w:rsidRPr="00D776CE" w:rsidRDefault="00D74747" w:rsidP="00B41F7E">
            <w:pPr>
              <w:rPr>
                <w:b/>
              </w:rPr>
            </w:pPr>
            <w:r w:rsidRPr="00D776CE">
              <w:rPr>
                <w:b/>
              </w:rPr>
              <w:t>by level</w:t>
            </w:r>
          </w:p>
        </w:tc>
        <w:tc>
          <w:tcPr>
            <w:tcW w:w="418" w:type="dxa"/>
            <w:tcBorders>
              <w:top w:val="single" w:sz="4" w:space="0" w:color="000000"/>
              <w:left w:val="single" w:sz="4" w:space="0" w:color="000000"/>
              <w:bottom w:val="single" w:sz="4" w:space="0" w:color="000000"/>
            </w:tcBorders>
            <w:shd w:val="clear" w:color="auto" w:fill="D9D9D9"/>
            <w:vAlign w:val="center"/>
          </w:tcPr>
          <w:p w14:paraId="6211BD73" w14:textId="77777777" w:rsidR="00D74747" w:rsidRPr="00D776CE" w:rsidRDefault="00D74747" w:rsidP="00B41F7E">
            <w:pPr>
              <w:snapToGrid w:val="0"/>
              <w:jc w:val="center"/>
              <w:rPr>
                <w:b/>
              </w:rPr>
            </w:pPr>
            <w:r w:rsidRPr="00D776CE">
              <w:rPr>
                <w:b/>
              </w:rPr>
              <w:t>A1</w:t>
            </w:r>
          </w:p>
        </w:tc>
        <w:tc>
          <w:tcPr>
            <w:tcW w:w="418" w:type="dxa"/>
            <w:tcBorders>
              <w:top w:val="single" w:sz="4" w:space="0" w:color="000000"/>
              <w:left w:val="single" w:sz="4" w:space="0" w:color="000000"/>
              <w:bottom w:val="single" w:sz="4" w:space="0" w:color="000000"/>
            </w:tcBorders>
            <w:shd w:val="clear" w:color="auto" w:fill="D9D9D9"/>
            <w:vAlign w:val="center"/>
          </w:tcPr>
          <w:p w14:paraId="5D9DD415" w14:textId="77777777" w:rsidR="00D74747" w:rsidRPr="00D776CE" w:rsidRDefault="00D74747" w:rsidP="00B41F7E">
            <w:pPr>
              <w:snapToGrid w:val="0"/>
              <w:jc w:val="center"/>
              <w:rPr>
                <w:b/>
              </w:rPr>
            </w:pPr>
            <w:r w:rsidRPr="00D776CE">
              <w:rPr>
                <w:b/>
              </w:rPr>
              <w:t>A2</w:t>
            </w:r>
          </w:p>
        </w:tc>
        <w:tc>
          <w:tcPr>
            <w:tcW w:w="418" w:type="dxa"/>
            <w:tcBorders>
              <w:top w:val="single" w:sz="4" w:space="0" w:color="000000"/>
              <w:left w:val="single" w:sz="4" w:space="0" w:color="000000"/>
              <w:bottom w:val="single" w:sz="4" w:space="0" w:color="000000"/>
            </w:tcBorders>
            <w:shd w:val="clear" w:color="auto" w:fill="D9D9D9"/>
            <w:vAlign w:val="center"/>
          </w:tcPr>
          <w:p w14:paraId="0ADE0FFC" w14:textId="77777777" w:rsidR="00D74747" w:rsidRPr="00D776CE" w:rsidRDefault="00D74747" w:rsidP="00B41F7E">
            <w:pPr>
              <w:snapToGrid w:val="0"/>
              <w:jc w:val="center"/>
              <w:rPr>
                <w:b/>
              </w:rPr>
            </w:pPr>
            <w:r w:rsidRPr="00D776CE">
              <w:rPr>
                <w:b/>
              </w:rPr>
              <w:t>A3</w:t>
            </w:r>
          </w:p>
        </w:tc>
        <w:tc>
          <w:tcPr>
            <w:tcW w:w="41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417EEAC" w14:textId="77777777" w:rsidR="00D74747" w:rsidRPr="00D776CE" w:rsidRDefault="00D74747" w:rsidP="00B41F7E">
            <w:pPr>
              <w:snapToGrid w:val="0"/>
              <w:jc w:val="center"/>
              <w:rPr>
                <w:b/>
              </w:rPr>
            </w:pPr>
            <w:r w:rsidRPr="00D776CE">
              <w:rPr>
                <w:b/>
              </w:rPr>
              <w:t>A4</w:t>
            </w:r>
          </w:p>
        </w:tc>
        <w:tc>
          <w:tcPr>
            <w:tcW w:w="418" w:type="dxa"/>
            <w:tcBorders>
              <w:top w:val="single" w:sz="4" w:space="0" w:color="000000"/>
              <w:left w:val="single" w:sz="4" w:space="0" w:color="000000"/>
              <w:bottom w:val="single" w:sz="4" w:space="0" w:color="000000"/>
            </w:tcBorders>
            <w:shd w:val="clear" w:color="auto" w:fill="D9D9D9"/>
            <w:vAlign w:val="center"/>
          </w:tcPr>
          <w:p w14:paraId="252BF1D6" w14:textId="77777777" w:rsidR="00D74747" w:rsidRPr="00D776CE" w:rsidRDefault="00D74747" w:rsidP="00B41F7E">
            <w:pPr>
              <w:snapToGrid w:val="0"/>
              <w:jc w:val="center"/>
              <w:rPr>
                <w:b/>
              </w:rPr>
            </w:pPr>
            <w:r w:rsidRPr="00D776CE">
              <w:rPr>
                <w:b/>
              </w:rPr>
              <w:t>A5</w:t>
            </w:r>
          </w:p>
        </w:tc>
        <w:tc>
          <w:tcPr>
            <w:tcW w:w="418" w:type="dxa"/>
            <w:tcBorders>
              <w:top w:val="single" w:sz="4" w:space="0" w:color="000000"/>
              <w:left w:val="single" w:sz="4" w:space="0" w:color="000000"/>
              <w:bottom w:val="single" w:sz="4" w:space="0" w:color="000000"/>
            </w:tcBorders>
            <w:shd w:val="clear" w:color="auto" w:fill="D9D9D9"/>
            <w:vAlign w:val="center"/>
          </w:tcPr>
          <w:p w14:paraId="21E95ECF" w14:textId="77777777" w:rsidR="00D74747" w:rsidRPr="00D776CE" w:rsidRDefault="00D74747" w:rsidP="00B41F7E">
            <w:pPr>
              <w:snapToGrid w:val="0"/>
              <w:jc w:val="center"/>
              <w:rPr>
                <w:b/>
              </w:rPr>
            </w:pPr>
            <w:r w:rsidRPr="00D776CE">
              <w:rPr>
                <w:b/>
              </w:rPr>
              <w:t>A6</w:t>
            </w:r>
          </w:p>
        </w:tc>
        <w:tc>
          <w:tcPr>
            <w:tcW w:w="418" w:type="dxa"/>
            <w:tcBorders>
              <w:top w:val="single" w:sz="4" w:space="0" w:color="000000"/>
              <w:left w:val="single" w:sz="4" w:space="0" w:color="000000"/>
              <w:bottom w:val="single" w:sz="4" w:space="0" w:color="000000"/>
            </w:tcBorders>
            <w:shd w:val="clear" w:color="auto" w:fill="D9D9D9"/>
            <w:vAlign w:val="center"/>
          </w:tcPr>
          <w:p w14:paraId="10E6EA4B" w14:textId="77777777" w:rsidR="00D74747" w:rsidRPr="00D776CE" w:rsidRDefault="00D74747" w:rsidP="00B41F7E">
            <w:pPr>
              <w:snapToGrid w:val="0"/>
              <w:jc w:val="center"/>
              <w:rPr>
                <w:b/>
              </w:rPr>
            </w:pPr>
            <w:r w:rsidRPr="00D776CE">
              <w:rPr>
                <w:b/>
              </w:rPr>
              <w:t>A7</w:t>
            </w:r>
          </w:p>
        </w:tc>
        <w:tc>
          <w:tcPr>
            <w:tcW w:w="418" w:type="dxa"/>
            <w:tcBorders>
              <w:top w:val="single" w:sz="4" w:space="0" w:color="000000"/>
              <w:left w:val="single" w:sz="4" w:space="0" w:color="000000"/>
              <w:bottom w:val="single" w:sz="4" w:space="0" w:color="000000"/>
            </w:tcBorders>
            <w:shd w:val="clear" w:color="auto" w:fill="D9D9D9"/>
            <w:vAlign w:val="center"/>
          </w:tcPr>
          <w:p w14:paraId="05B6F07A" w14:textId="77777777" w:rsidR="00D74747" w:rsidRPr="00D776CE" w:rsidRDefault="00D74747" w:rsidP="00B41F7E">
            <w:pPr>
              <w:snapToGrid w:val="0"/>
              <w:jc w:val="center"/>
              <w:rPr>
                <w:b/>
              </w:rPr>
            </w:pPr>
            <w:r w:rsidRPr="00D776CE">
              <w:rPr>
                <w:b/>
              </w:rPr>
              <w:t>B1</w:t>
            </w:r>
          </w:p>
        </w:tc>
        <w:tc>
          <w:tcPr>
            <w:tcW w:w="418" w:type="dxa"/>
            <w:tcBorders>
              <w:top w:val="single" w:sz="4" w:space="0" w:color="000000"/>
              <w:left w:val="single" w:sz="4" w:space="0" w:color="000000"/>
              <w:bottom w:val="single" w:sz="4" w:space="0" w:color="000000"/>
            </w:tcBorders>
            <w:shd w:val="clear" w:color="auto" w:fill="D9D9D9"/>
            <w:vAlign w:val="center"/>
          </w:tcPr>
          <w:p w14:paraId="563438C2" w14:textId="77777777" w:rsidR="00D74747" w:rsidRPr="00D776CE" w:rsidRDefault="00D74747" w:rsidP="00B41F7E">
            <w:pPr>
              <w:snapToGrid w:val="0"/>
              <w:jc w:val="center"/>
              <w:rPr>
                <w:b/>
              </w:rPr>
            </w:pPr>
            <w:r w:rsidRPr="00D776CE">
              <w:rPr>
                <w:b/>
              </w:rPr>
              <w:t>B2</w:t>
            </w:r>
          </w:p>
        </w:tc>
        <w:tc>
          <w:tcPr>
            <w:tcW w:w="418" w:type="dxa"/>
            <w:tcBorders>
              <w:top w:val="single" w:sz="4" w:space="0" w:color="000000"/>
              <w:left w:val="single" w:sz="4" w:space="0" w:color="000000"/>
              <w:bottom w:val="single" w:sz="4" w:space="0" w:color="000000"/>
            </w:tcBorders>
            <w:shd w:val="clear" w:color="auto" w:fill="D9D9D9"/>
            <w:vAlign w:val="center"/>
          </w:tcPr>
          <w:p w14:paraId="2C724C69" w14:textId="77777777" w:rsidR="00D74747" w:rsidRPr="00D776CE" w:rsidRDefault="00D74747" w:rsidP="00B41F7E">
            <w:pPr>
              <w:snapToGrid w:val="0"/>
              <w:jc w:val="center"/>
              <w:rPr>
                <w:b/>
              </w:rPr>
            </w:pPr>
            <w:r w:rsidRPr="00D776CE">
              <w:rPr>
                <w:b/>
              </w:rPr>
              <w:t>B3</w:t>
            </w:r>
          </w:p>
        </w:tc>
        <w:tc>
          <w:tcPr>
            <w:tcW w:w="418" w:type="dxa"/>
            <w:tcBorders>
              <w:top w:val="single" w:sz="4" w:space="0" w:color="000000"/>
              <w:left w:val="single" w:sz="4" w:space="0" w:color="000000"/>
              <w:bottom w:val="single" w:sz="4" w:space="0" w:color="000000"/>
            </w:tcBorders>
            <w:shd w:val="clear" w:color="auto" w:fill="D9D9D9"/>
            <w:vAlign w:val="center"/>
          </w:tcPr>
          <w:p w14:paraId="37EA1B22" w14:textId="77777777" w:rsidR="00D74747" w:rsidRPr="00D776CE" w:rsidRDefault="00D74747" w:rsidP="00B41F7E">
            <w:pPr>
              <w:snapToGrid w:val="0"/>
              <w:jc w:val="center"/>
              <w:rPr>
                <w:b/>
              </w:rPr>
            </w:pPr>
            <w:r w:rsidRPr="00D776CE">
              <w:rPr>
                <w:b/>
              </w:rPr>
              <w:t>B4</w:t>
            </w:r>
          </w:p>
        </w:tc>
        <w:tc>
          <w:tcPr>
            <w:tcW w:w="418" w:type="dxa"/>
            <w:tcBorders>
              <w:top w:val="single" w:sz="4" w:space="0" w:color="000000"/>
              <w:left w:val="single" w:sz="4" w:space="0" w:color="000000"/>
              <w:bottom w:val="single" w:sz="4" w:space="0" w:color="000000"/>
            </w:tcBorders>
            <w:shd w:val="clear" w:color="auto" w:fill="D9D9D9"/>
            <w:vAlign w:val="center"/>
          </w:tcPr>
          <w:p w14:paraId="2B1FA9AA" w14:textId="77777777" w:rsidR="00D74747" w:rsidRPr="00D776CE" w:rsidRDefault="00D74747" w:rsidP="00B41F7E">
            <w:pPr>
              <w:snapToGrid w:val="0"/>
              <w:jc w:val="center"/>
              <w:rPr>
                <w:b/>
              </w:rPr>
            </w:pPr>
            <w:r w:rsidRPr="00D776CE">
              <w:rPr>
                <w:b/>
              </w:rPr>
              <w:t>B5</w:t>
            </w:r>
          </w:p>
        </w:tc>
        <w:tc>
          <w:tcPr>
            <w:tcW w:w="418" w:type="dxa"/>
            <w:tcBorders>
              <w:top w:val="single" w:sz="4" w:space="0" w:color="000000"/>
              <w:left w:val="single" w:sz="4" w:space="0" w:color="000000"/>
              <w:bottom w:val="single" w:sz="4" w:space="0" w:color="000000"/>
            </w:tcBorders>
            <w:shd w:val="clear" w:color="auto" w:fill="D9D9D9"/>
            <w:vAlign w:val="center"/>
          </w:tcPr>
          <w:p w14:paraId="78BCAF14" w14:textId="77777777" w:rsidR="00D74747" w:rsidRPr="00D776CE" w:rsidRDefault="00D74747" w:rsidP="00B41F7E">
            <w:pPr>
              <w:snapToGrid w:val="0"/>
              <w:jc w:val="center"/>
              <w:rPr>
                <w:b/>
              </w:rPr>
            </w:pPr>
            <w:r>
              <w:rPr>
                <w:b/>
              </w:rPr>
              <w:t>B6</w:t>
            </w:r>
          </w:p>
        </w:tc>
        <w:tc>
          <w:tcPr>
            <w:tcW w:w="418" w:type="dxa"/>
            <w:tcBorders>
              <w:top w:val="single" w:sz="4" w:space="0" w:color="000000"/>
              <w:left w:val="single" w:sz="4" w:space="0" w:color="000000"/>
              <w:bottom w:val="single" w:sz="4" w:space="0" w:color="000000"/>
            </w:tcBorders>
            <w:shd w:val="clear" w:color="auto" w:fill="D9D9D9"/>
            <w:vAlign w:val="center"/>
          </w:tcPr>
          <w:p w14:paraId="799587AD" w14:textId="77777777" w:rsidR="00D74747" w:rsidRPr="00D776CE" w:rsidRDefault="00D74747" w:rsidP="00B41F7E">
            <w:pPr>
              <w:snapToGrid w:val="0"/>
              <w:jc w:val="center"/>
              <w:rPr>
                <w:b/>
              </w:rPr>
            </w:pPr>
            <w:r>
              <w:rPr>
                <w:b/>
              </w:rPr>
              <w:t>B7</w:t>
            </w:r>
          </w:p>
        </w:tc>
        <w:tc>
          <w:tcPr>
            <w:tcW w:w="418" w:type="dxa"/>
            <w:tcBorders>
              <w:top w:val="single" w:sz="4" w:space="0" w:color="000000"/>
              <w:left w:val="single" w:sz="4" w:space="0" w:color="000000"/>
              <w:bottom w:val="single" w:sz="4" w:space="0" w:color="000000"/>
            </w:tcBorders>
            <w:shd w:val="clear" w:color="auto" w:fill="D9D9D9"/>
            <w:vAlign w:val="center"/>
          </w:tcPr>
          <w:p w14:paraId="7882E9F6" w14:textId="77777777" w:rsidR="00D74747" w:rsidRPr="00D776CE" w:rsidRDefault="00D74747" w:rsidP="00B41F7E">
            <w:pPr>
              <w:snapToGrid w:val="0"/>
              <w:jc w:val="center"/>
              <w:rPr>
                <w:b/>
              </w:rPr>
            </w:pPr>
            <w:r>
              <w:rPr>
                <w:b/>
              </w:rPr>
              <w:t>B8</w:t>
            </w:r>
          </w:p>
        </w:tc>
        <w:tc>
          <w:tcPr>
            <w:tcW w:w="418" w:type="dxa"/>
            <w:tcBorders>
              <w:top w:val="single" w:sz="4" w:space="0" w:color="000000"/>
              <w:left w:val="single" w:sz="4" w:space="0" w:color="000000"/>
              <w:bottom w:val="single" w:sz="4" w:space="0" w:color="000000"/>
            </w:tcBorders>
            <w:shd w:val="clear" w:color="auto" w:fill="D9D9D9"/>
          </w:tcPr>
          <w:p w14:paraId="515674C8" w14:textId="77777777" w:rsidR="00D74747" w:rsidRDefault="00D74747" w:rsidP="00B41F7E">
            <w:pPr>
              <w:snapToGrid w:val="0"/>
              <w:jc w:val="center"/>
              <w:rPr>
                <w:b/>
              </w:rPr>
            </w:pPr>
          </w:p>
        </w:tc>
      </w:tr>
      <w:tr w:rsidR="00D74747" w:rsidRPr="00D776CE" w14:paraId="1311A32D" w14:textId="77777777" w:rsidTr="00B41F7E">
        <w:trPr>
          <w:cantSplit/>
          <w:trHeight w:val="481"/>
        </w:trPr>
        <w:tc>
          <w:tcPr>
            <w:tcW w:w="2542" w:type="dxa"/>
            <w:tcBorders>
              <w:left w:val="single" w:sz="4" w:space="0" w:color="000000"/>
              <w:bottom w:val="single" w:sz="4" w:space="0" w:color="000000"/>
            </w:tcBorders>
            <w:vAlign w:val="center"/>
          </w:tcPr>
          <w:p w14:paraId="137B9F80" w14:textId="77777777" w:rsidR="00D74747" w:rsidRPr="00D776CE" w:rsidRDefault="00D74747" w:rsidP="00B41F7E">
            <w:r w:rsidRPr="00D776CE">
              <w:t>Rabbinic Literature</w:t>
            </w:r>
          </w:p>
        </w:tc>
        <w:tc>
          <w:tcPr>
            <w:tcW w:w="1778" w:type="dxa"/>
            <w:tcBorders>
              <w:left w:val="single" w:sz="4" w:space="0" w:color="000000"/>
              <w:bottom w:val="single" w:sz="4" w:space="0" w:color="000000"/>
            </w:tcBorders>
            <w:vAlign w:val="center"/>
          </w:tcPr>
          <w:p w14:paraId="08A29D30" w14:textId="77777777" w:rsidR="00D74747" w:rsidRPr="00D776CE" w:rsidRDefault="00D74747" w:rsidP="00B41F7E">
            <w:r w:rsidRPr="00D776CE">
              <w:t>JED410</w:t>
            </w:r>
          </w:p>
        </w:tc>
        <w:tc>
          <w:tcPr>
            <w:tcW w:w="418" w:type="dxa"/>
            <w:tcBorders>
              <w:left w:val="single" w:sz="4" w:space="0" w:color="000000"/>
              <w:bottom w:val="single" w:sz="4" w:space="0" w:color="000000"/>
            </w:tcBorders>
            <w:vAlign w:val="center"/>
          </w:tcPr>
          <w:p w14:paraId="6174E9F1"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5D3FA288"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6D4B2F65"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right w:val="single" w:sz="4" w:space="0" w:color="000000"/>
            </w:tcBorders>
            <w:vAlign w:val="center"/>
          </w:tcPr>
          <w:p w14:paraId="7866166C"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7F771A40"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1737148B"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371BE5BF"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4449B4A4"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5AA3D2C4"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59D98537"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08D86AEC"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718A8E56"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6B8378B1"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2DBA1D75"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5808CE6B" w14:textId="77777777" w:rsidR="00D74747" w:rsidRPr="00D776CE" w:rsidRDefault="00D74747" w:rsidP="00B41F7E">
            <w:pPr>
              <w:snapToGrid w:val="0"/>
              <w:jc w:val="center"/>
            </w:pPr>
          </w:p>
        </w:tc>
        <w:tc>
          <w:tcPr>
            <w:tcW w:w="418" w:type="dxa"/>
            <w:tcBorders>
              <w:left w:val="single" w:sz="4" w:space="0" w:color="000000"/>
              <w:bottom w:val="single" w:sz="4" w:space="0" w:color="000000"/>
            </w:tcBorders>
          </w:tcPr>
          <w:p w14:paraId="64E3D28F" w14:textId="77777777" w:rsidR="00D74747" w:rsidRPr="00D776CE" w:rsidRDefault="00D74747" w:rsidP="00B41F7E">
            <w:pPr>
              <w:snapToGrid w:val="0"/>
              <w:jc w:val="center"/>
            </w:pPr>
          </w:p>
        </w:tc>
      </w:tr>
      <w:tr w:rsidR="00D74747" w:rsidRPr="00D776CE" w14:paraId="68D5D1FC" w14:textId="77777777" w:rsidTr="00B41F7E">
        <w:trPr>
          <w:cantSplit/>
          <w:trHeight w:val="537"/>
        </w:trPr>
        <w:tc>
          <w:tcPr>
            <w:tcW w:w="2542" w:type="dxa"/>
            <w:tcBorders>
              <w:top w:val="single" w:sz="4" w:space="0" w:color="000000"/>
              <w:left w:val="single" w:sz="4" w:space="0" w:color="000000"/>
              <w:bottom w:val="single" w:sz="4" w:space="0" w:color="000000"/>
            </w:tcBorders>
            <w:vAlign w:val="center"/>
          </w:tcPr>
          <w:p w14:paraId="26ADA60E" w14:textId="77777777" w:rsidR="00D74747" w:rsidRPr="00D776CE" w:rsidRDefault="00D74747" w:rsidP="00B41F7E">
            <w:r w:rsidRPr="00D776CE">
              <w:t>Jewish Law</w:t>
            </w:r>
          </w:p>
        </w:tc>
        <w:tc>
          <w:tcPr>
            <w:tcW w:w="1778" w:type="dxa"/>
            <w:tcBorders>
              <w:top w:val="single" w:sz="4" w:space="0" w:color="000000"/>
              <w:left w:val="single" w:sz="4" w:space="0" w:color="000000"/>
              <w:bottom w:val="single" w:sz="4" w:space="0" w:color="000000"/>
            </w:tcBorders>
            <w:vAlign w:val="center"/>
          </w:tcPr>
          <w:p w14:paraId="6EC81D1B" w14:textId="77777777" w:rsidR="00D74747" w:rsidRPr="00D776CE" w:rsidRDefault="00D74747" w:rsidP="00B41F7E">
            <w:r w:rsidRPr="00D776CE">
              <w:t>JED411</w:t>
            </w:r>
          </w:p>
        </w:tc>
        <w:tc>
          <w:tcPr>
            <w:tcW w:w="418" w:type="dxa"/>
            <w:tcBorders>
              <w:top w:val="single" w:sz="4" w:space="0" w:color="000000"/>
              <w:left w:val="single" w:sz="4" w:space="0" w:color="000000"/>
              <w:bottom w:val="single" w:sz="4" w:space="0" w:color="000000"/>
            </w:tcBorders>
            <w:vAlign w:val="center"/>
          </w:tcPr>
          <w:p w14:paraId="0E119397" w14:textId="77777777" w:rsidR="00D74747" w:rsidRPr="00D776CE" w:rsidRDefault="00D74747" w:rsidP="00B41F7E">
            <w:pPr>
              <w:snapToGrid w:val="0"/>
              <w:jc w:val="center"/>
            </w:pPr>
            <w:r w:rsidRPr="00D776CE">
              <w:t>X</w:t>
            </w:r>
          </w:p>
        </w:tc>
        <w:tc>
          <w:tcPr>
            <w:tcW w:w="418" w:type="dxa"/>
            <w:tcBorders>
              <w:top w:val="single" w:sz="4" w:space="0" w:color="000000"/>
              <w:left w:val="single" w:sz="4" w:space="0" w:color="000000"/>
              <w:bottom w:val="single" w:sz="4" w:space="0" w:color="000000"/>
            </w:tcBorders>
            <w:vAlign w:val="center"/>
          </w:tcPr>
          <w:p w14:paraId="5357C838" w14:textId="77777777" w:rsidR="00D74747" w:rsidRPr="00D776CE" w:rsidRDefault="00D74747" w:rsidP="00B41F7E">
            <w:pPr>
              <w:snapToGrid w:val="0"/>
              <w:jc w:val="center"/>
            </w:pPr>
          </w:p>
        </w:tc>
        <w:tc>
          <w:tcPr>
            <w:tcW w:w="418" w:type="dxa"/>
            <w:tcBorders>
              <w:top w:val="single" w:sz="4" w:space="0" w:color="000000"/>
              <w:left w:val="single" w:sz="4" w:space="0" w:color="000000"/>
              <w:bottom w:val="single" w:sz="4" w:space="0" w:color="000000"/>
            </w:tcBorders>
            <w:vAlign w:val="center"/>
          </w:tcPr>
          <w:p w14:paraId="69A8E74E" w14:textId="77777777" w:rsidR="00D74747" w:rsidRPr="00D776CE" w:rsidRDefault="00D74747" w:rsidP="00B41F7E">
            <w:pPr>
              <w:snapToGrid w:val="0"/>
              <w:jc w:val="center"/>
            </w:pPr>
            <w:r w:rsidRPr="00D776CE">
              <w:t>X</w:t>
            </w:r>
          </w:p>
        </w:tc>
        <w:tc>
          <w:tcPr>
            <w:tcW w:w="418" w:type="dxa"/>
            <w:tcBorders>
              <w:top w:val="single" w:sz="4" w:space="0" w:color="000000"/>
              <w:left w:val="single" w:sz="4" w:space="0" w:color="000000"/>
              <w:bottom w:val="single" w:sz="4" w:space="0" w:color="000000"/>
              <w:right w:val="single" w:sz="4" w:space="0" w:color="000000"/>
            </w:tcBorders>
            <w:vAlign w:val="center"/>
          </w:tcPr>
          <w:p w14:paraId="0FBE88CF" w14:textId="77777777" w:rsidR="00D74747" w:rsidRPr="00D776CE" w:rsidRDefault="00D74747" w:rsidP="00B41F7E">
            <w:pPr>
              <w:snapToGrid w:val="0"/>
              <w:jc w:val="center"/>
            </w:pPr>
          </w:p>
        </w:tc>
        <w:tc>
          <w:tcPr>
            <w:tcW w:w="418" w:type="dxa"/>
            <w:tcBorders>
              <w:top w:val="single" w:sz="4" w:space="0" w:color="000000"/>
              <w:left w:val="single" w:sz="4" w:space="0" w:color="000000"/>
              <w:bottom w:val="single" w:sz="4" w:space="0" w:color="000000"/>
            </w:tcBorders>
            <w:vAlign w:val="center"/>
          </w:tcPr>
          <w:p w14:paraId="1B932F23" w14:textId="77777777" w:rsidR="00D74747" w:rsidRPr="00D776CE" w:rsidRDefault="00D74747" w:rsidP="00B41F7E">
            <w:pPr>
              <w:snapToGrid w:val="0"/>
              <w:jc w:val="center"/>
            </w:pPr>
          </w:p>
        </w:tc>
        <w:tc>
          <w:tcPr>
            <w:tcW w:w="418" w:type="dxa"/>
            <w:tcBorders>
              <w:top w:val="single" w:sz="4" w:space="0" w:color="000000"/>
              <w:left w:val="single" w:sz="4" w:space="0" w:color="000000"/>
              <w:bottom w:val="single" w:sz="4" w:space="0" w:color="000000"/>
            </w:tcBorders>
            <w:vAlign w:val="center"/>
          </w:tcPr>
          <w:p w14:paraId="7884258E" w14:textId="77777777" w:rsidR="00D74747" w:rsidRPr="00D776CE" w:rsidRDefault="00D74747" w:rsidP="00B41F7E">
            <w:pPr>
              <w:snapToGrid w:val="0"/>
              <w:jc w:val="center"/>
            </w:pPr>
          </w:p>
        </w:tc>
        <w:tc>
          <w:tcPr>
            <w:tcW w:w="418" w:type="dxa"/>
            <w:tcBorders>
              <w:top w:val="single" w:sz="4" w:space="0" w:color="000000"/>
              <w:left w:val="single" w:sz="4" w:space="0" w:color="000000"/>
              <w:bottom w:val="single" w:sz="4" w:space="0" w:color="000000"/>
            </w:tcBorders>
            <w:vAlign w:val="center"/>
          </w:tcPr>
          <w:p w14:paraId="00A1C29C" w14:textId="77777777" w:rsidR="00D74747" w:rsidRPr="00D776CE" w:rsidRDefault="00D74747" w:rsidP="00B41F7E">
            <w:pPr>
              <w:snapToGrid w:val="0"/>
              <w:jc w:val="center"/>
            </w:pPr>
          </w:p>
        </w:tc>
        <w:tc>
          <w:tcPr>
            <w:tcW w:w="418" w:type="dxa"/>
            <w:tcBorders>
              <w:top w:val="single" w:sz="4" w:space="0" w:color="000000"/>
              <w:left w:val="single" w:sz="4" w:space="0" w:color="000000"/>
              <w:bottom w:val="single" w:sz="4" w:space="0" w:color="000000"/>
            </w:tcBorders>
            <w:vAlign w:val="center"/>
          </w:tcPr>
          <w:p w14:paraId="58B37E43" w14:textId="77777777" w:rsidR="00D74747" w:rsidRPr="00D776CE" w:rsidRDefault="00D74747" w:rsidP="00B41F7E">
            <w:pPr>
              <w:snapToGrid w:val="0"/>
              <w:jc w:val="center"/>
            </w:pPr>
            <w:r w:rsidRPr="00D776CE">
              <w:t>X</w:t>
            </w:r>
          </w:p>
        </w:tc>
        <w:tc>
          <w:tcPr>
            <w:tcW w:w="418" w:type="dxa"/>
            <w:tcBorders>
              <w:top w:val="single" w:sz="4" w:space="0" w:color="000000"/>
              <w:left w:val="single" w:sz="4" w:space="0" w:color="000000"/>
              <w:bottom w:val="single" w:sz="4" w:space="0" w:color="000000"/>
            </w:tcBorders>
            <w:vAlign w:val="center"/>
          </w:tcPr>
          <w:p w14:paraId="78FFB4E4" w14:textId="77777777" w:rsidR="00D74747" w:rsidRPr="00D776CE" w:rsidRDefault="00D74747" w:rsidP="00B41F7E">
            <w:pPr>
              <w:snapToGrid w:val="0"/>
              <w:jc w:val="center"/>
            </w:pPr>
            <w:r w:rsidRPr="00D776CE">
              <w:t>X</w:t>
            </w:r>
          </w:p>
        </w:tc>
        <w:tc>
          <w:tcPr>
            <w:tcW w:w="418" w:type="dxa"/>
            <w:tcBorders>
              <w:top w:val="single" w:sz="4" w:space="0" w:color="000000"/>
              <w:left w:val="single" w:sz="4" w:space="0" w:color="000000"/>
              <w:bottom w:val="single" w:sz="4" w:space="0" w:color="000000"/>
            </w:tcBorders>
            <w:vAlign w:val="center"/>
          </w:tcPr>
          <w:p w14:paraId="04CB915B" w14:textId="77777777" w:rsidR="00D74747" w:rsidRPr="00D776CE" w:rsidRDefault="00D74747" w:rsidP="00B41F7E">
            <w:pPr>
              <w:snapToGrid w:val="0"/>
              <w:jc w:val="center"/>
            </w:pPr>
            <w:r w:rsidRPr="00D776CE">
              <w:t>X</w:t>
            </w:r>
          </w:p>
        </w:tc>
        <w:tc>
          <w:tcPr>
            <w:tcW w:w="418" w:type="dxa"/>
            <w:tcBorders>
              <w:top w:val="single" w:sz="4" w:space="0" w:color="000000"/>
              <w:left w:val="single" w:sz="4" w:space="0" w:color="000000"/>
              <w:bottom w:val="single" w:sz="4" w:space="0" w:color="000000"/>
            </w:tcBorders>
            <w:vAlign w:val="center"/>
          </w:tcPr>
          <w:p w14:paraId="109413B9" w14:textId="77777777" w:rsidR="00D74747" w:rsidRPr="00D776CE" w:rsidRDefault="00D74747" w:rsidP="00B41F7E">
            <w:pPr>
              <w:snapToGrid w:val="0"/>
              <w:jc w:val="center"/>
            </w:pPr>
          </w:p>
        </w:tc>
        <w:tc>
          <w:tcPr>
            <w:tcW w:w="418" w:type="dxa"/>
            <w:tcBorders>
              <w:top w:val="single" w:sz="4" w:space="0" w:color="000000"/>
              <w:left w:val="single" w:sz="4" w:space="0" w:color="000000"/>
              <w:bottom w:val="single" w:sz="4" w:space="0" w:color="000000"/>
            </w:tcBorders>
            <w:vAlign w:val="center"/>
          </w:tcPr>
          <w:p w14:paraId="1BC55482" w14:textId="77777777" w:rsidR="00D74747" w:rsidRPr="00D776CE" w:rsidRDefault="00D74747" w:rsidP="00B41F7E">
            <w:pPr>
              <w:snapToGrid w:val="0"/>
              <w:jc w:val="center"/>
            </w:pPr>
          </w:p>
        </w:tc>
        <w:tc>
          <w:tcPr>
            <w:tcW w:w="418" w:type="dxa"/>
            <w:tcBorders>
              <w:top w:val="single" w:sz="4" w:space="0" w:color="000000"/>
              <w:left w:val="single" w:sz="4" w:space="0" w:color="000000"/>
              <w:bottom w:val="single" w:sz="4" w:space="0" w:color="000000"/>
            </w:tcBorders>
            <w:vAlign w:val="center"/>
          </w:tcPr>
          <w:p w14:paraId="7C47D0D2" w14:textId="77777777" w:rsidR="00D74747" w:rsidRPr="00D776CE" w:rsidRDefault="00D74747" w:rsidP="00B41F7E">
            <w:pPr>
              <w:snapToGrid w:val="0"/>
              <w:jc w:val="center"/>
            </w:pPr>
          </w:p>
        </w:tc>
        <w:tc>
          <w:tcPr>
            <w:tcW w:w="418" w:type="dxa"/>
            <w:tcBorders>
              <w:top w:val="single" w:sz="4" w:space="0" w:color="000000"/>
              <w:left w:val="single" w:sz="4" w:space="0" w:color="000000"/>
              <w:bottom w:val="single" w:sz="4" w:space="0" w:color="000000"/>
            </w:tcBorders>
            <w:vAlign w:val="center"/>
          </w:tcPr>
          <w:p w14:paraId="6A230112" w14:textId="77777777" w:rsidR="00D74747" w:rsidRPr="00D776CE" w:rsidRDefault="00D74747" w:rsidP="00B41F7E">
            <w:pPr>
              <w:snapToGrid w:val="0"/>
              <w:jc w:val="center"/>
            </w:pPr>
          </w:p>
        </w:tc>
        <w:tc>
          <w:tcPr>
            <w:tcW w:w="418" w:type="dxa"/>
            <w:tcBorders>
              <w:top w:val="single" w:sz="4" w:space="0" w:color="000000"/>
              <w:left w:val="single" w:sz="4" w:space="0" w:color="000000"/>
              <w:bottom w:val="single" w:sz="4" w:space="0" w:color="000000"/>
            </w:tcBorders>
            <w:vAlign w:val="center"/>
          </w:tcPr>
          <w:p w14:paraId="5BED083F" w14:textId="77777777" w:rsidR="00D74747" w:rsidRPr="00D776CE" w:rsidRDefault="00D74747" w:rsidP="00B41F7E">
            <w:pPr>
              <w:snapToGrid w:val="0"/>
              <w:jc w:val="center"/>
            </w:pPr>
          </w:p>
        </w:tc>
        <w:tc>
          <w:tcPr>
            <w:tcW w:w="418" w:type="dxa"/>
            <w:tcBorders>
              <w:top w:val="single" w:sz="4" w:space="0" w:color="000000"/>
              <w:left w:val="single" w:sz="4" w:space="0" w:color="000000"/>
              <w:bottom w:val="single" w:sz="4" w:space="0" w:color="000000"/>
            </w:tcBorders>
          </w:tcPr>
          <w:p w14:paraId="2F624AA1" w14:textId="77777777" w:rsidR="00D74747" w:rsidRPr="00D776CE" w:rsidRDefault="00D74747" w:rsidP="00B41F7E">
            <w:pPr>
              <w:snapToGrid w:val="0"/>
              <w:jc w:val="center"/>
            </w:pPr>
          </w:p>
        </w:tc>
      </w:tr>
      <w:tr w:rsidR="00D74747" w:rsidRPr="00D776CE" w14:paraId="0788021B" w14:textId="77777777" w:rsidTr="00B41F7E">
        <w:trPr>
          <w:cantSplit/>
          <w:trHeight w:val="559"/>
        </w:trPr>
        <w:tc>
          <w:tcPr>
            <w:tcW w:w="2542" w:type="dxa"/>
            <w:tcBorders>
              <w:left w:val="single" w:sz="4" w:space="0" w:color="000000"/>
              <w:bottom w:val="single" w:sz="4" w:space="0" w:color="000000"/>
            </w:tcBorders>
            <w:vAlign w:val="center"/>
          </w:tcPr>
          <w:p w14:paraId="6DE5A608" w14:textId="77777777" w:rsidR="00D74747" w:rsidRPr="00D776CE" w:rsidRDefault="00D74747" w:rsidP="00B41F7E">
            <w:r w:rsidRPr="00D776CE">
              <w:t>Tanach (Hebrew Bible)</w:t>
            </w:r>
          </w:p>
        </w:tc>
        <w:tc>
          <w:tcPr>
            <w:tcW w:w="1778" w:type="dxa"/>
            <w:tcBorders>
              <w:left w:val="single" w:sz="4" w:space="0" w:color="000000"/>
              <w:bottom w:val="single" w:sz="4" w:space="0" w:color="000000"/>
            </w:tcBorders>
            <w:vAlign w:val="center"/>
          </w:tcPr>
          <w:p w14:paraId="1E1F79EB" w14:textId="77777777" w:rsidR="00D74747" w:rsidRPr="00D776CE" w:rsidRDefault="00D74747" w:rsidP="00B41F7E">
            <w:r w:rsidRPr="00D776CE">
              <w:t>JED412</w:t>
            </w:r>
          </w:p>
        </w:tc>
        <w:tc>
          <w:tcPr>
            <w:tcW w:w="418" w:type="dxa"/>
            <w:tcBorders>
              <w:left w:val="single" w:sz="4" w:space="0" w:color="000000"/>
              <w:bottom w:val="single" w:sz="4" w:space="0" w:color="000000"/>
            </w:tcBorders>
            <w:vAlign w:val="center"/>
          </w:tcPr>
          <w:p w14:paraId="3894ED56"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4461C23A"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7564F792"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right w:val="single" w:sz="4" w:space="0" w:color="000000"/>
            </w:tcBorders>
            <w:vAlign w:val="center"/>
          </w:tcPr>
          <w:p w14:paraId="3D7A8756"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20A6CC48"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39F7980F"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6A91503D"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63C0175D"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5B4D3781"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3C573F35"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7A20AAF1"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524AE5D2"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1E5F9650"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5416398D"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73AAC2CA" w14:textId="77777777" w:rsidR="00D74747" w:rsidRPr="00D776CE" w:rsidRDefault="00D74747" w:rsidP="00B41F7E">
            <w:pPr>
              <w:snapToGrid w:val="0"/>
              <w:jc w:val="center"/>
            </w:pPr>
          </w:p>
        </w:tc>
        <w:tc>
          <w:tcPr>
            <w:tcW w:w="418" w:type="dxa"/>
            <w:tcBorders>
              <w:left w:val="single" w:sz="4" w:space="0" w:color="000000"/>
              <w:bottom w:val="single" w:sz="4" w:space="0" w:color="000000"/>
            </w:tcBorders>
          </w:tcPr>
          <w:p w14:paraId="78FFC726" w14:textId="77777777" w:rsidR="00D74747" w:rsidRPr="00D776CE" w:rsidRDefault="00D74747" w:rsidP="00B41F7E">
            <w:pPr>
              <w:snapToGrid w:val="0"/>
              <w:jc w:val="center"/>
            </w:pPr>
          </w:p>
        </w:tc>
      </w:tr>
      <w:tr w:rsidR="00D74747" w:rsidRPr="00D776CE" w14:paraId="4840EDC8" w14:textId="77777777" w:rsidTr="00B41F7E">
        <w:trPr>
          <w:cantSplit/>
          <w:trHeight w:val="695"/>
        </w:trPr>
        <w:tc>
          <w:tcPr>
            <w:tcW w:w="2542" w:type="dxa"/>
            <w:tcBorders>
              <w:left w:val="single" w:sz="4" w:space="0" w:color="000000"/>
              <w:bottom w:val="single" w:sz="4" w:space="0" w:color="000000"/>
            </w:tcBorders>
            <w:vAlign w:val="center"/>
          </w:tcPr>
          <w:p w14:paraId="07C57EAF" w14:textId="77777777" w:rsidR="00D74747" w:rsidRPr="00D776CE" w:rsidRDefault="00D74747" w:rsidP="00B41F7E">
            <w:r w:rsidRPr="00D776CE">
              <w:t xml:space="preserve">Post-Holocaust Jewish Thought </w:t>
            </w:r>
          </w:p>
        </w:tc>
        <w:tc>
          <w:tcPr>
            <w:tcW w:w="1778" w:type="dxa"/>
            <w:tcBorders>
              <w:left w:val="single" w:sz="4" w:space="0" w:color="000000"/>
              <w:bottom w:val="single" w:sz="4" w:space="0" w:color="000000"/>
            </w:tcBorders>
            <w:vAlign w:val="center"/>
          </w:tcPr>
          <w:p w14:paraId="3E99ADE1" w14:textId="77777777" w:rsidR="00D74747" w:rsidRPr="00D776CE" w:rsidRDefault="00D74747" w:rsidP="00B41F7E">
            <w:r w:rsidRPr="00D776CE">
              <w:t>JED413</w:t>
            </w:r>
          </w:p>
        </w:tc>
        <w:tc>
          <w:tcPr>
            <w:tcW w:w="418" w:type="dxa"/>
            <w:tcBorders>
              <w:left w:val="single" w:sz="4" w:space="0" w:color="000000"/>
              <w:bottom w:val="single" w:sz="4" w:space="0" w:color="000000"/>
            </w:tcBorders>
            <w:vAlign w:val="center"/>
          </w:tcPr>
          <w:p w14:paraId="28B07452"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146B30A1"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6F3544DC"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right w:val="single" w:sz="4" w:space="0" w:color="000000"/>
            </w:tcBorders>
            <w:vAlign w:val="center"/>
          </w:tcPr>
          <w:p w14:paraId="699FAAD9"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2D6A3BA6"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5F7F0999"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27A01890"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43DB07F5"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44CD0BF5"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09509A90"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744630A5"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43C51BD5"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7BC997D0"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7FD1F3CE"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34831FBF" w14:textId="77777777" w:rsidR="00D74747" w:rsidRPr="00D776CE" w:rsidRDefault="00D74747" w:rsidP="00B41F7E">
            <w:pPr>
              <w:snapToGrid w:val="0"/>
              <w:jc w:val="center"/>
            </w:pPr>
          </w:p>
        </w:tc>
        <w:tc>
          <w:tcPr>
            <w:tcW w:w="418" w:type="dxa"/>
            <w:tcBorders>
              <w:left w:val="single" w:sz="4" w:space="0" w:color="000000"/>
              <w:bottom w:val="single" w:sz="4" w:space="0" w:color="000000"/>
            </w:tcBorders>
          </w:tcPr>
          <w:p w14:paraId="2565AA3F" w14:textId="77777777" w:rsidR="00D74747" w:rsidRPr="00D776CE" w:rsidRDefault="00D74747" w:rsidP="00B41F7E">
            <w:pPr>
              <w:snapToGrid w:val="0"/>
              <w:jc w:val="center"/>
            </w:pPr>
          </w:p>
        </w:tc>
      </w:tr>
      <w:tr w:rsidR="00D74747" w:rsidRPr="00D776CE" w14:paraId="0568DF07" w14:textId="77777777" w:rsidTr="00B41F7E">
        <w:trPr>
          <w:cantSplit/>
          <w:trHeight w:val="695"/>
        </w:trPr>
        <w:tc>
          <w:tcPr>
            <w:tcW w:w="2542" w:type="dxa"/>
            <w:tcBorders>
              <w:left w:val="single" w:sz="4" w:space="0" w:color="000000"/>
              <w:bottom w:val="single" w:sz="4" w:space="0" w:color="000000"/>
            </w:tcBorders>
            <w:vAlign w:val="center"/>
          </w:tcPr>
          <w:p w14:paraId="7DEEE2A6" w14:textId="77777777" w:rsidR="00D74747" w:rsidRPr="00D776CE" w:rsidRDefault="00D74747" w:rsidP="00B41F7E">
            <w:r w:rsidRPr="00D776CE">
              <w:t>Jewish History 1</w:t>
            </w:r>
          </w:p>
        </w:tc>
        <w:tc>
          <w:tcPr>
            <w:tcW w:w="1778" w:type="dxa"/>
            <w:tcBorders>
              <w:left w:val="single" w:sz="4" w:space="0" w:color="000000"/>
              <w:bottom w:val="single" w:sz="4" w:space="0" w:color="000000"/>
            </w:tcBorders>
            <w:vAlign w:val="center"/>
          </w:tcPr>
          <w:p w14:paraId="507A0811" w14:textId="77777777" w:rsidR="00D74747" w:rsidRPr="00D776CE" w:rsidRDefault="00D74747" w:rsidP="00B41F7E">
            <w:r w:rsidRPr="00D776CE">
              <w:t>JED506</w:t>
            </w:r>
          </w:p>
        </w:tc>
        <w:tc>
          <w:tcPr>
            <w:tcW w:w="418" w:type="dxa"/>
            <w:tcBorders>
              <w:left w:val="single" w:sz="4" w:space="0" w:color="000000"/>
              <w:bottom w:val="single" w:sz="4" w:space="0" w:color="000000"/>
            </w:tcBorders>
            <w:vAlign w:val="center"/>
          </w:tcPr>
          <w:p w14:paraId="7494677D"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7C531527"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1A5F64FE"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right w:val="single" w:sz="4" w:space="0" w:color="000000"/>
            </w:tcBorders>
            <w:vAlign w:val="center"/>
          </w:tcPr>
          <w:p w14:paraId="58B2266F"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45795913"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5B5B0531"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4DE31A18"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1C6CD6C6"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16782B6B"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1B267846"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2DE0C516"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22F5A48D"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44B67A9B"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278A6DCB"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04A2C44A" w14:textId="77777777" w:rsidR="00D74747" w:rsidRPr="00D776CE" w:rsidRDefault="00D74747" w:rsidP="00B41F7E">
            <w:pPr>
              <w:snapToGrid w:val="0"/>
              <w:jc w:val="center"/>
            </w:pPr>
          </w:p>
        </w:tc>
        <w:tc>
          <w:tcPr>
            <w:tcW w:w="418" w:type="dxa"/>
            <w:tcBorders>
              <w:left w:val="single" w:sz="4" w:space="0" w:color="000000"/>
              <w:bottom w:val="single" w:sz="4" w:space="0" w:color="000000"/>
            </w:tcBorders>
          </w:tcPr>
          <w:p w14:paraId="7350FF8E" w14:textId="77777777" w:rsidR="00D74747" w:rsidRPr="00D776CE" w:rsidRDefault="00D74747" w:rsidP="00B41F7E">
            <w:pPr>
              <w:snapToGrid w:val="0"/>
              <w:jc w:val="center"/>
            </w:pPr>
          </w:p>
        </w:tc>
      </w:tr>
      <w:tr w:rsidR="00D74747" w:rsidRPr="00D776CE" w14:paraId="3C5CCF9F" w14:textId="77777777" w:rsidTr="00B41F7E">
        <w:trPr>
          <w:cantSplit/>
          <w:trHeight w:val="695"/>
        </w:trPr>
        <w:tc>
          <w:tcPr>
            <w:tcW w:w="2542" w:type="dxa"/>
            <w:tcBorders>
              <w:left w:val="single" w:sz="4" w:space="0" w:color="000000"/>
              <w:bottom w:val="single" w:sz="4" w:space="0" w:color="000000"/>
            </w:tcBorders>
            <w:vAlign w:val="center"/>
          </w:tcPr>
          <w:p w14:paraId="2340CD83" w14:textId="77777777" w:rsidR="00D74747" w:rsidRPr="00D776CE" w:rsidRDefault="00D74747" w:rsidP="00B41F7E">
            <w:r w:rsidRPr="00D776CE">
              <w:t>Teaching Jewish Literacy 1</w:t>
            </w:r>
          </w:p>
        </w:tc>
        <w:tc>
          <w:tcPr>
            <w:tcW w:w="1778" w:type="dxa"/>
            <w:tcBorders>
              <w:left w:val="single" w:sz="4" w:space="0" w:color="000000"/>
              <w:bottom w:val="single" w:sz="4" w:space="0" w:color="000000"/>
            </w:tcBorders>
            <w:vAlign w:val="center"/>
          </w:tcPr>
          <w:p w14:paraId="0818D663" w14:textId="77777777" w:rsidR="00D74747" w:rsidRPr="00D776CE" w:rsidRDefault="00D74747" w:rsidP="00B41F7E">
            <w:r w:rsidRPr="00D776CE">
              <w:t>JED508</w:t>
            </w:r>
          </w:p>
        </w:tc>
        <w:tc>
          <w:tcPr>
            <w:tcW w:w="418" w:type="dxa"/>
            <w:tcBorders>
              <w:left w:val="single" w:sz="4" w:space="0" w:color="000000"/>
              <w:bottom w:val="single" w:sz="4" w:space="0" w:color="000000"/>
            </w:tcBorders>
            <w:vAlign w:val="center"/>
          </w:tcPr>
          <w:p w14:paraId="3BE5457E"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65A7CF15"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71C05070"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right w:val="single" w:sz="4" w:space="0" w:color="000000"/>
            </w:tcBorders>
            <w:vAlign w:val="center"/>
          </w:tcPr>
          <w:p w14:paraId="79DAC388"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588C3982"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168708DF"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556C01EA"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2B9262F9"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29EBB2B1"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5232E7AC"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05EE943E"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2CB9D170"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6FA47107"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1291145B"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62C68F71" w14:textId="77777777" w:rsidR="00D74747" w:rsidRPr="00D776CE" w:rsidRDefault="00D74747" w:rsidP="00B41F7E">
            <w:pPr>
              <w:snapToGrid w:val="0"/>
              <w:jc w:val="center"/>
            </w:pPr>
          </w:p>
        </w:tc>
        <w:tc>
          <w:tcPr>
            <w:tcW w:w="418" w:type="dxa"/>
            <w:tcBorders>
              <w:left w:val="single" w:sz="4" w:space="0" w:color="000000"/>
              <w:bottom w:val="single" w:sz="4" w:space="0" w:color="000000"/>
            </w:tcBorders>
          </w:tcPr>
          <w:p w14:paraId="7679DE94" w14:textId="77777777" w:rsidR="00D74747" w:rsidRPr="00D776CE" w:rsidRDefault="00D74747" w:rsidP="00B41F7E">
            <w:pPr>
              <w:snapToGrid w:val="0"/>
              <w:jc w:val="center"/>
            </w:pPr>
          </w:p>
        </w:tc>
      </w:tr>
      <w:tr w:rsidR="00D74747" w:rsidRPr="00D776CE" w14:paraId="5C85C1AE" w14:textId="77777777" w:rsidTr="00B41F7E">
        <w:trPr>
          <w:cantSplit/>
          <w:trHeight w:val="695"/>
        </w:trPr>
        <w:tc>
          <w:tcPr>
            <w:tcW w:w="2542" w:type="dxa"/>
            <w:tcBorders>
              <w:left w:val="single" w:sz="4" w:space="0" w:color="000000"/>
              <w:bottom w:val="single" w:sz="4" w:space="0" w:color="000000"/>
            </w:tcBorders>
            <w:vAlign w:val="center"/>
          </w:tcPr>
          <w:p w14:paraId="4F95EA57" w14:textId="77777777" w:rsidR="00D74747" w:rsidRPr="00D776CE" w:rsidRDefault="00D74747" w:rsidP="00B41F7E">
            <w:r w:rsidRPr="00D776CE">
              <w:t>Principles of Second Language Teaching and Acquisition</w:t>
            </w:r>
          </w:p>
        </w:tc>
        <w:tc>
          <w:tcPr>
            <w:tcW w:w="1778" w:type="dxa"/>
            <w:tcBorders>
              <w:left w:val="single" w:sz="4" w:space="0" w:color="000000"/>
              <w:bottom w:val="single" w:sz="4" w:space="0" w:color="000000"/>
            </w:tcBorders>
            <w:vAlign w:val="center"/>
          </w:tcPr>
          <w:p w14:paraId="454BF4CE" w14:textId="77777777" w:rsidR="00D74747" w:rsidRPr="00D776CE" w:rsidRDefault="00D74747" w:rsidP="00B41F7E">
            <w:r w:rsidRPr="00D776CE">
              <w:t>JED509</w:t>
            </w:r>
          </w:p>
        </w:tc>
        <w:tc>
          <w:tcPr>
            <w:tcW w:w="418" w:type="dxa"/>
            <w:tcBorders>
              <w:left w:val="single" w:sz="4" w:space="0" w:color="000000"/>
              <w:bottom w:val="single" w:sz="4" w:space="0" w:color="000000"/>
            </w:tcBorders>
            <w:vAlign w:val="center"/>
          </w:tcPr>
          <w:p w14:paraId="0DFB5D94"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7F41A8F7"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14FC0066"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right w:val="single" w:sz="4" w:space="0" w:color="000000"/>
            </w:tcBorders>
            <w:vAlign w:val="center"/>
          </w:tcPr>
          <w:p w14:paraId="22A7F57D"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20818B3D"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24C759EF"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0ED1F733"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28051D0C"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67380DB4"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6C72A301"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04E45DCB"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47EEF51C"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353E0E23"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28B11BD3"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2D852F97" w14:textId="77777777" w:rsidR="00D74747" w:rsidRPr="00D776CE" w:rsidRDefault="00D74747" w:rsidP="00B41F7E">
            <w:pPr>
              <w:snapToGrid w:val="0"/>
              <w:jc w:val="center"/>
            </w:pPr>
          </w:p>
        </w:tc>
        <w:tc>
          <w:tcPr>
            <w:tcW w:w="418" w:type="dxa"/>
            <w:tcBorders>
              <w:left w:val="single" w:sz="4" w:space="0" w:color="000000"/>
              <w:bottom w:val="single" w:sz="4" w:space="0" w:color="000000"/>
            </w:tcBorders>
          </w:tcPr>
          <w:p w14:paraId="697F87B3" w14:textId="77777777" w:rsidR="00D74747" w:rsidRPr="00D776CE" w:rsidRDefault="00D74747" w:rsidP="00B41F7E">
            <w:pPr>
              <w:snapToGrid w:val="0"/>
              <w:jc w:val="center"/>
            </w:pPr>
          </w:p>
        </w:tc>
      </w:tr>
      <w:tr w:rsidR="00D74747" w:rsidRPr="00D776CE" w14:paraId="123069AD" w14:textId="77777777" w:rsidTr="00B41F7E">
        <w:trPr>
          <w:cantSplit/>
          <w:trHeight w:val="695"/>
        </w:trPr>
        <w:tc>
          <w:tcPr>
            <w:tcW w:w="2542" w:type="dxa"/>
            <w:tcBorders>
              <w:left w:val="single" w:sz="4" w:space="0" w:color="000000"/>
              <w:bottom w:val="single" w:sz="4" w:space="0" w:color="000000"/>
            </w:tcBorders>
            <w:vAlign w:val="center"/>
          </w:tcPr>
          <w:p w14:paraId="12642062" w14:textId="77777777" w:rsidR="00D74747" w:rsidRPr="00D776CE" w:rsidRDefault="00D74747" w:rsidP="00B41F7E">
            <w:r w:rsidRPr="00D776CE">
              <w:t xml:space="preserve">Early Years Education </w:t>
            </w:r>
          </w:p>
        </w:tc>
        <w:tc>
          <w:tcPr>
            <w:tcW w:w="1778" w:type="dxa"/>
            <w:tcBorders>
              <w:left w:val="single" w:sz="4" w:space="0" w:color="000000"/>
              <w:bottom w:val="single" w:sz="4" w:space="0" w:color="000000"/>
            </w:tcBorders>
            <w:vAlign w:val="center"/>
          </w:tcPr>
          <w:p w14:paraId="263AFFDB" w14:textId="77777777" w:rsidR="00D74747" w:rsidRPr="00D776CE" w:rsidRDefault="00D74747" w:rsidP="00B41F7E">
            <w:r w:rsidRPr="00D776CE">
              <w:t>JED510</w:t>
            </w:r>
          </w:p>
        </w:tc>
        <w:tc>
          <w:tcPr>
            <w:tcW w:w="418" w:type="dxa"/>
            <w:tcBorders>
              <w:left w:val="single" w:sz="4" w:space="0" w:color="000000"/>
              <w:bottom w:val="single" w:sz="4" w:space="0" w:color="000000"/>
            </w:tcBorders>
            <w:vAlign w:val="center"/>
          </w:tcPr>
          <w:p w14:paraId="40764D80"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1587F248"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1B667246" w14:textId="77777777" w:rsidR="00D74747" w:rsidRPr="00D776CE" w:rsidRDefault="00D74747" w:rsidP="00B41F7E">
            <w:pPr>
              <w:snapToGrid w:val="0"/>
              <w:jc w:val="center"/>
            </w:pPr>
          </w:p>
        </w:tc>
        <w:tc>
          <w:tcPr>
            <w:tcW w:w="418" w:type="dxa"/>
            <w:tcBorders>
              <w:left w:val="single" w:sz="4" w:space="0" w:color="000000"/>
              <w:bottom w:val="single" w:sz="4" w:space="0" w:color="000000"/>
              <w:right w:val="single" w:sz="4" w:space="0" w:color="000000"/>
            </w:tcBorders>
            <w:vAlign w:val="center"/>
          </w:tcPr>
          <w:p w14:paraId="443AB129"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1AAB418C"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36FE4E8F"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55188E5A"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2A19FAB3"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41B35D00"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190396C7"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39BC1899"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00088A4A"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62ADF127"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46094ED1"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6E2193BF" w14:textId="77777777" w:rsidR="00D74747" w:rsidRPr="00D776CE" w:rsidRDefault="00D74747" w:rsidP="00B41F7E">
            <w:pPr>
              <w:snapToGrid w:val="0"/>
              <w:jc w:val="center"/>
            </w:pPr>
          </w:p>
        </w:tc>
        <w:tc>
          <w:tcPr>
            <w:tcW w:w="418" w:type="dxa"/>
            <w:tcBorders>
              <w:left w:val="single" w:sz="4" w:space="0" w:color="000000"/>
              <w:bottom w:val="single" w:sz="4" w:space="0" w:color="000000"/>
            </w:tcBorders>
          </w:tcPr>
          <w:p w14:paraId="192DEED7" w14:textId="77777777" w:rsidR="00D74747" w:rsidRPr="00D776CE" w:rsidRDefault="00D74747" w:rsidP="00B41F7E">
            <w:pPr>
              <w:snapToGrid w:val="0"/>
              <w:jc w:val="center"/>
            </w:pPr>
          </w:p>
        </w:tc>
      </w:tr>
    </w:tbl>
    <w:p w14:paraId="37F3002D" w14:textId="68ED38B5" w:rsidR="00D74747" w:rsidRDefault="00D74747"/>
    <w:p w14:paraId="6FA5654C" w14:textId="372C03E1" w:rsidR="00D74747" w:rsidRDefault="00D74747"/>
    <w:p w14:paraId="2E9D9E8A" w14:textId="6FD7D8C4" w:rsidR="00D74747" w:rsidRDefault="00D74747"/>
    <w:p w14:paraId="46A3BFBA" w14:textId="12FF2B66" w:rsidR="00D74747" w:rsidRDefault="00D74747"/>
    <w:p w14:paraId="62309FF3" w14:textId="7E751A72" w:rsidR="00D74747" w:rsidRDefault="00D74747"/>
    <w:p w14:paraId="6D847A34" w14:textId="77777777" w:rsidR="00D74747" w:rsidRDefault="00D74747"/>
    <w:p w14:paraId="7468D74A" w14:textId="77777777" w:rsidR="00D74747" w:rsidRPr="00D776CE" w:rsidRDefault="00D74747" w:rsidP="00D74747"/>
    <w:tbl>
      <w:tblPr>
        <w:tblW w:w="11008" w:type="dxa"/>
        <w:tblInd w:w="-60" w:type="dxa"/>
        <w:tblLayout w:type="fixed"/>
        <w:tblCellMar>
          <w:left w:w="72" w:type="dxa"/>
          <w:right w:w="72" w:type="dxa"/>
        </w:tblCellMar>
        <w:tblLook w:val="0000" w:firstRow="0" w:lastRow="0" w:firstColumn="0" w:lastColumn="0" w:noHBand="0" w:noVBand="0"/>
      </w:tblPr>
      <w:tblGrid>
        <w:gridCol w:w="2542"/>
        <w:gridCol w:w="1778"/>
        <w:gridCol w:w="418"/>
        <w:gridCol w:w="418"/>
        <w:gridCol w:w="418"/>
        <w:gridCol w:w="418"/>
        <w:gridCol w:w="418"/>
        <w:gridCol w:w="418"/>
        <w:gridCol w:w="418"/>
        <w:gridCol w:w="418"/>
        <w:gridCol w:w="418"/>
        <w:gridCol w:w="418"/>
        <w:gridCol w:w="418"/>
        <w:gridCol w:w="418"/>
        <w:gridCol w:w="418"/>
        <w:gridCol w:w="418"/>
        <w:gridCol w:w="418"/>
        <w:gridCol w:w="418"/>
      </w:tblGrid>
      <w:tr w:rsidR="007F516F" w:rsidRPr="00D776CE" w14:paraId="5483CF7C" w14:textId="77777777" w:rsidTr="00B41F7E">
        <w:trPr>
          <w:cantSplit/>
          <w:trHeight w:val="695"/>
        </w:trPr>
        <w:tc>
          <w:tcPr>
            <w:tcW w:w="2542" w:type="dxa"/>
            <w:tcBorders>
              <w:top w:val="single" w:sz="4" w:space="0" w:color="000000"/>
              <w:left w:val="single" w:sz="4" w:space="0" w:color="000000"/>
              <w:bottom w:val="single" w:sz="4" w:space="0" w:color="000000"/>
            </w:tcBorders>
            <w:shd w:val="clear" w:color="auto" w:fill="C0C0C0"/>
            <w:vAlign w:val="center"/>
          </w:tcPr>
          <w:p w14:paraId="7518275E" w14:textId="77777777" w:rsidR="00D74747" w:rsidRPr="00D776CE" w:rsidRDefault="00D74747" w:rsidP="00B41F7E">
            <w:pPr>
              <w:rPr>
                <w:b/>
              </w:rPr>
            </w:pPr>
            <w:r w:rsidRPr="00D776CE">
              <w:rPr>
                <w:b/>
              </w:rPr>
              <w:lastRenderedPageBreak/>
              <w:t>Module title</w:t>
            </w:r>
          </w:p>
        </w:tc>
        <w:tc>
          <w:tcPr>
            <w:tcW w:w="1778" w:type="dxa"/>
            <w:tcBorders>
              <w:top w:val="single" w:sz="4" w:space="0" w:color="000000"/>
              <w:left w:val="single" w:sz="4" w:space="0" w:color="000000"/>
              <w:bottom w:val="single" w:sz="4" w:space="0" w:color="000000"/>
            </w:tcBorders>
            <w:shd w:val="clear" w:color="auto" w:fill="C0C0C0"/>
            <w:vAlign w:val="center"/>
          </w:tcPr>
          <w:p w14:paraId="3AAB3A29" w14:textId="77777777" w:rsidR="00D74747" w:rsidRPr="00D776CE" w:rsidRDefault="00D74747" w:rsidP="00B41F7E">
            <w:pPr>
              <w:rPr>
                <w:b/>
              </w:rPr>
            </w:pPr>
            <w:r w:rsidRPr="00D776CE">
              <w:rPr>
                <w:b/>
              </w:rPr>
              <w:t>Module code</w:t>
            </w:r>
          </w:p>
          <w:p w14:paraId="55E2F7DB" w14:textId="77777777" w:rsidR="00D74747" w:rsidRPr="00D776CE" w:rsidRDefault="00D74747" w:rsidP="00B41F7E">
            <w:pPr>
              <w:rPr>
                <w:b/>
              </w:rPr>
            </w:pPr>
            <w:r w:rsidRPr="00D776CE">
              <w:rPr>
                <w:b/>
              </w:rPr>
              <w:t>by level</w:t>
            </w:r>
          </w:p>
        </w:tc>
        <w:tc>
          <w:tcPr>
            <w:tcW w:w="418" w:type="dxa"/>
            <w:tcBorders>
              <w:top w:val="single" w:sz="4" w:space="0" w:color="000000"/>
              <w:left w:val="single" w:sz="4" w:space="0" w:color="000000"/>
              <w:bottom w:val="single" w:sz="4" w:space="0" w:color="000000"/>
            </w:tcBorders>
            <w:shd w:val="clear" w:color="auto" w:fill="C0C0C0"/>
            <w:vAlign w:val="center"/>
          </w:tcPr>
          <w:p w14:paraId="7F4B78E7" w14:textId="77777777" w:rsidR="00D74747" w:rsidRPr="00D776CE" w:rsidRDefault="00D74747" w:rsidP="00B41F7E">
            <w:pPr>
              <w:snapToGrid w:val="0"/>
              <w:jc w:val="center"/>
              <w:rPr>
                <w:b/>
              </w:rPr>
            </w:pPr>
            <w:r w:rsidRPr="00D776CE">
              <w:rPr>
                <w:b/>
              </w:rPr>
              <w:t>A1</w:t>
            </w:r>
          </w:p>
        </w:tc>
        <w:tc>
          <w:tcPr>
            <w:tcW w:w="418" w:type="dxa"/>
            <w:tcBorders>
              <w:top w:val="single" w:sz="4" w:space="0" w:color="000000"/>
              <w:left w:val="single" w:sz="4" w:space="0" w:color="000000"/>
              <w:bottom w:val="single" w:sz="4" w:space="0" w:color="000000"/>
            </w:tcBorders>
            <w:shd w:val="clear" w:color="auto" w:fill="C0C0C0"/>
            <w:vAlign w:val="center"/>
          </w:tcPr>
          <w:p w14:paraId="0D6A28C9" w14:textId="77777777" w:rsidR="00D74747" w:rsidRPr="00D776CE" w:rsidRDefault="00D74747" w:rsidP="00B41F7E">
            <w:pPr>
              <w:snapToGrid w:val="0"/>
              <w:jc w:val="center"/>
              <w:rPr>
                <w:b/>
              </w:rPr>
            </w:pPr>
            <w:r w:rsidRPr="00D776CE">
              <w:rPr>
                <w:b/>
              </w:rPr>
              <w:t>A2</w:t>
            </w:r>
          </w:p>
        </w:tc>
        <w:tc>
          <w:tcPr>
            <w:tcW w:w="418" w:type="dxa"/>
            <w:tcBorders>
              <w:top w:val="single" w:sz="4" w:space="0" w:color="000000"/>
              <w:left w:val="single" w:sz="4" w:space="0" w:color="000000"/>
              <w:bottom w:val="single" w:sz="4" w:space="0" w:color="000000"/>
            </w:tcBorders>
            <w:shd w:val="clear" w:color="auto" w:fill="C0C0C0"/>
            <w:vAlign w:val="center"/>
          </w:tcPr>
          <w:p w14:paraId="3CAB6C07" w14:textId="77777777" w:rsidR="00D74747" w:rsidRPr="00D776CE" w:rsidRDefault="00D74747" w:rsidP="00B41F7E">
            <w:pPr>
              <w:snapToGrid w:val="0"/>
              <w:jc w:val="center"/>
              <w:rPr>
                <w:b/>
              </w:rPr>
            </w:pPr>
            <w:r w:rsidRPr="00D776CE">
              <w:rPr>
                <w:b/>
              </w:rPr>
              <w:t>A3</w:t>
            </w:r>
          </w:p>
        </w:tc>
        <w:tc>
          <w:tcPr>
            <w:tcW w:w="418" w:type="dxa"/>
            <w:tcBorders>
              <w:top w:val="single" w:sz="4" w:space="0" w:color="000000"/>
              <w:left w:val="single" w:sz="4" w:space="0" w:color="000000"/>
              <w:bottom w:val="single" w:sz="4" w:space="0" w:color="000000"/>
              <w:right w:val="single" w:sz="4" w:space="0" w:color="000000"/>
            </w:tcBorders>
            <w:shd w:val="clear" w:color="auto" w:fill="C0C0C0"/>
            <w:vAlign w:val="center"/>
          </w:tcPr>
          <w:p w14:paraId="175C2D8D" w14:textId="77777777" w:rsidR="00D74747" w:rsidRPr="00D776CE" w:rsidRDefault="00D74747" w:rsidP="00B41F7E">
            <w:pPr>
              <w:snapToGrid w:val="0"/>
              <w:jc w:val="center"/>
              <w:rPr>
                <w:b/>
              </w:rPr>
            </w:pPr>
            <w:r w:rsidRPr="00D776CE">
              <w:rPr>
                <w:b/>
              </w:rPr>
              <w:t>A4</w:t>
            </w:r>
          </w:p>
        </w:tc>
        <w:tc>
          <w:tcPr>
            <w:tcW w:w="418" w:type="dxa"/>
            <w:tcBorders>
              <w:top w:val="single" w:sz="4" w:space="0" w:color="000000"/>
              <w:left w:val="single" w:sz="4" w:space="0" w:color="000000"/>
              <w:bottom w:val="single" w:sz="4" w:space="0" w:color="000000"/>
            </w:tcBorders>
            <w:shd w:val="clear" w:color="auto" w:fill="C0C0C0"/>
            <w:vAlign w:val="center"/>
          </w:tcPr>
          <w:p w14:paraId="464C2801" w14:textId="77777777" w:rsidR="00D74747" w:rsidRPr="00D776CE" w:rsidRDefault="00D74747" w:rsidP="00B41F7E">
            <w:pPr>
              <w:snapToGrid w:val="0"/>
              <w:jc w:val="center"/>
              <w:rPr>
                <w:b/>
              </w:rPr>
            </w:pPr>
            <w:r w:rsidRPr="00D776CE">
              <w:rPr>
                <w:b/>
              </w:rPr>
              <w:t>A5</w:t>
            </w:r>
          </w:p>
        </w:tc>
        <w:tc>
          <w:tcPr>
            <w:tcW w:w="418" w:type="dxa"/>
            <w:tcBorders>
              <w:top w:val="single" w:sz="4" w:space="0" w:color="000000"/>
              <w:left w:val="single" w:sz="4" w:space="0" w:color="000000"/>
              <w:bottom w:val="single" w:sz="4" w:space="0" w:color="000000"/>
            </w:tcBorders>
            <w:shd w:val="clear" w:color="auto" w:fill="C0C0C0"/>
            <w:vAlign w:val="center"/>
          </w:tcPr>
          <w:p w14:paraId="72A78786" w14:textId="77777777" w:rsidR="00D74747" w:rsidRPr="00D776CE" w:rsidRDefault="00D74747" w:rsidP="00B41F7E">
            <w:pPr>
              <w:snapToGrid w:val="0"/>
              <w:jc w:val="center"/>
              <w:rPr>
                <w:b/>
              </w:rPr>
            </w:pPr>
            <w:r w:rsidRPr="00D776CE">
              <w:rPr>
                <w:b/>
              </w:rPr>
              <w:t>A6</w:t>
            </w:r>
          </w:p>
        </w:tc>
        <w:tc>
          <w:tcPr>
            <w:tcW w:w="418" w:type="dxa"/>
            <w:tcBorders>
              <w:top w:val="single" w:sz="4" w:space="0" w:color="000000"/>
              <w:left w:val="single" w:sz="4" w:space="0" w:color="000000"/>
              <w:bottom w:val="single" w:sz="4" w:space="0" w:color="000000"/>
            </w:tcBorders>
            <w:shd w:val="clear" w:color="auto" w:fill="C0C0C0"/>
            <w:vAlign w:val="center"/>
          </w:tcPr>
          <w:p w14:paraId="200725BB" w14:textId="77777777" w:rsidR="00D74747" w:rsidRPr="00D776CE" w:rsidRDefault="00D74747" w:rsidP="00B41F7E">
            <w:pPr>
              <w:snapToGrid w:val="0"/>
              <w:jc w:val="center"/>
              <w:rPr>
                <w:b/>
              </w:rPr>
            </w:pPr>
            <w:r w:rsidRPr="00D776CE">
              <w:rPr>
                <w:b/>
              </w:rPr>
              <w:t>A7</w:t>
            </w:r>
          </w:p>
        </w:tc>
        <w:tc>
          <w:tcPr>
            <w:tcW w:w="418" w:type="dxa"/>
            <w:tcBorders>
              <w:top w:val="single" w:sz="4" w:space="0" w:color="000000"/>
              <w:left w:val="single" w:sz="4" w:space="0" w:color="000000"/>
              <w:bottom w:val="single" w:sz="4" w:space="0" w:color="000000"/>
            </w:tcBorders>
            <w:shd w:val="clear" w:color="auto" w:fill="C0C0C0"/>
            <w:vAlign w:val="center"/>
          </w:tcPr>
          <w:p w14:paraId="4D3F28C3" w14:textId="77777777" w:rsidR="00D74747" w:rsidRPr="00D776CE" w:rsidRDefault="00D74747" w:rsidP="00B41F7E">
            <w:pPr>
              <w:snapToGrid w:val="0"/>
              <w:jc w:val="center"/>
              <w:rPr>
                <w:b/>
              </w:rPr>
            </w:pPr>
            <w:r w:rsidRPr="00D776CE">
              <w:rPr>
                <w:b/>
              </w:rPr>
              <w:t>B1</w:t>
            </w:r>
          </w:p>
        </w:tc>
        <w:tc>
          <w:tcPr>
            <w:tcW w:w="418" w:type="dxa"/>
            <w:tcBorders>
              <w:top w:val="single" w:sz="4" w:space="0" w:color="000000"/>
              <w:left w:val="single" w:sz="4" w:space="0" w:color="000000"/>
              <w:bottom w:val="single" w:sz="4" w:space="0" w:color="000000"/>
            </w:tcBorders>
            <w:shd w:val="clear" w:color="auto" w:fill="C0C0C0"/>
            <w:vAlign w:val="center"/>
          </w:tcPr>
          <w:p w14:paraId="0B0B92AA" w14:textId="77777777" w:rsidR="00D74747" w:rsidRPr="00D776CE" w:rsidRDefault="00D74747" w:rsidP="00B41F7E">
            <w:pPr>
              <w:snapToGrid w:val="0"/>
              <w:jc w:val="center"/>
              <w:rPr>
                <w:b/>
              </w:rPr>
            </w:pPr>
            <w:r w:rsidRPr="00D776CE">
              <w:rPr>
                <w:b/>
              </w:rPr>
              <w:t>B2</w:t>
            </w:r>
          </w:p>
        </w:tc>
        <w:tc>
          <w:tcPr>
            <w:tcW w:w="418" w:type="dxa"/>
            <w:tcBorders>
              <w:top w:val="single" w:sz="4" w:space="0" w:color="000000"/>
              <w:left w:val="single" w:sz="4" w:space="0" w:color="000000"/>
              <w:bottom w:val="single" w:sz="4" w:space="0" w:color="000000"/>
            </w:tcBorders>
            <w:shd w:val="clear" w:color="auto" w:fill="C0C0C0"/>
            <w:vAlign w:val="center"/>
          </w:tcPr>
          <w:p w14:paraId="560644B8" w14:textId="77777777" w:rsidR="00D74747" w:rsidRPr="00D776CE" w:rsidRDefault="00D74747" w:rsidP="00B41F7E">
            <w:pPr>
              <w:snapToGrid w:val="0"/>
              <w:jc w:val="center"/>
              <w:rPr>
                <w:b/>
              </w:rPr>
            </w:pPr>
            <w:r w:rsidRPr="00D776CE">
              <w:rPr>
                <w:b/>
              </w:rPr>
              <w:t>B3</w:t>
            </w:r>
          </w:p>
        </w:tc>
        <w:tc>
          <w:tcPr>
            <w:tcW w:w="418" w:type="dxa"/>
            <w:tcBorders>
              <w:top w:val="single" w:sz="4" w:space="0" w:color="000000"/>
              <w:left w:val="single" w:sz="4" w:space="0" w:color="000000"/>
              <w:bottom w:val="single" w:sz="4" w:space="0" w:color="000000"/>
            </w:tcBorders>
            <w:shd w:val="clear" w:color="auto" w:fill="C0C0C0"/>
            <w:vAlign w:val="center"/>
          </w:tcPr>
          <w:p w14:paraId="49873331" w14:textId="77777777" w:rsidR="00D74747" w:rsidRPr="00D776CE" w:rsidRDefault="00D74747" w:rsidP="00B41F7E">
            <w:pPr>
              <w:snapToGrid w:val="0"/>
              <w:jc w:val="center"/>
              <w:rPr>
                <w:b/>
              </w:rPr>
            </w:pPr>
            <w:r w:rsidRPr="00D776CE">
              <w:rPr>
                <w:b/>
              </w:rPr>
              <w:t>B4</w:t>
            </w:r>
          </w:p>
        </w:tc>
        <w:tc>
          <w:tcPr>
            <w:tcW w:w="418" w:type="dxa"/>
            <w:tcBorders>
              <w:top w:val="single" w:sz="4" w:space="0" w:color="000000"/>
              <w:left w:val="single" w:sz="4" w:space="0" w:color="000000"/>
              <w:bottom w:val="single" w:sz="4" w:space="0" w:color="000000"/>
            </w:tcBorders>
            <w:shd w:val="clear" w:color="auto" w:fill="C0C0C0"/>
            <w:vAlign w:val="center"/>
          </w:tcPr>
          <w:p w14:paraId="62C3AB4D" w14:textId="77777777" w:rsidR="00D74747" w:rsidRPr="00D776CE" w:rsidRDefault="00D74747" w:rsidP="00B41F7E">
            <w:pPr>
              <w:snapToGrid w:val="0"/>
              <w:jc w:val="center"/>
              <w:rPr>
                <w:b/>
              </w:rPr>
            </w:pPr>
            <w:r w:rsidRPr="00D776CE">
              <w:rPr>
                <w:b/>
              </w:rPr>
              <w:t>B5</w:t>
            </w:r>
          </w:p>
        </w:tc>
        <w:tc>
          <w:tcPr>
            <w:tcW w:w="418" w:type="dxa"/>
            <w:tcBorders>
              <w:top w:val="single" w:sz="4" w:space="0" w:color="000000"/>
              <w:left w:val="single" w:sz="4" w:space="0" w:color="000000"/>
              <w:bottom w:val="single" w:sz="4" w:space="0" w:color="000000"/>
            </w:tcBorders>
            <w:shd w:val="clear" w:color="auto" w:fill="C0C0C0"/>
            <w:vAlign w:val="center"/>
          </w:tcPr>
          <w:p w14:paraId="078F9446" w14:textId="77777777" w:rsidR="00D74747" w:rsidRPr="00D776CE" w:rsidRDefault="00D74747" w:rsidP="00B41F7E">
            <w:pPr>
              <w:snapToGrid w:val="0"/>
              <w:jc w:val="center"/>
              <w:rPr>
                <w:b/>
              </w:rPr>
            </w:pPr>
            <w:r>
              <w:rPr>
                <w:b/>
              </w:rPr>
              <w:t>B6</w:t>
            </w:r>
          </w:p>
        </w:tc>
        <w:tc>
          <w:tcPr>
            <w:tcW w:w="418" w:type="dxa"/>
            <w:tcBorders>
              <w:top w:val="single" w:sz="4" w:space="0" w:color="000000"/>
              <w:left w:val="single" w:sz="4" w:space="0" w:color="000000"/>
              <w:bottom w:val="single" w:sz="4" w:space="0" w:color="000000"/>
            </w:tcBorders>
            <w:shd w:val="clear" w:color="auto" w:fill="C0C0C0"/>
            <w:vAlign w:val="center"/>
          </w:tcPr>
          <w:p w14:paraId="2A37F91A" w14:textId="77777777" w:rsidR="00D74747" w:rsidRPr="00D776CE" w:rsidRDefault="00D74747" w:rsidP="00B41F7E">
            <w:pPr>
              <w:snapToGrid w:val="0"/>
              <w:jc w:val="center"/>
              <w:rPr>
                <w:b/>
              </w:rPr>
            </w:pPr>
            <w:r>
              <w:rPr>
                <w:b/>
              </w:rPr>
              <w:t>B7</w:t>
            </w:r>
          </w:p>
        </w:tc>
        <w:tc>
          <w:tcPr>
            <w:tcW w:w="418" w:type="dxa"/>
            <w:tcBorders>
              <w:top w:val="single" w:sz="4" w:space="0" w:color="000000"/>
              <w:left w:val="single" w:sz="4" w:space="0" w:color="000000"/>
              <w:bottom w:val="single" w:sz="4" w:space="0" w:color="000000"/>
            </w:tcBorders>
            <w:shd w:val="clear" w:color="auto" w:fill="C0C0C0"/>
            <w:vAlign w:val="center"/>
          </w:tcPr>
          <w:p w14:paraId="405C32B6" w14:textId="77777777" w:rsidR="00D74747" w:rsidRPr="00D776CE" w:rsidRDefault="00D74747" w:rsidP="00B41F7E">
            <w:pPr>
              <w:snapToGrid w:val="0"/>
              <w:jc w:val="center"/>
              <w:rPr>
                <w:b/>
              </w:rPr>
            </w:pPr>
            <w:r>
              <w:rPr>
                <w:b/>
              </w:rPr>
              <w:t>B8</w:t>
            </w:r>
          </w:p>
        </w:tc>
        <w:tc>
          <w:tcPr>
            <w:tcW w:w="418" w:type="dxa"/>
            <w:tcBorders>
              <w:top w:val="single" w:sz="4" w:space="0" w:color="000000"/>
              <w:left w:val="single" w:sz="4" w:space="0" w:color="000000"/>
              <w:bottom w:val="single" w:sz="4" w:space="0" w:color="000000"/>
            </w:tcBorders>
            <w:shd w:val="clear" w:color="auto" w:fill="C0C0C0"/>
          </w:tcPr>
          <w:p w14:paraId="2C1248E9" w14:textId="77777777" w:rsidR="00D74747" w:rsidRDefault="00D74747" w:rsidP="00B41F7E">
            <w:pPr>
              <w:snapToGrid w:val="0"/>
              <w:jc w:val="center"/>
              <w:rPr>
                <w:b/>
              </w:rPr>
            </w:pPr>
          </w:p>
        </w:tc>
      </w:tr>
      <w:tr w:rsidR="00D74747" w:rsidRPr="00D776CE" w14:paraId="540B8C56" w14:textId="77777777" w:rsidTr="00B41F7E">
        <w:trPr>
          <w:cantSplit/>
          <w:trHeight w:val="695"/>
        </w:trPr>
        <w:tc>
          <w:tcPr>
            <w:tcW w:w="2542" w:type="dxa"/>
            <w:tcBorders>
              <w:left w:val="single" w:sz="4" w:space="0" w:color="000000"/>
              <w:bottom w:val="single" w:sz="4" w:space="0" w:color="000000"/>
            </w:tcBorders>
            <w:vAlign w:val="center"/>
          </w:tcPr>
          <w:p w14:paraId="5FBBB4C4" w14:textId="77777777" w:rsidR="00D74747" w:rsidRPr="00D776CE" w:rsidRDefault="00D74747" w:rsidP="00B41F7E">
            <w:r w:rsidRPr="00D776CE">
              <w:t>Jewish History 2</w:t>
            </w:r>
          </w:p>
        </w:tc>
        <w:tc>
          <w:tcPr>
            <w:tcW w:w="1778" w:type="dxa"/>
            <w:tcBorders>
              <w:left w:val="single" w:sz="4" w:space="0" w:color="000000"/>
              <w:bottom w:val="single" w:sz="4" w:space="0" w:color="000000"/>
            </w:tcBorders>
            <w:vAlign w:val="center"/>
          </w:tcPr>
          <w:p w14:paraId="3F12B28C" w14:textId="77777777" w:rsidR="00D74747" w:rsidRPr="00D776CE" w:rsidRDefault="00D74747" w:rsidP="00B41F7E">
            <w:r w:rsidRPr="00D776CE">
              <w:t>JED606</w:t>
            </w:r>
          </w:p>
        </w:tc>
        <w:tc>
          <w:tcPr>
            <w:tcW w:w="418" w:type="dxa"/>
            <w:tcBorders>
              <w:left w:val="single" w:sz="4" w:space="0" w:color="000000"/>
              <w:bottom w:val="single" w:sz="4" w:space="0" w:color="000000"/>
            </w:tcBorders>
            <w:vAlign w:val="center"/>
          </w:tcPr>
          <w:p w14:paraId="4B587B8D"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1C88B022"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42D9CF02"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right w:val="single" w:sz="4" w:space="0" w:color="000000"/>
            </w:tcBorders>
            <w:vAlign w:val="center"/>
          </w:tcPr>
          <w:p w14:paraId="38E76495"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200A6E57"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4B37BAA6"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3400513D"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0B397053"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3596C77E"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746FEE1C"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050E9100"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1ADD64F9"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3A77723C"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1366301B"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52503A26" w14:textId="77777777" w:rsidR="00D74747" w:rsidRPr="00D776CE" w:rsidRDefault="00D74747" w:rsidP="00B41F7E">
            <w:pPr>
              <w:snapToGrid w:val="0"/>
              <w:jc w:val="center"/>
            </w:pPr>
          </w:p>
        </w:tc>
        <w:tc>
          <w:tcPr>
            <w:tcW w:w="418" w:type="dxa"/>
            <w:tcBorders>
              <w:left w:val="single" w:sz="4" w:space="0" w:color="000000"/>
              <w:bottom w:val="single" w:sz="4" w:space="0" w:color="000000"/>
            </w:tcBorders>
          </w:tcPr>
          <w:p w14:paraId="6AD3A270" w14:textId="77777777" w:rsidR="00D74747" w:rsidRPr="00D776CE" w:rsidRDefault="00D74747" w:rsidP="00B41F7E">
            <w:pPr>
              <w:snapToGrid w:val="0"/>
              <w:jc w:val="center"/>
            </w:pPr>
          </w:p>
        </w:tc>
      </w:tr>
      <w:tr w:rsidR="00D74747" w:rsidRPr="00D776CE" w14:paraId="57C84B2C" w14:textId="77777777" w:rsidTr="00B41F7E">
        <w:trPr>
          <w:cantSplit/>
          <w:trHeight w:val="695"/>
        </w:trPr>
        <w:tc>
          <w:tcPr>
            <w:tcW w:w="2542" w:type="dxa"/>
            <w:tcBorders>
              <w:left w:val="single" w:sz="4" w:space="0" w:color="000000"/>
              <w:bottom w:val="single" w:sz="4" w:space="0" w:color="000000"/>
            </w:tcBorders>
            <w:vAlign w:val="center"/>
          </w:tcPr>
          <w:p w14:paraId="5A139D93" w14:textId="77777777" w:rsidR="00D74747" w:rsidRPr="00D776CE" w:rsidRDefault="00D74747" w:rsidP="00B41F7E">
            <w:r w:rsidRPr="00D776CE">
              <w:t>Teaching Jewish Literacy 2</w:t>
            </w:r>
          </w:p>
        </w:tc>
        <w:tc>
          <w:tcPr>
            <w:tcW w:w="1778" w:type="dxa"/>
            <w:tcBorders>
              <w:left w:val="single" w:sz="4" w:space="0" w:color="000000"/>
              <w:bottom w:val="single" w:sz="4" w:space="0" w:color="000000"/>
            </w:tcBorders>
            <w:vAlign w:val="center"/>
          </w:tcPr>
          <w:p w14:paraId="3D91048B" w14:textId="77777777" w:rsidR="00D74747" w:rsidRPr="00D776CE" w:rsidRDefault="00D74747" w:rsidP="00B41F7E">
            <w:r w:rsidRPr="00D776CE">
              <w:t>JED608</w:t>
            </w:r>
          </w:p>
        </w:tc>
        <w:tc>
          <w:tcPr>
            <w:tcW w:w="418" w:type="dxa"/>
            <w:tcBorders>
              <w:left w:val="single" w:sz="4" w:space="0" w:color="000000"/>
              <w:bottom w:val="single" w:sz="4" w:space="0" w:color="000000"/>
            </w:tcBorders>
            <w:vAlign w:val="center"/>
          </w:tcPr>
          <w:p w14:paraId="7F6810CC"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56596D2D"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3FBE35FC"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right w:val="single" w:sz="4" w:space="0" w:color="000000"/>
            </w:tcBorders>
            <w:vAlign w:val="center"/>
          </w:tcPr>
          <w:p w14:paraId="7F29C7D4"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00E41491"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48F5BE97"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169D7E60"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3305EDCF"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0580FC3D"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40596210"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4013D89A"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54696F26"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6BD9F186"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23139106"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40AF6A06"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tcPr>
          <w:p w14:paraId="24832FAA" w14:textId="77777777" w:rsidR="00D74747" w:rsidRPr="00D776CE" w:rsidRDefault="00D74747" w:rsidP="00B41F7E">
            <w:pPr>
              <w:snapToGrid w:val="0"/>
              <w:jc w:val="center"/>
            </w:pPr>
          </w:p>
        </w:tc>
      </w:tr>
      <w:tr w:rsidR="00D74747" w:rsidRPr="00D776CE" w14:paraId="6A4A328A" w14:textId="77777777" w:rsidTr="00B41F7E">
        <w:trPr>
          <w:cantSplit/>
          <w:trHeight w:val="695"/>
        </w:trPr>
        <w:tc>
          <w:tcPr>
            <w:tcW w:w="2542" w:type="dxa"/>
            <w:tcBorders>
              <w:left w:val="single" w:sz="4" w:space="0" w:color="000000"/>
              <w:bottom w:val="single" w:sz="4" w:space="0" w:color="000000"/>
            </w:tcBorders>
            <w:vAlign w:val="center"/>
          </w:tcPr>
          <w:p w14:paraId="39F8BC96" w14:textId="77777777" w:rsidR="00D74747" w:rsidRPr="00D776CE" w:rsidRDefault="00D74747" w:rsidP="00B41F7E">
            <w:r w:rsidRPr="00D776CE">
              <w:t>Early Years Education in the Jewish School</w:t>
            </w:r>
          </w:p>
        </w:tc>
        <w:tc>
          <w:tcPr>
            <w:tcW w:w="1778" w:type="dxa"/>
            <w:tcBorders>
              <w:left w:val="single" w:sz="4" w:space="0" w:color="000000"/>
              <w:bottom w:val="single" w:sz="4" w:space="0" w:color="000000"/>
            </w:tcBorders>
            <w:vAlign w:val="center"/>
          </w:tcPr>
          <w:p w14:paraId="1667AC06" w14:textId="77777777" w:rsidR="00D74747" w:rsidRPr="00D776CE" w:rsidRDefault="00D74747" w:rsidP="00B41F7E">
            <w:r w:rsidRPr="00D776CE">
              <w:t xml:space="preserve">JED610 </w:t>
            </w:r>
          </w:p>
        </w:tc>
        <w:tc>
          <w:tcPr>
            <w:tcW w:w="418" w:type="dxa"/>
            <w:tcBorders>
              <w:left w:val="single" w:sz="4" w:space="0" w:color="000000"/>
              <w:bottom w:val="single" w:sz="4" w:space="0" w:color="000000"/>
            </w:tcBorders>
            <w:vAlign w:val="center"/>
          </w:tcPr>
          <w:p w14:paraId="223F1A61"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69E3B78E"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6005A4E4"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right w:val="single" w:sz="4" w:space="0" w:color="000000"/>
            </w:tcBorders>
            <w:vAlign w:val="center"/>
          </w:tcPr>
          <w:p w14:paraId="5393A4A8"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62209519"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1704D8A5"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2FF7EF62"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55A75A57"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1041B059"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4316F9A8"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63748C21"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0930AFA0"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2BCE343D" w14:textId="77777777" w:rsidR="00D74747" w:rsidRPr="00D776CE" w:rsidRDefault="00D74747" w:rsidP="00B41F7E">
            <w:pPr>
              <w:snapToGrid w:val="0"/>
              <w:jc w:val="center"/>
            </w:pPr>
            <w:r w:rsidRPr="00D776CE">
              <w:t>X</w:t>
            </w:r>
          </w:p>
        </w:tc>
        <w:tc>
          <w:tcPr>
            <w:tcW w:w="418" w:type="dxa"/>
            <w:tcBorders>
              <w:left w:val="single" w:sz="4" w:space="0" w:color="000000"/>
              <w:bottom w:val="single" w:sz="4" w:space="0" w:color="000000"/>
            </w:tcBorders>
            <w:vAlign w:val="center"/>
          </w:tcPr>
          <w:p w14:paraId="20B6DAF5" w14:textId="77777777" w:rsidR="00D74747" w:rsidRPr="00D776CE" w:rsidRDefault="00D74747" w:rsidP="00B41F7E">
            <w:pPr>
              <w:snapToGrid w:val="0"/>
              <w:jc w:val="center"/>
            </w:pPr>
          </w:p>
        </w:tc>
        <w:tc>
          <w:tcPr>
            <w:tcW w:w="418" w:type="dxa"/>
            <w:tcBorders>
              <w:left w:val="single" w:sz="4" w:space="0" w:color="000000"/>
              <w:bottom w:val="single" w:sz="4" w:space="0" w:color="000000"/>
            </w:tcBorders>
            <w:vAlign w:val="center"/>
          </w:tcPr>
          <w:p w14:paraId="21FAB7D5" w14:textId="77777777" w:rsidR="00D74747" w:rsidRPr="00D776CE" w:rsidRDefault="00D74747" w:rsidP="00B41F7E">
            <w:pPr>
              <w:snapToGrid w:val="0"/>
              <w:jc w:val="center"/>
            </w:pPr>
          </w:p>
        </w:tc>
        <w:tc>
          <w:tcPr>
            <w:tcW w:w="418" w:type="dxa"/>
            <w:tcBorders>
              <w:left w:val="single" w:sz="4" w:space="0" w:color="000000"/>
              <w:bottom w:val="single" w:sz="4" w:space="0" w:color="000000"/>
            </w:tcBorders>
          </w:tcPr>
          <w:p w14:paraId="2A6B1D27" w14:textId="77777777" w:rsidR="00D74747" w:rsidRPr="00D776CE" w:rsidRDefault="00D74747" w:rsidP="00B41F7E">
            <w:pPr>
              <w:snapToGrid w:val="0"/>
              <w:jc w:val="center"/>
            </w:pPr>
          </w:p>
        </w:tc>
      </w:tr>
    </w:tbl>
    <w:p w14:paraId="3B81BC03" w14:textId="77777777" w:rsidR="00D74747" w:rsidRPr="00D776CE" w:rsidRDefault="00D74747" w:rsidP="00D74747"/>
    <w:p w14:paraId="42D8893E" w14:textId="1823FECF" w:rsidR="009A10DE" w:rsidRPr="00D776CE" w:rsidRDefault="009A10DE">
      <w:r w:rsidRPr="00D776CE">
        <w:br w:type="page"/>
      </w:r>
    </w:p>
    <w:p w14:paraId="04DAE876" w14:textId="77777777" w:rsidR="009A10DE" w:rsidRPr="00D776CE" w:rsidRDefault="009A10DE" w:rsidP="00547F24">
      <w:pPr>
        <w:sectPr w:rsidR="009A10DE" w:rsidRPr="00D776CE" w:rsidSect="005423B3">
          <w:footnotePr>
            <w:pos w:val="beneathText"/>
          </w:footnotePr>
          <w:pgSz w:w="16839" w:h="11907" w:orient="landscape" w:code="9"/>
          <w:pgMar w:top="1440" w:right="1080" w:bottom="1440" w:left="1080" w:header="720" w:footer="720" w:gutter="0"/>
          <w:cols w:space="720"/>
          <w:docGrid w:linePitch="360"/>
        </w:sectPr>
      </w:pPr>
    </w:p>
    <w:p w14:paraId="128BEDA1" w14:textId="22FB12C0" w:rsidR="00EC3035" w:rsidRPr="00275B5E" w:rsidRDefault="00EC3035" w:rsidP="00EC3035">
      <w:pPr>
        <w:pStyle w:val="Heading1"/>
      </w:pPr>
      <w:bookmarkStart w:id="305" w:name="_Toc113869522"/>
      <w:bookmarkStart w:id="306" w:name="_Toc529723477"/>
      <w:bookmarkStart w:id="307" w:name="_Toc66822227"/>
      <w:r w:rsidRPr="00275B5E">
        <w:lastRenderedPageBreak/>
        <w:t xml:space="preserve">Module </w:t>
      </w:r>
      <w:proofErr w:type="gramStart"/>
      <w:r w:rsidRPr="00275B5E">
        <w:t>narratives</w:t>
      </w:r>
      <w:bookmarkEnd w:id="305"/>
      <w:r w:rsidRPr="00275B5E">
        <w:t xml:space="preserve"> </w:t>
      </w:r>
      <w:r>
        <w:t xml:space="preserve"> </w:t>
      </w:r>
      <w:r w:rsidR="00BD1E44">
        <w:t>2025</w:t>
      </w:r>
      <w:proofErr w:type="gramEnd"/>
      <w:r w:rsidR="00BD1E44">
        <w:t>-6</w:t>
      </w:r>
    </w:p>
    <w:p w14:paraId="1D280039" w14:textId="77777777" w:rsidR="00EC3035" w:rsidRPr="00275B5E" w:rsidRDefault="00EC3035" w:rsidP="00EC3035">
      <w:pPr>
        <w:tabs>
          <w:tab w:val="left" w:pos="1260"/>
        </w:tabs>
        <w:outlineLvl w:val="0"/>
        <w:rPr>
          <w:rFonts w:asciiTheme="minorBidi" w:hAnsiTheme="minorBidi" w:cstheme="minorBidi"/>
          <w:b/>
          <w:bCs/>
        </w:rPr>
      </w:pPr>
      <w:bookmarkStart w:id="308" w:name="_Toc66910500"/>
      <w:bookmarkStart w:id="309" w:name="_Toc113869523"/>
      <w:r w:rsidRPr="00275B5E">
        <w:rPr>
          <w:rFonts w:asciiTheme="minorBidi" w:hAnsiTheme="minorBidi" w:cstheme="minorBidi"/>
          <w:b/>
          <w:bCs/>
        </w:rPr>
        <w:t>JED 401</w:t>
      </w:r>
      <w:bookmarkEnd w:id="308"/>
      <w:bookmarkEnd w:id="309"/>
    </w:p>
    <w:p w14:paraId="229D502B" w14:textId="77777777" w:rsidR="00EC3035" w:rsidRPr="00275B5E" w:rsidRDefault="00EC3035" w:rsidP="00EC3035">
      <w:pPr>
        <w:tabs>
          <w:tab w:val="left" w:pos="1260"/>
        </w:tabs>
        <w:outlineLvl w:val="0"/>
        <w:rPr>
          <w:rFonts w:asciiTheme="minorBidi" w:hAnsiTheme="minorBidi" w:cstheme="minorBidi"/>
          <w:b/>
          <w:bCs/>
        </w:rPr>
      </w:pPr>
      <w:bookmarkStart w:id="310" w:name="_Toc66910501"/>
      <w:bookmarkStart w:id="311" w:name="_Toc113869524"/>
      <w:r w:rsidRPr="00275B5E">
        <w:rPr>
          <w:rFonts w:asciiTheme="minorBidi" w:hAnsiTheme="minorBidi" w:cstheme="minorBidi"/>
          <w:b/>
          <w:bCs/>
        </w:rPr>
        <w:t>An Introduction to how Children Learn and How Teachers Teach</w:t>
      </w:r>
      <w:bookmarkEnd w:id="310"/>
      <w:bookmarkEnd w:id="311"/>
    </w:p>
    <w:p w14:paraId="081943B6" w14:textId="77777777" w:rsidR="00EC3035" w:rsidRPr="00275B5E" w:rsidRDefault="00EC3035" w:rsidP="00EC3035">
      <w:pPr>
        <w:tabs>
          <w:tab w:val="left" w:pos="1260"/>
        </w:tabs>
        <w:rPr>
          <w:rFonts w:asciiTheme="minorBidi" w:hAnsiTheme="minorBidi" w:cstheme="minorBidi"/>
          <w:b/>
          <w:i/>
          <w:iCs/>
          <w:color w:val="800080"/>
        </w:rPr>
      </w:pPr>
    </w:p>
    <w:tbl>
      <w:tblPr>
        <w:tblW w:w="9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2337"/>
        <w:gridCol w:w="6115"/>
      </w:tblGrid>
      <w:tr w:rsidR="00EC3035" w:rsidRPr="00275B5E" w14:paraId="7569C40F" w14:textId="77777777" w:rsidTr="0046415C">
        <w:tc>
          <w:tcPr>
            <w:tcW w:w="522" w:type="dxa"/>
          </w:tcPr>
          <w:p w14:paraId="4C475889" w14:textId="77777777" w:rsidR="00EC3035" w:rsidRPr="00275B5E" w:rsidRDefault="00EC3035" w:rsidP="0046415C">
            <w:pPr>
              <w:pStyle w:val="Index1"/>
              <w:ind w:left="720"/>
            </w:pPr>
            <w:r w:rsidRPr="00275B5E">
              <w:t>1.</w:t>
            </w:r>
          </w:p>
        </w:tc>
        <w:tc>
          <w:tcPr>
            <w:tcW w:w="2477" w:type="dxa"/>
          </w:tcPr>
          <w:p w14:paraId="681C5B2E" w14:textId="77777777" w:rsidR="00EC3035" w:rsidRPr="00275B5E" w:rsidRDefault="00EC3035" w:rsidP="0046415C">
            <w:pPr>
              <w:pStyle w:val="Index1"/>
              <w:ind w:left="720"/>
            </w:pPr>
            <w:r w:rsidRPr="00275B5E">
              <w:t>Short code</w:t>
            </w:r>
          </w:p>
        </w:tc>
        <w:tc>
          <w:tcPr>
            <w:tcW w:w="6695" w:type="dxa"/>
          </w:tcPr>
          <w:p w14:paraId="22E2E4A1" w14:textId="77777777" w:rsidR="00EC3035" w:rsidRPr="00275B5E" w:rsidRDefault="00EC3035" w:rsidP="0046415C">
            <w:pPr>
              <w:pStyle w:val="Index1"/>
              <w:ind w:left="720"/>
            </w:pPr>
            <w:r w:rsidRPr="00275B5E">
              <w:t>JED 401</w:t>
            </w:r>
          </w:p>
        </w:tc>
      </w:tr>
      <w:tr w:rsidR="00EC3035" w:rsidRPr="00275B5E" w14:paraId="446F957C" w14:textId="77777777" w:rsidTr="0046415C">
        <w:tc>
          <w:tcPr>
            <w:tcW w:w="522" w:type="dxa"/>
          </w:tcPr>
          <w:p w14:paraId="75936FE7" w14:textId="77777777" w:rsidR="00EC3035" w:rsidRPr="00275B5E" w:rsidRDefault="00EC3035" w:rsidP="0046415C">
            <w:pPr>
              <w:pStyle w:val="Index1"/>
              <w:ind w:left="720"/>
            </w:pPr>
            <w:r w:rsidRPr="00275B5E">
              <w:t>2.</w:t>
            </w:r>
          </w:p>
        </w:tc>
        <w:tc>
          <w:tcPr>
            <w:tcW w:w="2477" w:type="dxa"/>
          </w:tcPr>
          <w:p w14:paraId="3438E5E2" w14:textId="77777777" w:rsidR="00EC3035" w:rsidRPr="00275B5E" w:rsidRDefault="00EC3035" w:rsidP="0046415C">
            <w:pPr>
              <w:pStyle w:val="Index1"/>
              <w:ind w:left="720"/>
            </w:pPr>
            <w:r w:rsidRPr="00275B5E">
              <w:t>Title</w:t>
            </w:r>
          </w:p>
        </w:tc>
        <w:tc>
          <w:tcPr>
            <w:tcW w:w="6695" w:type="dxa"/>
          </w:tcPr>
          <w:p w14:paraId="05D7D769" w14:textId="77777777" w:rsidR="00EC3035" w:rsidRPr="00275B5E" w:rsidRDefault="00EC3035" w:rsidP="0046415C">
            <w:pPr>
              <w:pStyle w:val="Index1"/>
              <w:ind w:left="720"/>
              <w:rPr>
                <w:b/>
                <w:bCs/>
              </w:rPr>
            </w:pPr>
            <w:r>
              <w:t>An Introduction to H</w:t>
            </w:r>
            <w:r w:rsidRPr="00275B5E">
              <w:t>ow Children Learn and How Teachers Teach</w:t>
            </w:r>
          </w:p>
        </w:tc>
      </w:tr>
      <w:tr w:rsidR="00EC3035" w:rsidRPr="00275B5E" w14:paraId="2CA47003" w14:textId="77777777" w:rsidTr="0046415C">
        <w:tc>
          <w:tcPr>
            <w:tcW w:w="522" w:type="dxa"/>
          </w:tcPr>
          <w:p w14:paraId="07C694AF" w14:textId="77777777" w:rsidR="00EC3035" w:rsidRPr="00275B5E" w:rsidRDefault="00EC3035" w:rsidP="0046415C">
            <w:pPr>
              <w:pStyle w:val="Index1"/>
              <w:ind w:left="720"/>
            </w:pPr>
            <w:r w:rsidRPr="00275B5E">
              <w:t>3.</w:t>
            </w:r>
          </w:p>
        </w:tc>
        <w:tc>
          <w:tcPr>
            <w:tcW w:w="2477" w:type="dxa"/>
          </w:tcPr>
          <w:p w14:paraId="6842C0DC" w14:textId="77777777" w:rsidR="00EC3035" w:rsidRPr="00275B5E" w:rsidRDefault="00EC3035" w:rsidP="0046415C">
            <w:pPr>
              <w:pStyle w:val="Index1"/>
              <w:ind w:left="720"/>
            </w:pPr>
            <w:r w:rsidRPr="00275B5E">
              <w:t>Level</w:t>
            </w:r>
          </w:p>
        </w:tc>
        <w:tc>
          <w:tcPr>
            <w:tcW w:w="6695" w:type="dxa"/>
          </w:tcPr>
          <w:p w14:paraId="63ED961B" w14:textId="77777777" w:rsidR="00EC3035" w:rsidRPr="00275B5E" w:rsidRDefault="00EC3035" w:rsidP="0046415C">
            <w:pPr>
              <w:pStyle w:val="Index1"/>
              <w:ind w:left="720"/>
            </w:pPr>
            <w:r w:rsidRPr="00275B5E">
              <w:t>4</w:t>
            </w:r>
          </w:p>
        </w:tc>
      </w:tr>
      <w:tr w:rsidR="00EC3035" w:rsidRPr="00275B5E" w14:paraId="540C431B" w14:textId="77777777" w:rsidTr="0046415C">
        <w:tc>
          <w:tcPr>
            <w:tcW w:w="522" w:type="dxa"/>
          </w:tcPr>
          <w:p w14:paraId="3B69F3A3" w14:textId="77777777" w:rsidR="00EC3035" w:rsidRPr="00275B5E" w:rsidRDefault="00EC3035" w:rsidP="0046415C">
            <w:pPr>
              <w:pStyle w:val="Index1"/>
              <w:ind w:left="720"/>
            </w:pPr>
            <w:r w:rsidRPr="00275B5E">
              <w:t>4.</w:t>
            </w:r>
          </w:p>
        </w:tc>
        <w:tc>
          <w:tcPr>
            <w:tcW w:w="2477" w:type="dxa"/>
          </w:tcPr>
          <w:p w14:paraId="6AB4982B" w14:textId="77777777" w:rsidR="00EC3035" w:rsidRPr="00275B5E" w:rsidRDefault="00EC3035" w:rsidP="0046415C">
            <w:pPr>
              <w:pStyle w:val="Index1"/>
              <w:ind w:left="720"/>
            </w:pPr>
            <w:r w:rsidRPr="00275B5E">
              <w:t>Credit points</w:t>
            </w:r>
          </w:p>
        </w:tc>
        <w:tc>
          <w:tcPr>
            <w:tcW w:w="6695" w:type="dxa"/>
          </w:tcPr>
          <w:p w14:paraId="2D3E8F4D" w14:textId="77777777" w:rsidR="00EC3035" w:rsidRPr="00275B5E" w:rsidRDefault="00EC3035" w:rsidP="0046415C">
            <w:pPr>
              <w:pStyle w:val="Index1"/>
              <w:ind w:left="720"/>
            </w:pPr>
            <w:r w:rsidRPr="00275B5E">
              <w:t>10</w:t>
            </w:r>
          </w:p>
        </w:tc>
      </w:tr>
      <w:tr w:rsidR="00EC3035" w:rsidRPr="00275B5E" w14:paraId="281D5C48" w14:textId="77777777" w:rsidTr="0046415C">
        <w:tc>
          <w:tcPr>
            <w:tcW w:w="522" w:type="dxa"/>
          </w:tcPr>
          <w:p w14:paraId="75773D3E" w14:textId="77777777" w:rsidR="00EC3035" w:rsidRPr="00275B5E" w:rsidRDefault="00EC3035" w:rsidP="0046415C">
            <w:pPr>
              <w:pStyle w:val="Index1"/>
              <w:ind w:left="720"/>
            </w:pPr>
            <w:r w:rsidRPr="00275B5E">
              <w:t>5.</w:t>
            </w:r>
          </w:p>
        </w:tc>
        <w:tc>
          <w:tcPr>
            <w:tcW w:w="2477" w:type="dxa"/>
          </w:tcPr>
          <w:p w14:paraId="7A757CF0" w14:textId="77777777" w:rsidR="00EC3035" w:rsidRPr="00275B5E" w:rsidRDefault="00EC3035" w:rsidP="0046415C">
            <w:pPr>
              <w:pStyle w:val="Index1"/>
              <w:ind w:left="720"/>
            </w:pPr>
            <w:r w:rsidRPr="00275B5E">
              <w:t>Start term</w:t>
            </w:r>
          </w:p>
        </w:tc>
        <w:tc>
          <w:tcPr>
            <w:tcW w:w="6695" w:type="dxa"/>
          </w:tcPr>
          <w:p w14:paraId="0847087D" w14:textId="2C0104FE" w:rsidR="00EC3035" w:rsidRPr="00275B5E" w:rsidRDefault="00EC3035" w:rsidP="0046415C">
            <w:pPr>
              <w:pStyle w:val="Index1"/>
              <w:ind w:left="720"/>
            </w:pPr>
            <w:r w:rsidRPr="00275B5E">
              <w:t xml:space="preserve">Term one </w:t>
            </w:r>
            <w:r w:rsidR="00A35A50">
              <w:t>202</w:t>
            </w:r>
            <w:r w:rsidR="00A70A65">
              <w:t>5</w:t>
            </w:r>
            <w:r w:rsidR="00A35A50">
              <w:t xml:space="preserve"> 6</w:t>
            </w:r>
          </w:p>
        </w:tc>
      </w:tr>
      <w:tr w:rsidR="00EC3035" w:rsidRPr="00275B5E" w14:paraId="215A2598" w14:textId="77777777" w:rsidTr="0046415C">
        <w:tc>
          <w:tcPr>
            <w:tcW w:w="522" w:type="dxa"/>
          </w:tcPr>
          <w:p w14:paraId="096A0AD4" w14:textId="77777777" w:rsidR="00EC3035" w:rsidRPr="00275B5E" w:rsidRDefault="00EC3035" w:rsidP="0046415C">
            <w:pPr>
              <w:pStyle w:val="Index1"/>
              <w:ind w:left="720"/>
            </w:pPr>
            <w:r w:rsidRPr="00275B5E">
              <w:t>6.</w:t>
            </w:r>
          </w:p>
        </w:tc>
        <w:tc>
          <w:tcPr>
            <w:tcW w:w="2477" w:type="dxa"/>
          </w:tcPr>
          <w:p w14:paraId="442E243B" w14:textId="77777777" w:rsidR="00EC3035" w:rsidRPr="00275B5E" w:rsidRDefault="00EC3035" w:rsidP="0046415C">
            <w:pPr>
              <w:pStyle w:val="Index1"/>
              <w:ind w:left="720"/>
            </w:pPr>
            <w:r w:rsidRPr="00275B5E">
              <w:t>Subject</w:t>
            </w:r>
          </w:p>
        </w:tc>
        <w:tc>
          <w:tcPr>
            <w:tcW w:w="6695" w:type="dxa"/>
          </w:tcPr>
          <w:p w14:paraId="3930D4A2" w14:textId="77777777" w:rsidR="00EC3035" w:rsidRPr="00275B5E" w:rsidRDefault="00EC3035" w:rsidP="0046415C">
            <w:pPr>
              <w:pStyle w:val="Index1"/>
              <w:ind w:left="720"/>
            </w:pPr>
            <w:r w:rsidRPr="00275B5E">
              <w:t>Child Development</w:t>
            </w:r>
          </w:p>
        </w:tc>
      </w:tr>
      <w:tr w:rsidR="00EC3035" w:rsidRPr="00275B5E" w14:paraId="75D992A0" w14:textId="77777777" w:rsidTr="0046415C">
        <w:tc>
          <w:tcPr>
            <w:tcW w:w="522" w:type="dxa"/>
          </w:tcPr>
          <w:p w14:paraId="1A60EA6C" w14:textId="77777777" w:rsidR="00EC3035" w:rsidRPr="00275B5E" w:rsidRDefault="00EC3035" w:rsidP="0046415C">
            <w:pPr>
              <w:pStyle w:val="Index1"/>
              <w:ind w:left="720"/>
            </w:pPr>
            <w:r w:rsidRPr="00275B5E">
              <w:t>7.</w:t>
            </w:r>
          </w:p>
        </w:tc>
        <w:tc>
          <w:tcPr>
            <w:tcW w:w="2477" w:type="dxa"/>
          </w:tcPr>
          <w:p w14:paraId="130DFF8A" w14:textId="77777777" w:rsidR="00EC3035" w:rsidRPr="00275B5E" w:rsidRDefault="00EC3035" w:rsidP="0046415C">
            <w:pPr>
              <w:pStyle w:val="Index1"/>
              <w:ind w:left="720"/>
            </w:pPr>
            <w:r w:rsidRPr="00275B5E">
              <w:t>Module Leader</w:t>
            </w:r>
          </w:p>
        </w:tc>
        <w:tc>
          <w:tcPr>
            <w:tcW w:w="6695" w:type="dxa"/>
          </w:tcPr>
          <w:p w14:paraId="1B10FD7E" w14:textId="275C6BDC" w:rsidR="00EC3035" w:rsidRPr="00275B5E" w:rsidRDefault="00334AD6" w:rsidP="0046415C">
            <w:pPr>
              <w:pStyle w:val="Index1"/>
              <w:ind w:left="720"/>
            </w:pPr>
            <w:r>
              <w:t>Sarah Osborne</w:t>
            </w:r>
          </w:p>
        </w:tc>
      </w:tr>
      <w:tr w:rsidR="00EC3035" w:rsidRPr="00275B5E" w14:paraId="2821C919" w14:textId="77777777" w:rsidTr="0046415C">
        <w:tc>
          <w:tcPr>
            <w:tcW w:w="522" w:type="dxa"/>
          </w:tcPr>
          <w:p w14:paraId="36DB0BBF" w14:textId="77777777" w:rsidR="00EC3035" w:rsidRPr="00275B5E" w:rsidRDefault="00EC3035" w:rsidP="0046415C">
            <w:pPr>
              <w:pStyle w:val="Index1"/>
              <w:ind w:left="720"/>
            </w:pPr>
            <w:r w:rsidRPr="00275B5E">
              <w:t>8.</w:t>
            </w:r>
          </w:p>
        </w:tc>
        <w:tc>
          <w:tcPr>
            <w:tcW w:w="2477" w:type="dxa"/>
          </w:tcPr>
          <w:p w14:paraId="0C5E6F8A" w14:textId="77777777" w:rsidR="00EC3035" w:rsidRPr="00275B5E" w:rsidRDefault="00EC3035" w:rsidP="0046415C">
            <w:pPr>
              <w:pStyle w:val="Index1"/>
              <w:ind w:left="720"/>
            </w:pPr>
            <w:r w:rsidRPr="00275B5E">
              <w:t>Accredited by</w:t>
            </w:r>
          </w:p>
        </w:tc>
        <w:tc>
          <w:tcPr>
            <w:tcW w:w="6695" w:type="dxa"/>
          </w:tcPr>
          <w:p w14:paraId="1DE9A9BF" w14:textId="77777777" w:rsidR="00EC3035" w:rsidRPr="00275B5E" w:rsidRDefault="00EC3035" w:rsidP="0046415C">
            <w:pPr>
              <w:pStyle w:val="Index1"/>
              <w:ind w:left="720"/>
            </w:pPr>
            <w:r w:rsidRPr="00275B5E">
              <w:t>N/A</w:t>
            </w:r>
          </w:p>
        </w:tc>
      </w:tr>
      <w:tr w:rsidR="00EC3035" w:rsidRPr="00275B5E" w14:paraId="0B76D3FF" w14:textId="77777777" w:rsidTr="0046415C">
        <w:tc>
          <w:tcPr>
            <w:tcW w:w="522" w:type="dxa"/>
          </w:tcPr>
          <w:p w14:paraId="332C8D37" w14:textId="77777777" w:rsidR="00EC3035" w:rsidRPr="00275B5E" w:rsidRDefault="00EC3035" w:rsidP="0046415C">
            <w:pPr>
              <w:pStyle w:val="Index1"/>
              <w:ind w:left="720"/>
            </w:pPr>
            <w:r w:rsidRPr="00275B5E">
              <w:t>9.</w:t>
            </w:r>
          </w:p>
        </w:tc>
        <w:tc>
          <w:tcPr>
            <w:tcW w:w="2477" w:type="dxa"/>
          </w:tcPr>
          <w:p w14:paraId="4F32353F" w14:textId="77777777" w:rsidR="00EC3035" w:rsidRPr="00275B5E" w:rsidRDefault="00EC3035" w:rsidP="0046415C">
            <w:pPr>
              <w:pStyle w:val="Index1"/>
              <w:ind w:left="720"/>
            </w:pPr>
            <w:r w:rsidRPr="00275B5E">
              <w:t xml:space="preserve">Module restrictions </w:t>
            </w:r>
          </w:p>
        </w:tc>
        <w:tc>
          <w:tcPr>
            <w:tcW w:w="6695" w:type="dxa"/>
          </w:tcPr>
          <w:p w14:paraId="5431898D" w14:textId="77777777" w:rsidR="00EC3035" w:rsidRPr="00275B5E" w:rsidRDefault="00EC3035" w:rsidP="0046415C">
            <w:pPr>
              <w:pStyle w:val="Index1"/>
              <w:ind w:left="720"/>
            </w:pPr>
            <w:r w:rsidRPr="00275B5E">
              <w:t>None</w:t>
            </w:r>
          </w:p>
        </w:tc>
      </w:tr>
      <w:tr w:rsidR="00EC3035" w:rsidRPr="00275B5E" w14:paraId="325872E5" w14:textId="77777777" w:rsidTr="0046415C">
        <w:tc>
          <w:tcPr>
            <w:tcW w:w="522" w:type="dxa"/>
          </w:tcPr>
          <w:p w14:paraId="68AF9515" w14:textId="77777777" w:rsidR="00EC3035" w:rsidRPr="00275B5E" w:rsidRDefault="00EC3035" w:rsidP="0046415C">
            <w:pPr>
              <w:pStyle w:val="Index1"/>
              <w:ind w:left="720"/>
            </w:pPr>
            <w:r w:rsidRPr="00275B5E">
              <w:t>10.</w:t>
            </w:r>
          </w:p>
        </w:tc>
        <w:tc>
          <w:tcPr>
            <w:tcW w:w="9172" w:type="dxa"/>
            <w:gridSpan w:val="2"/>
          </w:tcPr>
          <w:p w14:paraId="32F7305B" w14:textId="77777777" w:rsidR="00EC3035" w:rsidRPr="00275B5E" w:rsidRDefault="00EC3035" w:rsidP="00EC3035">
            <w:pPr>
              <w:pStyle w:val="Index1"/>
              <w:numPr>
                <w:ilvl w:val="0"/>
                <w:numId w:val="55"/>
              </w:numPr>
            </w:pPr>
            <w:r w:rsidRPr="00275B5E">
              <w:t xml:space="preserve">Aims </w:t>
            </w:r>
          </w:p>
          <w:p w14:paraId="5006D1D9" w14:textId="77777777" w:rsidR="00EC3035" w:rsidRPr="00275B5E" w:rsidRDefault="00EC3035" w:rsidP="0046415C">
            <w:pPr>
              <w:rPr>
                <w:rFonts w:asciiTheme="minorBidi" w:hAnsiTheme="minorBidi" w:cstheme="minorBidi"/>
                <w:iCs/>
              </w:rPr>
            </w:pPr>
          </w:p>
          <w:p w14:paraId="30AD53EA" w14:textId="77777777" w:rsidR="00EC3035" w:rsidRPr="00275B5E" w:rsidRDefault="00EC3035" w:rsidP="0046415C">
            <w:pPr>
              <w:rPr>
                <w:rFonts w:asciiTheme="minorBidi" w:hAnsiTheme="minorBidi" w:cstheme="minorBidi"/>
              </w:rPr>
            </w:pPr>
            <w:r w:rsidRPr="00275B5E">
              <w:rPr>
                <w:rFonts w:asciiTheme="minorBidi" w:hAnsiTheme="minorBidi" w:cstheme="minorBidi"/>
              </w:rPr>
              <w:t>This module aims to introduce students to different theories of how children learn and develop. Students will develop their understanding of how educational theories can be used to promote effective teaching and learning. The module will also assist students in understanding how to create a positive classroom environment which supports learning.</w:t>
            </w:r>
          </w:p>
          <w:p w14:paraId="047908EF" w14:textId="77777777" w:rsidR="00EC3035" w:rsidRPr="00275B5E" w:rsidRDefault="00EC3035" w:rsidP="0046415C">
            <w:pPr>
              <w:rPr>
                <w:rFonts w:asciiTheme="minorBidi" w:hAnsiTheme="minorBidi" w:cstheme="minorBidi"/>
              </w:rPr>
            </w:pPr>
          </w:p>
        </w:tc>
      </w:tr>
      <w:tr w:rsidR="00EC3035" w:rsidRPr="00275B5E" w14:paraId="54A164E6" w14:textId="77777777" w:rsidTr="0046415C">
        <w:trPr>
          <w:trHeight w:val="1076"/>
        </w:trPr>
        <w:tc>
          <w:tcPr>
            <w:tcW w:w="522" w:type="dxa"/>
          </w:tcPr>
          <w:p w14:paraId="063C8C45" w14:textId="77777777" w:rsidR="00EC3035" w:rsidRPr="00275B5E" w:rsidRDefault="00EC3035" w:rsidP="00EC3035">
            <w:pPr>
              <w:pStyle w:val="Index1"/>
              <w:numPr>
                <w:ilvl w:val="0"/>
                <w:numId w:val="55"/>
              </w:numPr>
            </w:pPr>
            <w:r w:rsidRPr="00275B5E">
              <w:t xml:space="preserve">11. </w:t>
            </w:r>
          </w:p>
        </w:tc>
        <w:tc>
          <w:tcPr>
            <w:tcW w:w="9172" w:type="dxa"/>
            <w:gridSpan w:val="2"/>
          </w:tcPr>
          <w:p w14:paraId="5BDDD4B5" w14:textId="77777777" w:rsidR="00EC3035" w:rsidRPr="00275B5E" w:rsidRDefault="00EC3035" w:rsidP="0046415C">
            <w:pPr>
              <w:rPr>
                <w:rFonts w:asciiTheme="minorBidi" w:hAnsiTheme="minorBidi" w:cstheme="minorBidi"/>
                <w:iCs/>
              </w:rPr>
            </w:pPr>
            <w:r w:rsidRPr="00275B5E">
              <w:rPr>
                <w:rFonts w:asciiTheme="minorBidi" w:hAnsiTheme="minorBidi" w:cstheme="minorBidi"/>
                <w:iCs/>
              </w:rPr>
              <w:t xml:space="preserve">Learning outcomes </w:t>
            </w:r>
          </w:p>
          <w:p w14:paraId="683612F2" w14:textId="77777777" w:rsidR="00EC3035" w:rsidRPr="00275B5E" w:rsidRDefault="00EC3035" w:rsidP="0046415C">
            <w:pPr>
              <w:rPr>
                <w:rFonts w:asciiTheme="minorBidi" w:hAnsiTheme="minorBidi" w:cstheme="minorBidi"/>
                <w:iCs/>
              </w:rPr>
            </w:pPr>
          </w:p>
          <w:p w14:paraId="7D81BD07" w14:textId="77777777" w:rsidR="00EC3035" w:rsidRPr="00275B5E" w:rsidRDefault="00EC3035" w:rsidP="0046415C">
            <w:pPr>
              <w:rPr>
                <w:rFonts w:asciiTheme="minorBidi" w:hAnsiTheme="minorBidi" w:cstheme="minorBidi"/>
                <w:iCs/>
                <w:lang w:eastAsia="en-GB"/>
              </w:rPr>
            </w:pPr>
            <w:r w:rsidRPr="00275B5E">
              <w:rPr>
                <w:rFonts w:asciiTheme="minorBidi" w:hAnsiTheme="minorBidi" w:cstheme="minorBidi"/>
                <w:iCs/>
              </w:rPr>
              <w:t>On successful</w:t>
            </w:r>
            <w:r w:rsidRPr="00275B5E">
              <w:rPr>
                <w:rFonts w:asciiTheme="minorBidi" w:hAnsiTheme="minorBidi" w:cstheme="minorBidi"/>
                <w:iCs/>
                <w:lang w:eastAsia="en-GB"/>
              </w:rPr>
              <w:t xml:space="preserve"> completion of this module the student will be able to:</w:t>
            </w:r>
          </w:p>
          <w:p w14:paraId="753DC40E" w14:textId="77777777" w:rsidR="00EC3035" w:rsidRPr="00275B5E" w:rsidRDefault="00EC3035" w:rsidP="0046415C">
            <w:pPr>
              <w:rPr>
                <w:rFonts w:asciiTheme="minorBidi" w:hAnsiTheme="minorBidi" w:cstheme="minorBidi"/>
                <w:iCs/>
                <w:lang w:eastAsia="en-GB"/>
              </w:rPr>
            </w:pPr>
          </w:p>
          <w:p w14:paraId="5D973981" w14:textId="77777777" w:rsidR="00EC3035" w:rsidRPr="00275B5E" w:rsidRDefault="00EC3035" w:rsidP="0046415C">
            <w:pPr>
              <w:pStyle w:val="ListParagraph"/>
              <w:numPr>
                <w:ilvl w:val="0"/>
                <w:numId w:val="53"/>
              </w:numPr>
              <w:suppressAutoHyphens w:val="0"/>
              <w:spacing w:after="200"/>
              <w:contextualSpacing/>
              <w:jc w:val="both"/>
              <w:rPr>
                <w:rFonts w:asciiTheme="minorBidi" w:hAnsiTheme="minorBidi" w:cstheme="minorBidi"/>
                <w:szCs w:val="22"/>
                <w:lang w:eastAsia="en-GB"/>
              </w:rPr>
            </w:pPr>
            <w:r w:rsidRPr="00275B5E">
              <w:rPr>
                <w:rFonts w:asciiTheme="minorBidi" w:hAnsiTheme="minorBidi" w:cstheme="minorBidi"/>
                <w:szCs w:val="22"/>
                <w:lang w:eastAsia="en-GB"/>
              </w:rPr>
              <w:t>Develop a basic understanding of children’s development.</w:t>
            </w:r>
          </w:p>
          <w:p w14:paraId="0D8603C6" w14:textId="77777777" w:rsidR="00EC3035" w:rsidRPr="00275B5E" w:rsidRDefault="00EC3035" w:rsidP="0046415C">
            <w:pPr>
              <w:pStyle w:val="ListParagraph"/>
              <w:numPr>
                <w:ilvl w:val="0"/>
                <w:numId w:val="53"/>
              </w:numPr>
              <w:suppressAutoHyphens w:val="0"/>
              <w:spacing w:after="200"/>
              <w:contextualSpacing/>
              <w:jc w:val="both"/>
              <w:rPr>
                <w:rFonts w:asciiTheme="minorBidi" w:hAnsiTheme="minorBidi" w:cstheme="minorBidi"/>
                <w:szCs w:val="22"/>
                <w:lang w:eastAsia="en-GB"/>
              </w:rPr>
            </w:pPr>
            <w:r w:rsidRPr="00275B5E">
              <w:rPr>
                <w:rFonts w:asciiTheme="minorBidi" w:hAnsiTheme="minorBidi" w:cstheme="minorBidi"/>
                <w:szCs w:val="22"/>
                <w:lang w:eastAsia="en-GB"/>
              </w:rPr>
              <w:t xml:space="preserve">Introduce different theories of how children learn and describe how </w:t>
            </w:r>
            <w:proofErr w:type="gramStart"/>
            <w:r w:rsidRPr="00275B5E">
              <w:rPr>
                <w:rFonts w:asciiTheme="minorBidi" w:hAnsiTheme="minorBidi" w:cstheme="minorBidi"/>
                <w:szCs w:val="22"/>
                <w:lang w:eastAsia="en-GB"/>
              </w:rPr>
              <w:t>these impact</w:t>
            </w:r>
            <w:proofErr w:type="gramEnd"/>
            <w:r w:rsidRPr="00275B5E">
              <w:rPr>
                <w:rFonts w:asciiTheme="minorBidi" w:hAnsiTheme="minorBidi" w:cstheme="minorBidi"/>
                <w:szCs w:val="22"/>
                <w:lang w:eastAsia="en-GB"/>
              </w:rPr>
              <w:t xml:space="preserve"> on styles of learning and teaching, for example</w:t>
            </w:r>
            <w:r>
              <w:rPr>
                <w:rFonts w:asciiTheme="minorBidi" w:hAnsiTheme="minorBidi" w:cstheme="minorBidi"/>
                <w:szCs w:val="22"/>
                <w:lang w:eastAsia="en-GB"/>
              </w:rPr>
              <w:t>, but not restricted to,</w:t>
            </w:r>
            <w:r w:rsidRPr="00275B5E">
              <w:rPr>
                <w:rFonts w:asciiTheme="minorBidi" w:hAnsiTheme="minorBidi" w:cstheme="minorBidi"/>
                <w:szCs w:val="22"/>
                <w:lang w:eastAsia="en-GB"/>
              </w:rPr>
              <w:t xml:space="preserve"> Bruner, Piaget and Gardner.</w:t>
            </w:r>
          </w:p>
          <w:p w14:paraId="694B8AB5" w14:textId="77777777" w:rsidR="00EC3035" w:rsidRPr="00275B5E" w:rsidRDefault="00EC3035" w:rsidP="0046415C">
            <w:pPr>
              <w:pStyle w:val="ListParagraph"/>
              <w:numPr>
                <w:ilvl w:val="0"/>
                <w:numId w:val="53"/>
              </w:numPr>
              <w:suppressAutoHyphens w:val="0"/>
              <w:spacing w:after="200"/>
              <w:contextualSpacing/>
              <w:jc w:val="both"/>
              <w:rPr>
                <w:rFonts w:asciiTheme="minorBidi" w:hAnsiTheme="minorBidi" w:cstheme="minorBidi"/>
                <w:szCs w:val="22"/>
                <w:lang w:eastAsia="en-GB"/>
              </w:rPr>
            </w:pPr>
            <w:r w:rsidRPr="00275B5E">
              <w:rPr>
                <w:rFonts w:asciiTheme="minorBidi" w:hAnsiTheme="minorBidi" w:cstheme="minorBidi"/>
                <w:szCs w:val="22"/>
                <w:lang w:eastAsia="en-GB"/>
              </w:rPr>
              <w:t>Describe observed behaviours of children and recognise theoretical underpinnings</w:t>
            </w:r>
          </w:p>
          <w:p w14:paraId="12154269" w14:textId="77777777" w:rsidR="00EC3035" w:rsidRPr="00275B5E" w:rsidRDefault="00EC3035" w:rsidP="0046415C">
            <w:pPr>
              <w:pStyle w:val="ListParagraph"/>
              <w:numPr>
                <w:ilvl w:val="0"/>
                <w:numId w:val="53"/>
              </w:numPr>
              <w:suppressAutoHyphens w:val="0"/>
              <w:spacing w:after="200"/>
              <w:contextualSpacing/>
              <w:jc w:val="both"/>
              <w:rPr>
                <w:rFonts w:asciiTheme="minorBidi" w:hAnsiTheme="minorBidi" w:cstheme="minorBidi"/>
                <w:szCs w:val="22"/>
                <w:lang w:eastAsia="en-GB"/>
              </w:rPr>
            </w:pPr>
            <w:r w:rsidRPr="00275B5E">
              <w:rPr>
                <w:rFonts w:asciiTheme="minorBidi" w:hAnsiTheme="minorBidi" w:cstheme="minorBidi"/>
                <w:szCs w:val="22"/>
                <w:lang w:eastAsia="en-GB"/>
              </w:rPr>
              <w:t>Critique the evidence for learning styles of children and develop their own strategies for effective learning and teaching</w:t>
            </w:r>
          </w:p>
        </w:tc>
      </w:tr>
      <w:tr w:rsidR="00EC3035" w:rsidRPr="00275B5E" w14:paraId="6D3AF488" w14:textId="77777777" w:rsidTr="0046415C">
        <w:trPr>
          <w:trHeight w:val="2095"/>
        </w:trPr>
        <w:tc>
          <w:tcPr>
            <w:tcW w:w="522" w:type="dxa"/>
          </w:tcPr>
          <w:p w14:paraId="4EA8B295" w14:textId="77777777" w:rsidR="00EC3035" w:rsidRPr="00275B5E" w:rsidRDefault="00EC3035" w:rsidP="00EC3035">
            <w:pPr>
              <w:pStyle w:val="Index1"/>
              <w:numPr>
                <w:ilvl w:val="0"/>
                <w:numId w:val="55"/>
              </w:numPr>
            </w:pPr>
            <w:r w:rsidRPr="00275B5E">
              <w:t>12.</w:t>
            </w:r>
          </w:p>
        </w:tc>
        <w:tc>
          <w:tcPr>
            <w:tcW w:w="9172" w:type="dxa"/>
            <w:gridSpan w:val="2"/>
          </w:tcPr>
          <w:p w14:paraId="38D7CE9A" w14:textId="77777777" w:rsidR="00EC3035" w:rsidRPr="00275B5E" w:rsidRDefault="00EC3035" w:rsidP="0046415C">
            <w:pPr>
              <w:rPr>
                <w:rFonts w:asciiTheme="minorBidi" w:hAnsiTheme="minorBidi" w:cstheme="minorBidi"/>
              </w:rPr>
            </w:pPr>
            <w:r w:rsidRPr="00275B5E">
              <w:rPr>
                <w:rFonts w:asciiTheme="minorBidi" w:hAnsiTheme="minorBidi" w:cstheme="minorBidi"/>
              </w:rPr>
              <w:t xml:space="preserve">Syllabus </w:t>
            </w:r>
          </w:p>
          <w:p w14:paraId="4A1DC6EE" w14:textId="77777777" w:rsidR="00EC3035" w:rsidRPr="00275B5E" w:rsidRDefault="00EC3035" w:rsidP="0046415C">
            <w:pPr>
              <w:rPr>
                <w:rFonts w:asciiTheme="minorBidi" w:hAnsiTheme="minorBidi" w:cstheme="minorBidi"/>
              </w:rPr>
            </w:pPr>
          </w:p>
          <w:p w14:paraId="73658242" w14:textId="77777777" w:rsidR="00EC3035" w:rsidRPr="00275B5E" w:rsidRDefault="00EC3035" w:rsidP="0046415C">
            <w:pPr>
              <w:rPr>
                <w:rFonts w:asciiTheme="minorBidi" w:hAnsiTheme="minorBidi" w:cstheme="minorBidi"/>
                <w:iCs/>
              </w:rPr>
            </w:pPr>
            <w:r w:rsidRPr="00275B5E">
              <w:rPr>
                <w:rFonts w:asciiTheme="minorBidi" w:hAnsiTheme="minorBidi" w:cstheme="minorBidi"/>
                <w:iCs/>
              </w:rPr>
              <w:t xml:space="preserve">In this module, students will engage in contemporary accounts and theories of children’s learning and teaching </w:t>
            </w:r>
            <w:proofErr w:type="gramStart"/>
            <w:r w:rsidRPr="00275B5E">
              <w:rPr>
                <w:rFonts w:asciiTheme="minorBidi" w:hAnsiTheme="minorBidi" w:cstheme="minorBidi"/>
                <w:iCs/>
              </w:rPr>
              <w:t>in order to</w:t>
            </w:r>
            <w:proofErr w:type="gramEnd"/>
            <w:r w:rsidRPr="00275B5E">
              <w:rPr>
                <w:rFonts w:asciiTheme="minorBidi" w:hAnsiTheme="minorBidi" w:cstheme="minorBidi"/>
                <w:iCs/>
              </w:rPr>
              <w:t xml:space="preserve"> consider how these are relevant to educational practice. Theories of learning</w:t>
            </w:r>
            <w:r w:rsidRPr="00275B5E">
              <w:rPr>
                <w:rFonts w:asciiTheme="minorBidi" w:hAnsiTheme="minorBidi" w:cstheme="minorBidi"/>
                <w:iCs/>
                <w:color w:val="00B050"/>
              </w:rPr>
              <w:t>,</w:t>
            </w:r>
            <w:r w:rsidRPr="00275B5E">
              <w:rPr>
                <w:rFonts w:asciiTheme="minorBidi" w:hAnsiTheme="minorBidi" w:cstheme="minorBidi"/>
                <w:iCs/>
              </w:rPr>
              <w:t xml:space="preserve"> child development and learning strategies and styles will be described and evaluated</w:t>
            </w:r>
            <w:r w:rsidRPr="00275B5E">
              <w:rPr>
                <w:rFonts w:asciiTheme="minorBidi" w:hAnsiTheme="minorBidi" w:cstheme="minorBidi"/>
                <w:iCs/>
                <w:color w:val="00B050"/>
              </w:rPr>
              <w:t xml:space="preserve">. </w:t>
            </w:r>
            <w:r w:rsidRPr="00275B5E">
              <w:rPr>
                <w:rFonts w:asciiTheme="minorBidi" w:hAnsiTheme="minorBidi" w:cstheme="minorBidi"/>
                <w:iCs/>
              </w:rPr>
              <w:t>Key debates about models of effective teaching and the contribution of different theories of teaching will be introduced. Discussion of classroom-based observations will encourage students to draw on theory to describe and evaluate what they see in educational contexts and develop their own strategies to promote a positive classroom environment.</w:t>
            </w:r>
          </w:p>
          <w:p w14:paraId="18430A1A" w14:textId="77777777" w:rsidR="00EC3035" w:rsidRPr="00275B5E" w:rsidRDefault="00EC3035" w:rsidP="0046415C">
            <w:pPr>
              <w:rPr>
                <w:rFonts w:asciiTheme="minorBidi" w:hAnsiTheme="minorBidi" w:cstheme="minorBidi"/>
                <w:iCs/>
              </w:rPr>
            </w:pPr>
          </w:p>
          <w:p w14:paraId="5EE73F1E" w14:textId="77777777" w:rsidR="00EC3035" w:rsidRPr="00275B5E" w:rsidRDefault="00EC3035" w:rsidP="0046415C">
            <w:pPr>
              <w:rPr>
                <w:rFonts w:asciiTheme="minorBidi" w:hAnsiTheme="minorBidi" w:cstheme="minorBidi"/>
                <w:b/>
              </w:rPr>
            </w:pPr>
            <w:r w:rsidRPr="00275B5E">
              <w:rPr>
                <w:rFonts w:asciiTheme="minorBidi" w:hAnsiTheme="minorBidi" w:cstheme="minorBidi"/>
                <w:iCs/>
              </w:rPr>
              <w:t>Sessions will cover:</w:t>
            </w:r>
          </w:p>
          <w:p w14:paraId="686D3A29" w14:textId="77777777" w:rsidR="00EC3035" w:rsidRPr="00275B5E" w:rsidRDefault="00EC3035" w:rsidP="0046415C">
            <w:pPr>
              <w:widowControl w:val="0"/>
              <w:numPr>
                <w:ilvl w:val="0"/>
                <w:numId w:val="4"/>
              </w:numPr>
              <w:suppressAutoHyphens w:val="0"/>
              <w:overflowPunct w:val="0"/>
              <w:autoSpaceDE w:val="0"/>
              <w:autoSpaceDN w:val="0"/>
              <w:adjustRightInd w:val="0"/>
              <w:rPr>
                <w:rFonts w:asciiTheme="minorBidi" w:hAnsiTheme="minorBidi" w:cstheme="minorBidi"/>
              </w:rPr>
            </w:pPr>
            <w:r w:rsidRPr="00275B5E">
              <w:rPr>
                <w:rFonts w:asciiTheme="minorBidi" w:hAnsiTheme="minorBidi" w:cstheme="minorBidi"/>
              </w:rPr>
              <w:t>Developing knowledge and understanding of how pupils learn</w:t>
            </w:r>
          </w:p>
          <w:p w14:paraId="415D360C" w14:textId="77777777" w:rsidR="00EC3035" w:rsidRPr="00275B5E" w:rsidRDefault="00EC3035" w:rsidP="0046415C">
            <w:pPr>
              <w:widowControl w:val="0"/>
              <w:numPr>
                <w:ilvl w:val="0"/>
                <w:numId w:val="4"/>
              </w:numPr>
              <w:suppressAutoHyphens w:val="0"/>
              <w:overflowPunct w:val="0"/>
              <w:autoSpaceDE w:val="0"/>
              <w:autoSpaceDN w:val="0"/>
              <w:adjustRightInd w:val="0"/>
              <w:rPr>
                <w:rFonts w:asciiTheme="minorBidi" w:hAnsiTheme="minorBidi" w:cstheme="minorBidi"/>
              </w:rPr>
            </w:pPr>
            <w:r w:rsidRPr="00275B5E">
              <w:rPr>
                <w:rFonts w:asciiTheme="minorBidi" w:hAnsiTheme="minorBidi" w:cstheme="minorBidi"/>
              </w:rPr>
              <w:t xml:space="preserve">Establishing a stimulating environment for pupils which encourages children to learn </w:t>
            </w:r>
          </w:p>
          <w:p w14:paraId="2FEF4D91" w14:textId="77777777" w:rsidR="00EC3035" w:rsidRPr="00275B5E" w:rsidRDefault="00EC3035" w:rsidP="0046415C">
            <w:pPr>
              <w:widowControl w:val="0"/>
              <w:numPr>
                <w:ilvl w:val="0"/>
                <w:numId w:val="4"/>
              </w:numPr>
              <w:suppressAutoHyphens w:val="0"/>
              <w:overflowPunct w:val="0"/>
              <w:autoSpaceDE w:val="0"/>
              <w:autoSpaceDN w:val="0"/>
              <w:adjustRightInd w:val="0"/>
              <w:rPr>
                <w:rFonts w:asciiTheme="minorBidi" w:hAnsiTheme="minorBidi" w:cstheme="minorBidi"/>
              </w:rPr>
            </w:pPr>
            <w:r w:rsidRPr="00275B5E">
              <w:rPr>
                <w:rFonts w:asciiTheme="minorBidi" w:hAnsiTheme="minorBidi" w:cstheme="minorBidi"/>
              </w:rPr>
              <w:lastRenderedPageBreak/>
              <w:t>Exploring key debates that centre on contemporary approaches to learning and teaching</w:t>
            </w:r>
          </w:p>
          <w:p w14:paraId="0A7F7A09" w14:textId="77777777" w:rsidR="00EC3035" w:rsidRPr="00275B5E" w:rsidRDefault="00EC3035" w:rsidP="0046415C">
            <w:pPr>
              <w:widowControl w:val="0"/>
              <w:suppressAutoHyphens w:val="0"/>
              <w:overflowPunct w:val="0"/>
              <w:autoSpaceDE w:val="0"/>
              <w:autoSpaceDN w:val="0"/>
              <w:adjustRightInd w:val="0"/>
              <w:rPr>
                <w:rFonts w:asciiTheme="minorBidi" w:hAnsiTheme="minorBidi" w:cstheme="minorBidi"/>
              </w:rPr>
            </w:pPr>
          </w:p>
          <w:p w14:paraId="57797440" w14:textId="77777777" w:rsidR="00EC3035" w:rsidRPr="00275B5E" w:rsidRDefault="00EC3035" w:rsidP="0046415C">
            <w:pPr>
              <w:widowControl w:val="0"/>
              <w:suppressAutoHyphens w:val="0"/>
              <w:overflowPunct w:val="0"/>
              <w:autoSpaceDE w:val="0"/>
              <w:autoSpaceDN w:val="0"/>
              <w:adjustRightInd w:val="0"/>
              <w:rPr>
                <w:rFonts w:asciiTheme="minorBidi" w:hAnsiTheme="minorBidi" w:cstheme="minorBidi"/>
              </w:rPr>
            </w:pPr>
          </w:p>
          <w:p w14:paraId="696D91F1" w14:textId="77777777" w:rsidR="00EC3035" w:rsidRPr="00275B5E" w:rsidRDefault="00EC3035" w:rsidP="0046415C">
            <w:pPr>
              <w:widowControl w:val="0"/>
              <w:suppressAutoHyphens w:val="0"/>
              <w:overflowPunct w:val="0"/>
              <w:autoSpaceDE w:val="0"/>
              <w:autoSpaceDN w:val="0"/>
              <w:adjustRightInd w:val="0"/>
              <w:rPr>
                <w:rFonts w:asciiTheme="minorBidi" w:hAnsiTheme="minorBidi" w:cstheme="minorBidi"/>
              </w:rPr>
            </w:pPr>
          </w:p>
          <w:p w14:paraId="2B84AA76" w14:textId="77777777" w:rsidR="00EC3035" w:rsidRPr="00275B5E" w:rsidRDefault="00EC3035" w:rsidP="0046415C">
            <w:pPr>
              <w:widowControl w:val="0"/>
              <w:suppressAutoHyphens w:val="0"/>
              <w:overflowPunct w:val="0"/>
              <w:autoSpaceDE w:val="0"/>
              <w:autoSpaceDN w:val="0"/>
              <w:adjustRightInd w:val="0"/>
              <w:rPr>
                <w:rFonts w:asciiTheme="minorBidi" w:hAnsiTheme="minorBidi" w:cstheme="minorBidi"/>
              </w:rPr>
            </w:pPr>
          </w:p>
          <w:p w14:paraId="1B8C3787" w14:textId="77777777" w:rsidR="00EC3035" w:rsidRPr="00275B5E" w:rsidRDefault="00EC3035" w:rsidP="0046415C">
            <w:pPr>
              <w:widowControl w:val="0"/>
              <w:suppressAutoHyphens w:val="0"/>
              <w:overflowPunct w:val="0"/>
              <w:autoSpaceDE w:val="0"/>
              <w:autoSpaceDN w:val="0"/>
              <w:adjustRightInd w:val="0"/>
              <w:ind w:left="360"/>
              <w:rPr>
                <w:rFonts w:asciiTheme="minorBidi" w:hAnsiTheme="minorBidi" w:cstheme="minorBidi"/>
              </w:rPr>
            </w:pPr>
          </w:p>
        </w:tc>
      </w:tr>
      <w:tr w:rsidR="00EC3035" w:rsidRPr="00275B5E" w14:paraId="73F6F6ED" w14:textId="77777777" w:rsidTr="0046415C">
        <w:tc>
          <w:tcPr>
            <w:tcW w:w="522" w:type="dxa"/>
          </w:tcPr>
          <w:p w14:paraId="09C3F1FB" w14:textId="77777777" w:rsidR="00EC3035" w:rsidRPr="00275B5E" w:rsidRDefault="00EC3035" w:rsidP="00EC3035">
            <w:pPr>
              <w:pStyle w:val="Index1"/>
              <w:numPr>
                <w:ilvl w:val="0"/>
                <w:numId w:val="55"/>
              </w:numPr>
            </w:pPr>
            <w:r w:rsidRPr="00275B5E">
              <w:lastRenderedPageBreak/>
              <w:t>13.</w:t>
            </w:r>
          </w:p>
        </w:tc>
        <w:tc>
          <w:tcPr>
            <w:tcW w:w="9172" w:type="dxa"/>
            <w:gridSpan w:val="2"/>
          </w:tcPr>
          <w:p w14:paraId="3D26E54D" w14:textId="77777777" w:rsidR="00EC3035" w:rsidRPr="00275B5E" w:rsidRDefault="00EC3035" w:rsidP="00EC3035">
            <w:pPr>
              <w:pStyle w:val="Index1"/>
              <w:numPr>
                <w:ilvl w:val="0"/>
                <w:numId w:val="55"/>
              </w:numPr>
            </w:pPr>
            <w:r w:rsidRPr="00275B5E">
              <w:t>Learning, teaching and assessment strategy</w:t>
            </w:r>
          </w:p>
          <w:p w14:paraId="1837A0E1" w14:textId="77777777" w:rsidR="00EC3035" w:rsidRPr="00275B5E" w:rsidRDefault="00EC3035" w:rsidP="0046415C">
            <w:pPr>
              <w:rPr>
                <w:rFonts w:asciiTheme="minorBidi" w:hAnsiTheme="minorBidi" w:cstheme="minorBidi"/>
              </w:rPr>
            </w:pPr>
          </w:p>
          <w:p w14:paraId="29238C6A" w14:textId="77777777" w:rsidR="00EC3035" w:rsidRPr="00275B5E" w:rsidRDefault="00EC3035" w:rsidP="0046415C">
            <w:pPr>
              <w:rPr>
                <w:rFonts w:asciiTheme="minorBidi" w:hAnsiTheme="minorBidi" w:cstheme="minorBidi"/>
                <w:b/>
                <w:iCs/>
              </w:rPr>
            </w:pPr>
            <w:r w:rsidRPr="00275B5E">
              <w:rPr>
                <w:rFonts w:asciiTheme="minorBidi" w:hAnsiTheme="minorBidi" w:cstheme="minorBidi"/>
                <w:b/>
                <w:iCs/>
              </w:rPr>
              <w:t>Learning and Teaching</w:t>
            </w:r>
          </w:p>
          <w:p w14:paraId="53CE8C95" w14:textId="77777777" w:rsidR="00EC3035" w:rsidRPr="00275B5E" w:rsidRDefault="00EC3035" w:rsidP="00EC3035">
            <w:pPr>
              <w:pStyle w:val="Index1"/>
              <w:numPr>
                <w:ilvl w:val="0"/>
                <w:numId w:val="55"/>
              </w:numPr>
            </w:pPr>
            <w:r w:rsidRPr="00275B5E">
              <w:t>Lectures will give an overview of key aspects of different theories about how children learn</w:t>
            </w:r>
            <w:r>
              <w:t xml:space="preserve"> </w:t>
            </w:r>
            <w:r w:rsidRPr="00275B5E">
              <w:t>and highlight key ideas and debates in the field from a range of disciplines and perspectives.</w:t>
            </w:r>
          </w:p>
          <w:p w14:paraId="35F4144F" w14:textId="77777777" w:rsidR="00EC3035" w:rsidRPr="00275B5E" w:rsidRDefault="00EC3035" w:rsidP="0046415C">
            <w:pPr>
              <w:rPr>
                <w:rFonts w:asciiTheme="minorBidi" w:hAnsiTheme="minorBidi" w:cstheme="minorBidi"/>
                <w:lang w:val="en-US" w:eastAsia="en-US"/>
              </w:rPr>
            </w:pPr>
          </w:p>
          <w:p w14:paraId="6FBBEEEB" w14:textId="77777777" w:rsidR="00EC3035" w:rsidRPr="00275B5E" w:rsidRDefault="00EC3035" w:rsidP="0046415C">
            <w:pPr>
              <w:widowControl w:val="0"/>
              <w:suppressAutoHyphens w:val="0"/>
              <w:overflowPunct w:val="0"/>
              <w:autoSpaceDE w:val="0"/>
              <w:autoSpaceDN w:val="0"/>
              <w:adjustRightInd w:val="0"/>
              <w:ind w:left="360"/>
              <w:rPr>
                <w:rFonts w:asciiTheme="minorBidi" w:hAnsiTheme="minorBidi" w:cstheme="minorBidi"/>
              </w:rPr>
            </w:pPr>
            <w:r w:rsidRPr="00275B5E">
              <w:rPr>
                <w:rFonts w:asciiTheme="minorBidi" w:hAnsiTheme="minorBidi" w:cstheme="minorBidi"/>
              </w:rPr>
              <w:t>Tutor-led discussion will provide opportunities for students to contribute to discussions about learning theories and to apply this knowledge to observed classroom practice. Students will be required to make short presentations on their classroom-based observation to their peer group.</w:t>
            </w:r>
          </w:p>
          <w:p w14:paraId="17C98D82" w14:textId="77777777" w:rsidR="00EC3035" w:rsidRPr="00275B5E" w:rsidRDefault="00EC3035" w:rsidP="0046415C">
            <w:pPr>
              <w:widowControl w:val="0"/>
              <w:suppressAutoHyphens w:val="0"/>
              <w:overflowPunct w:val="0"/>
              <w:autoSpaceDE w:val="0"/>
              <w:autoSpaceDN w:val="0"/>
              <w:adjustRightInd w:val="0"/>
              <w:ind w:left="360"/>
              <w:rPr>
                <w:rFonts w:asciiTheme="minorBidi" w:hAnsiTheme="minorBidi" w:cstheme="minorBidi"/>
              </w:rPr>
            </w:pPr>
          </w:p>
          <w:p w14:paraId="2A466981" w14:textId="77777777" w:rsidR="00EC3035" w:rsidRPr="00275B5E" w:rsidRDefault="00EC3035" w:rsidP="0046415C">
            <w:pPr>
              <w:widowControl w:val="0"/>
              <w:suppressAutoHyphens w:val="0"/>
              <w:overflowPunct w:val="0"/>
              <w:autoSpaceDE w:val="0"/>
              <w:autoSpaceDN w:val="0"/>
              <w:adjustRightInd w:val="0"/>
              <w:ind w:left="360"/>
              <w:rPr>
                <w:rFonts w:asciiTheme="minorBidi" w:hAnsiTheme="minorBidi" w:cstheme="minorBidi"/>
              </w:rPr>
            </w:pPr>
            <w:r w:rsidRPr="00275B5E">
              <w:rPr>
                <w:rFonts w:asciiTheme="minorBidi" w:hAnsiTheme="minorBidi" w:cstheme="minorBidi"/>
              </w:rPr>
              <w:t>Student study skills will be developed through a study skills seminar which will also highlight how to prepare presentations.  The seminar will revise academic writing basics covered during induction.</w:t>
            </w:r>
          </w:p>
          <w:p w14:paraId="6A4A32F5" w14:textId="77777777" w:rsidR="00EC3035" w:rsidRPr="00275B5E" w:rsidRDefault="00EC3035" w:rsidP="0046415C">
            <w:pPr>
              <w:rPr>
                <w:rFonts w:asciiTheme="minorBidi" w:hAnsiTheme="minorBidi" w:cstheme="minorBidi"/>
              </w:rPr>
            </w:pPr>
          </w:p>
          <w:p w14:paraId="3B91CA94" w14:textId="77777777" w:rsidR="00EC3035" w:rsidRPr="00275B5E" w:rsidRDefault="00EC3035" w:rsidP="0046415C">
            <w:pPr>
              <w:rPr>
                <w:rFonts w:asciiTheme="minorBidi" w:hAnsiTheme="minorBidi" w:cstheme="minorBidi"/>
              </w:rPr>
            </w:pPr>
          </w:p>
          <w:p w14:paraId="631566FB" w14:textId="77777777" w:rsidR="00EC3035" w:rsidRPr="00275B5E" w:rsidRDefault="00EC3035" w:rsidP="0046415C">
            <w:pPr>
              <w:rPr>
                <w:rFonts w:asciiTheme="minorBidi" w:hAnsiTheme="minorBidi" w:cstheme="minorBidi"/>
              </w:rPr>
            </w:pPr>
            <w:r w:rsidRPr="00275B5E">
              <w:rPr>
                <w:rFonts w:asciiTheme="minorBidi" w:hAnsiTheme="minorBidi" w:cstheme="minorBidi"/>
              </w:rPr>
              <w:t xml:space="preserve">Learning support for students will be available through a range of digital resources, the campus libraries and from their tutor. Electronic reading lists will be provided for students where e-books, articles and digitised chapters will be made available. </w:t>
            </w:r>
          </w:p>
          <w:p w14:paraId="471C9582" w14:textId="77777777" w:rsidR="00EC3035" w:rsidRPr="00275B5E" w:rsidRDefault="00EC3035" w:rsidP="0046415C">
            <w:pPr>
              <w:rPr>
                <w:rFonts w:asciiTheme="minorBidi" w:hAnsiTheme="minorBidi" w:cstheme="minorBidi"/>
              </w:rPr>
            </w:pPr>
          </w:p>
          <w:p w14:paraId="2EA06C67" w14:textId="77777777" w:rsidR="00EC3035" w:rsidRPr="00275B5E" w:rsidRDefault="00EC3035" w:rsidP="0046415C">
            <w:pPr>
              <w:rPr>
                <w:rFonts w:asciiTheme="minorBidi" w:hAnsiTheme="minorBidi" w:cstheme="minorBidi"/>
                <w:color w:val="00B050"/>
              </w:rPr>
            </w:pPr>
            <w:r w:rsidRPr="00275B5E">
              <w:rPr>
                <w:rFonts w:asciiTheme="minorBidi" w:hAnsiTheme="minorBidi" w:cstheme="minorBidi"/>
              </w:rPr>
              <w:t>Learning will also be supported via asynchronous email discussions focused on formative assessment and the production of the file of evidence to support learning.</w:t>
            </w:r>
          </w:p>
          <w:p w14:paraId="5B6B6C88" w14:textId="77777777" w:rsidR="00EC3035" w:rsidRPr="00275B5E" w:rsidRDefault="00EC3035" w:rsidP="0046415C">
            <w:pPr>
              <w:rPr>
                <w:rFonts w:asciiTheme="minorBidi" w:hAnsiTheme="minorBidi" w:cstheme="minorBidi"/>
              </w:rPr>
            </w:pPr>
          </w:p>
          <w:p w14:paraId="432F7153" w14:textId="77777777" w:rsidR="00EC3035" w:rsidRPr="00275B5E" w:rsidRDefault="00EC3035" w:rsidP="0046415C">
            <w:pPr>
              <w:rPr>
                <w:rFonts w:asciiTheme="minorBidi" w:hAnsiTheme="minorBidi" w:cstheme="minorBidi"/>
              </w:rPr>
            </w:pPr>
            <w:r w:rsidRPr="00275B5E">
              <w:rPr>
                <w:rFonts w:asciiTheme="minorBidi" w:hAnsiTheme="minorBidi" w:cstheme="minorBidi"/>
              </w:rPr>
              <w:t>In addition to taught sessions, students will be expected to:</w:t>
            </w:r>
          </w:p>
          <w:p w14:paraId="0E1B67C7" w14:textId="77777777" w:rsidR="00EC3035" w:rsidRPr="00275B5E" w:rsidRDefault="00EC3035" w:rsidP="0046415C">
            <w:pPr>
              <w:pStyle w:val="ListParagraph"/>
              <w:numPr>
                <w:ilvl w:val="0"/>
                <w:numId w:val="88"/>
              </w:numPr>
              <w:suppressAutoHyphens w:val="0"/>
              <w:spacing w:after="200" w:line="276" w:lineRule="auto"/>
              <w:contextualSpacing/>
              <w:rPr>
                <w:rFonts w:asciiTheme="minorBidi" w:hAnsiTheme="minorBidi" w:cstheme="minorBidi"/>
                <w:szCs w:val="22"/>
              </w:rPr>
            </w:pPr>
            <w:r w:rsidRPr="00275B5E">
              <w:rPr>
                <w:rFonts w:asciiTheme="minorBidi" w:hAnsiTheme="minorBidi" w:cstheme="minorBidi"/>
                <w:szCs w:val="22"/>
              </w:rPr>
              <w:t>Complete all core readings</w:t>
            </w:r>
          </w:p>
          <w:p w14:paraId="4C6902FA" w14:textId="77777777" w:rsidR="00EC3035" w:rsidRPr="00275B5E" w:rsidRDefault="00EC3035" w:rsidP="0046415C">
            <w:pPr>
              <w:pStyle w:val="ListParagraph"/>
              <w:numPr>
                <w:ilvl w:val="0"/>
                <w:numId w:val="88"/>
              </w:numPr>
              <w:suppressAutoHyphens w:val="0"/>
              <w:spacing w:after="200" w:line="276" w:lineRule="auto"/>
              <w:contextualSpacing/>
              <w:rPr>
                <w:rFonts w:asciiTheme="minorBidi" w:hAnsiTheme="minorBidi" w:cstheme="minorBidi"/>
                <w:szCs w:val="22"/>
              </w:rPr>
            </w:pPr>
            <w:r w:rsidRPr="00275B5E">
              <w:rPr>
                <w:rFonts w:asciiTheme="minorBidi" w:hAnsiTheme="minorBidi" w:cstheme="minorBidi"/>
                <w:szCs w:val="22"/>
              </w:rPr>
              <w:t>Observe a classroom based Jewish Studies lesson using an agreed proforma</w:t>
            </w:r>
          </w:p>
          <w:p w14:paraId="73A407CF" w14:textId="77777777" w:rsidR="00EC3035" w:rsidRPr="00275B5E" w:rsidRDefault="00EC3035" w:rsidP="0046415C">
            <w:pPr>
              <w:pStyle w:val="ListParagraph"/>
              <w:numPr>
                <w:ilvl w:val="0"/>
                <w:numId w:val="88"/>
              </w:numPr>
              <w:suppressAutoHyphens w:val="0"/>
              <w:spacing w:after="200" w:line="276" w:lineRule="auto"/>
              <w:contextualSpacing/>
              <w:rPr>
                <w:rFonts w:asciiTheme="minorBidi" w:hAnsiTheme="minorBidi" w:cstheme="minorBidi"/>
                <w:szCs w:val="22"/>
              </w:rPr>
            </w:pPr>
            <w:r w:rsidRPr="00275B5E">
              <w:rPr>
                <w:rFonts w:asciiTheme="minorBidi" w:hAnsiTheme="minorBidi" w:cstheme="minorBidi"/>
                <w:szCs w:val="22"/>
              </w:rPr>
              <w:t>Feedback on their lesson observations and, guided by the tutor, relate observed practice to theory</w:t>
            </w:r>
          </w:p>
          <w:p w14:paraId="76CC8BFA" w14:textId="77777777" w:rsidR="00EC3035" w:rsidRPr="00275B5E" w:rsidRDefault="00EC3035" w:rsidP="0046415C">
            <w:pPr>
              <w:pStyle w:val="ListParagraph"/>
              <w:numPr>
                <w:ilvl w:val="0"/>
                <w:numId w:val="88"/>
              </w:numPr>
              <w:suppressAutoHyphens w:val="0"/>
              <w:spacing w:after="200" w:line="276" w:lineRule="auto"/>
              <w:contextualSpacing/>
              <w:rPr>
                <w:rFonts w:asciiTheme="minorBidi" w:hAnsiTheme="minorBidi" w:cstheme="minorBidi"/>
                <w:szCs w:val="22"/>
              </w:rPr>
            </w:pPr>
            <w:r w:rsidRPr="00275B5E">
              <w:rPr>
                <w:rFonts w:asciiTheme="minorBidi" w:hAnsiTheme="minorBidi" w:cstheme="minorBidi"/>
                <w:szCs w:val="22"/>
              </w:rPr>
              <w:t>Work in individually or in small groups to prepare and deliver presentations</w:t>
            </w:r>
          </w:p>
          <w:p w14:paraId="2022F8B9" w14:textId="77777777" w:rsidR="00EC3035" w:rsidRPr="00275B5E" w:rsidRDefault="00EC3035" w:rsidP="0046415C">
            <w:pPr>
              <w:pStyle w:val="ListParagraph"/>
              <w:numPr>
                <w:ilvl w:val="0"/>
                <w:numId w:val="88"/>
              </w:numPr>
              <w:suppressAutoHyphens w:val="0"/>
              <w:spacing w:after="200" w:line="276" w:lineRule="auto"/>
              <w:contextualSpacing/>
              <w:rPr>
                <w:rFonts w:asciiTheme="minorBidi" w:hAnsiTheme="minorBidi" w:cstheme="minorBidi"/>
                <w:szCs w:val="22"/>
              </w:rPr>
            </w:pPr>
            <w:r w:rsidRPr="00275B5E">
              <w:rPr>
                <w:rFonts w:asciiTheme="minorBidi" w:hAnsiTheme="minorBidi" w:cstheme="minorBidi"/>
                <w:szCs w:val="22"/>
              </w:rPr>
              <w:t>Attend a study skills seminar in induction</w:t>
            </w:r>
          </w:p>
          <w:p w14:paraId="78AC9145" w14:textId="77777777" w:rsidR="00EC3035" w:rsidRPr="00275B5E" w:rsidRDefault="00EC3035" w:rsidP="0046415C">
            <w:pPr>
              <w:jc w:val="both"/>
              <w:rPr>
                <w:rFonts w:asciiTheme="minorBidi" w:hAnsiTheme="minorBidi" w:cstheme="minorBidi"/>
                <w:b/>
              </w:rPr>
            </w:pPr>
            <w:r w:rsidRPr="00275B5E">
              <w:rPr>
                <w:rFonts w:asciiTheme="minorBidi" w:hAnsiTheme="minorBidi" w:cstheme="minorBidi"/>
                <w:b/>
              </w:rPr>
              <w:t>Assessment strategy</w:t>
            </w:r>
          </w:p>
          <w:p w14:paraId="0F4DE986" w14:textId="77777777" w:rsidR="00EC3035" w:rsidRPr="00275B5E" w:rsidRDefault="00EC3035" w:rsidP="0046415C">
            <w:pPr>
              <w:jc w:val="both"/>
              <w:rPr>
                <w:rFonts w:asciiTheme="minorBidi" w:hAnsiTheme="minorBidi" w:cstheme="minorBidi"/>
                <w:b/>
              </w:rPr>
            </w:pPr>
          </w:p>
          <w:p w14:paraId="3B046B0F" w14:textId="77777777" w:rsidR="00EC3035" w:rsidRPr="00275B5E" w:rsidRDefault="00EC3035" w:rsidP="0046415C">
            <w:pPr>
              <w:rPr>
                <w:rFonts w:asciiTheme="minorBidi" w:hAnsiTheme="minorBidi" w:cstheme="minorBidi"/>
              </w:rPr>
            </w:pPr>
            <w:r w:rsidRPr="00275B5E">
              <w:rPr>
                <w:rFonts w:asciiTheme="minorBidi" w:hAnsiTheme="minorBidi" w:cstheme="minorBidi"/>
              </w:rPr>
              <w:t>All assignments within the summative assessment must be passed to pass the module.</w:t>
            </w:r>
          </w:p>
          <w:p w14:paraId="338BECD3" w14:textId="77777777" w:rsidR="00EC3035" w:rsidRPr="00275B5E" w:rsidRDefault="00EC3035" w:rsidP="0046415C">
            <w:pPr>
              <w:rPr>
                <w:rFonts w:asciiTheme="minorBidi" w:hAnsiTheme="minorBidi" w:cstheme="minorBidi"/>
              </w:rPr>
            </w:pPr>
          </w:p>
          <w:p w14:paraId="1A093458" w14:textId="77777777" w:rsidR="00EC3035" w:rsidRPr="00275B5E" w:rsidRDefault="00EC3035" w:rsidP="0046415C">
            <w:pPr>
              <w:jc w:val="both"/>
              <w:rPr>
                <w:rFonts w:asciiTheme="minorBidi" w:hAnsiTheme="minorBidi" w:cstheme="minorBidi"/>
                <w:bCs/>
                <w:i/>
                <w:iCs/>
              </w:rPr>
            </w:pPr>
            <w:r w:rsidRPr="00275B5E">
              <w:rPr>
                <w:rFonts w:asciiTheme="minorBidi" w:hAnsiTheme="minorBidi" w:cstheme="minorBidi"/>
                <w:bCs/>
                <w:i/>
                <w:iCs/>
              </w:rPr>
              <w:t>Formative assessment</w:t>
            </w:r>
          </w:p>
          <w:p w14:paraId="6E29D7B4" w14:textId="77777777" w:rsidR="00EC3035" w:rsidRPr="00275B5E" w:rsidRDefault="00EC3035" w:rsidP="0046415C">
            <w:pPr>
              <w:jc w:val="both"/>
              <w:rPr>
                <w:rFonts w:asciiTheme="minorBidi" w:hAnsiTheme="minorBidi" w:cstheme="minorBidi"/>
                <w:bCs/>
              </w:rPr>
            </w:pPr>
          </w:p>
          <w:p w14:paraId="5644F605" w14:textId="344C146C" w:rsidR="00EC3035" w:rsidRPr="00275B5E" w:rsidRDefault="00EC3035" w:rsidP="0046415C">
            <w:pPr>
              <w:pStyle w:val="ListParagraph"/>
              <w:numPr>
                <w:ilvl w:val="0"/>
                <w:numId w:val="54"/>
              </w:numPr>
              <w:suppressAutoHyphens w:val="0"/>
              <w:contextualSpacing/>
              <w:rPr>
                <w:rFonts w:asciiTheme="minorBidi" w:hAnsiTheme="minorBidi" w:cstheme="minorBidi"/>
                <w:bCs/>
                <w:szCs w:val="22"/>
              </w:rPr>
            </w:pPr>
            <w:r w:rsidRPr="00275B5E">
              <w:rPr>
                <w:rFonts w:asciiTheme="minorBidi" w:hAnsiTheme="minorBidi" w:cstheme="minorBidi"/>
                <w:bCs/>
                <w:szCs w:val="22"/>
              </w:rPr>
              <w:t xml:space="preserve">A </w:t>
            </w:r>
            <w:proofErr w:type="gramStart"/>
            <w:r w:rsidR="000674CE">
              <w:rPr>
                <w:rFonts w:asciiTheme="minorBidi" w:hAnsiTheme="minorBidi" w:cstheme="minorBidi"/>
                <w:bCs/>
                <w:szCs w:val="22"/>
              </w:rPr>
              <w:t>10-12</w:t>
            </w:r>
            <w:r w:rsidRPr="00275B5E">
              <w:rPr>
                <w:rFonts w:asciiTheme="minorBidi" w:hAnsiTheme="minorBidi" w:cstheme="minorBidi"/>
                <w:bCs/>
                <w:szCs w:val="22"/>
              </w:rPr>
              <w:t xml:space="preserve"> minute</w:t>
            </w:r>
            <w:proofErr w:type="gramEnd"/>
            <w:r w:rsidRPr="00275B5E">
              <w:rPr>
                <w:rFonts w:asciiTheme="minorBidi" w:hAnsiTheme="minorBidi" w:cstheme="minorBidi"/>
                <w:bCs/>
                <w:szCs w:val="22"/>
              </w:rPr>
              <w:t xml:space="preserve"> </w:t>
            </w:r>
            <w:r w:rsidR="000674CE">
              <w:rPr>
                <w:rFonts w:asciiTheme="minorBidi" w:hAnsiTheme="minorBidi" w:cstheme="minorBidi"/>
                <w:bCs/>
                <w:szCs w:val="22"/>
              </w:rPr>
              <w:t>individual</w:t>
            </w:r>
            <w:r w:rsidRPr="00275B5E">
              <w:rPr>
                <w:rFonts w:asciiTheme="minorBidi" w:hAnsiTheme="minorBidi" w:cstheme="minorBidi"/>
                <w:bCs/>
                <w:szCs w:val="22"/>
              </w:rPr>
              <w:t xml:space="preserve"> presentation on constructing the ideal classroom environment using examples of learning theory to support ideas. This will </w:t>
            </w:r>
            <w:r>
              <w:rPr>
                <w:rFonts w:asciiTheme="minorBidi" w:hAnsiTheme="minorBidi" w:cstheme="minorBidi"/>
                <w:bCs/>
                <w:szCs w:val="22"/>
              </w:rPr>
              <w:t>lead directly into the summative assessment.</w:t>
            </w:r>
          </w:p>
          <w:p w14:paraId="2E9F11BB" w14:textId="77777777" w:rsidR="00EC3035" w:rsidRPr="00275B5E" w:rsidRDefault="00EC3035" w:rsidP="0046415C">
            <w:pPr>
              <w:rPr>
                <w:rFonts w:asciiTheme="minorBidi" w:hAnsiTheme="minorBidi" w:cstheme="minorBidi"/>
                <w:bCs/>
              </w:rPr>
            </w:pPr>
          </w:p>
          <w:p w14:paraId="27780CB3" w14:textId="77777777" w:rsidR="00EC3035" w:rsidRDefault="00EC3035" w:rsidP="0046415C">
            <w:pPr>
              <w:rPr>
                <w:rFonts w:asciiTheme="minorBidi" w:hAnsiTheme="minorBidi" w:cstheme="minorBidi"/>
                <w:bCs/>
                <w:i/>
                <w:iCs/>
              </w:rPr>
            </w:pPr>
            <w:r w:rsidRPr="00275B5E">
              <w:rPr>
                <w:rFonts w:asciiTheme="minorBidi" w:hAnsiTheme="minorBidi" w:cstheme="minorBidi"/>
                <w:bCs/>
                <w:i/>
                <w:iCs/>
              </w:rPr>
              <w:t>Summative assessment</w:t>
            </w:r>
          </w:p>
          <w:p w14:paraId="438BF9BB" w14:textId="77777777" w:rsidR="00EC3035" w:rsidRDefault="00EC3035" w:rsidP="0046415C">
            <w:pPr>
              <w:rPr>
                <w:rFonts w:asciiTheme="minorBidi" w:hAnsiTheme="minorBidi" w:cstheme="minorBidi"/>
                <w:bCs/>
                <w:i/>
                <w:iCs/>
              </w:rPr>
            </w:pPr>
          </w:p>
          <w:p w14:paraId="6BF85871" w14:textId="77777777" w:rsidR="00EC3035" w:rsidRPr="00BE0EDA" w:rsidRDefault="00EC3035" w:rsidP="00EC3035">
            <w:pPr>
              <w:pStyle w:val="Index1"/>
              <w:numPr>
                <w:ilvl w:val="0"/>
                <w:numId w:val="55"/>
              </w:numPr>
            </w:pPr>
            <w:r w:rsidRPr="00BE0EDA">
              <w:t xml:space="preserve">Students will submit a </w:t>
            </w:r>
            <w:proofErr w:type="gramStart"/>
            <w:r w:rsidRPr="00BE0EDA">
              <w:t>1500 word</w:t>
            </w:r>
            <w:proofErr w:type="gramEnd"/>
            <w:r w:rsidRPr="00BE0EDA">
              <w:t xml:space="preserve"> essay describing an ideal classroom, which reflects the theories about how children learn and develop. Students will incorporate information from </w:t>
            </w:r>
            <w:proofErr w:type="gramStart"/>
            <w:r w:rsidRPr="00BE0EDA">
              <w:t>their  classroom</w:t>
            </w:r>
            <w:proofErr w:type="gramEnd"/>
            <w:r w:rsidRPr="00BE0EDA">
              <w:t xml:space="preserve">-based observation as supporting evidence for the points being made, as well as ideas developed in their presentations </w:t>
            </w:r>
            <w:proofErr w:type="gramStart"/>
            <w:r w:rsidRPr="00BE0EDA">
              <w:t>An</w:t>
            </w:r>
            <w:proofErr w:type="gramEnd"/>
            <w:r w:rsidRPr="00BE0EDA">
              <w:t xml:space="preserve"> appendix may be submitted.</w:t>
            </w:r>
          </w:p>
          <w:p w14:paraId="3165DB44" w14:textId="77777777" w:rsidR="00EC3035" w:rsidRPr="00275B5E" w:rsidRDefault="00EC3035" w:rsidP="0046415C">
            <w:pPr>
              <w:rPr>
                <w:rFonts w:asciiTheme="minorBidi" w:hAnsiTheme="minorBidi" w:cstheme="minorBidi"/>
                <w:bCs/>
                <w:i/>
                <w:iCs/>
              </w:rPr>
            </w:pPr>
          </w:p>
          <w:p w14:paraId="2B998F0E" w14:textId="77777777" w:rsidR="00EC3035" w:rsidRPr="00275B5E" w:rsidRDefault="00EC3035" w:rsidP="0046415C">
            <w:pPr>
              <w:rPr>
                <w:rFonts w:asciiTheme="minorBidi" w:hAnsiTheme="minorBidi" w:cstheme="minorBidi"/>
                <w:color w:val="00B050"/>
              </w:rPr>
            </w:pPr>
          </w:p>
          <w:p w14:paraId="3D11CD46" w14:textId="77777777" w:rsidR="00EC3035" w:rsidRPr="00275B5E" w:rsidRDefault="00EC3035" w:rsidP="00EC3035">
            <w:pPr>
              <w:pStyle w:val="Index1"/>
              <w:numPr>
                <w:ilvl w:val="0"/>
                <w:numId w:val="55"/>
              </w:numPr>
            </w:pPr>
            <w:r w:rsidRPr="00275B5E">
              <w:t>[LOs 1, 2,3, 4</w:t>
            </w:r>
            <w:r>
              <w:t>]</w:t>
            </w:r>
          </w:p>
          <w:p w14:paraId="6EFCD151" w14:textId="77777777" w:rsidR="00EC3035" w:rsidRPr="00275B5E" w:rsidRDefault="00EC3035" w:rsidP="00EC3035">
            <w:pPr>
              <w:pStyle w:val="Index1"/>
              <w:numPr>
                <w:ilvl w:val="0"/>
                <w:numId w:val="55"/>
              </w:numPr>
            </w:pPr>
            <w:r w:rsidRPr="00275B5E">
              <w:t xml:space="preserve">      [100% weighting]</w:t>
            </w:r>
          </w:p>
        </w:tc>
      </w:tr>
      <w:tr w:rsidR="00EC3035" w:rsidRPr="00275B5E" w14:paraId="5A03416C" w14:textId="77777777" w:rsidTr="0046415C">
        <w:tc>
          <w:tcPr>
            <w:tcW w:w="522" w:type="dxa"/>
          </w:tcPr>
          <w:p w14:paraId="646BCE84" w14:textId="77777777" w:rsidR="00EC3035" w:rsidRPr="00275B5E" w:rsidRDefault="00EC3035" w:rsidP="00EC3035">
            <w:pPr>
              <w:pStyle w:val="Index1"/>
              <w:numPr>
                <w:ilvl w:val="0"/>
                <w:numId w:val="55"/>
              </w:numPr>
            </w:pPr>
            <w:r w:rsidRPr="00275B5E">
              <w:lastRenderedPageBreak/>
              <w:t>14.</w:t>
            </w:r>
          </w:p>
        </w:tc>
        <w:tc>
          <w:tcPr>
            <w:tcW w:w="2477" w:type="dxa"/>
          </w:tcPr>
          <w:p w14:paraId="16DE97DD" w14:textId="77777777" w:rsidR="00EC3035" w:rsidRPr="00275B5E" w:rsidRDefault="00EC3035" w:rsidP="00EC3035">
            <w:pPr>
              <w:pStyle w:val="Index1"/>
              <w:numPr>
                <w:ilvl w:val="0"/>
                <w:numId w:val="55"/>
              </w:numPr>
              <w:rPr>
                <w:color w:val="FF0000"/>
              </w:rPr>
            </w:pPr>
            <w:r w:rsidRPr="00275B5E">
              <w:t>Assessment weighting</w:t>
            </w:r>
          </w:p>
        </w:tc>
        <w:tc>
          <w:tcPr>
            <w:tcW w:w="6695" w:type="dxa"/>
          </w:tcPr>
          <w:p w14:paraId="7474C110" w14:textId="77777777" w:rsidR="00EC3035" w:rsidRPr="00275B5E" w:rsidRDefault="00EC3035" w:rsidP="00EC3035">
            <w:pPr>
              <w:pStyle w:val="Index1"/>
              <w:numPr>
                <w:ilvl w:val="0"/>
                <w:numId w:val="55"/>
              </w:numPr>
            </w:pPr>
            <w:r w:rsidRPr="00275B5E">
              <w:t>100% coursework</w:t>
            </w:r>
          </w:p>
          <w:p w14:paraId="3E1F8377" w14:textId="77777777" w:rsidR="00EC3035" w:rsidRPr="00275B5E" w:rsidRDefault="00EC3035" w:rsidP="0046415C">
            <w:pPr>
              <w:rPr>
                <w:rFonts w:asciiTheme="minorBidi" w:hAnsiTheme="minorBidi" w:cstheme="minorBidi"/>
              </w:rPr>
            </w:pPr>
          </w:p>
        </w:tc>
      </w:tr>
      <w:tr w:rsidR="00EC3035" w:rsidRPr="00275B5E" w14:paraId="680E4A4C" w14:textId="77777777" w:rsidTr="0046415C">
        <w:tc>
          <w:tcPr>
            <w:tcW w:w="522" w:type="dxa"/>
          </w:tcPr>
          <w:p w14:paraId="49F1BA3B" w14:textId="77777777" w:rsidR="00EC3035" w:rsidRPr="00275B5E" w:rsidRDefault="00EC3035" w:rsidP="00EC3035">
            <w:pPr>
              <w:pStyle w:val="Index1"/>
              <w:numPr>
                <w:ilvl w:val="0"/>
                <w:numId w:val="55"/>
              </w:numPr>
            </w:pPr>
            <w:r w:rsidRPr="00275B5E">
              <w:t>15.</w:t>
            </w:r>
          </w:p>
        </w:tc>
        <w:tc>
          <w:tcPr>
            <w:tcW w:w="2477" w:type="dxa"/>
          </w:tcPr>
          <w:p w14:paraId="598235C9" w14:textId="77777777" w:rsidR="00EC3035" w:rsidRPr="00275B5E" w:rsidRDefault="00EC3035" w:rsidP="00EC3035">
            <w:pPr>
              <w:pStyle w:val="Index1"/>
              <w:numPr>
                <w:ilvl w:val="0"/>
                <w:numId w:val="55"/>
              </w:numPr>
            </w:pPr>
            <w:r w:rsidRPr="00275B5E">
              <w:t>Learning materials</w:t>
            </w:r>
          </w:p>
        </w:tc>
        <w:tc>
          <w:tcPr>
            <w:tcW w:w="6695" w:type="dxa"/>
          </w:tcPr>
          <w:p w14:paraId="73563D61" w14:textId="77777777" w:rsidR="00EC3035" w:rsidRPr="00275B5E" w:rsidRDefault="00EC3035" w:rsidP="0046415C">
            <w:pPr>
              <w:rPr>
                <w:rFonts w:asciiTheme="minorBidi" w:hAnsiTheme="minorBidi" w:cstheme="minorBidi"/>
                <w:b/>
              </w:rPr>
            </w:pPr>
          </w:p>
          <w:p w14:paraId="4E7D9884" w14:textId="77777777" w:rsidR="00EC3035" w:rsidRPr="00275B5E" w:rsidRDefault="00EC3035" w:rsidP="0046415C">
            <w:pPr>
              <w:rPr>
                <w:rFonts w:asciiTheme="minorBidi" w:hAnsiTheme="minorBidi" w:cstheme="minorBidi"/>
                <w:b/>
              </w:rPr>
            </w:pPr>
            <w:r w:rsidRPr="00275B5E">
              <w:rPr>
                <w:rFonts w:asciiTheme="minorBidi" w:hAnsiTheme="minorBidi" w:cstheme="minorBidi"/>
                <w:b/>
              </w:rPr>
              <w:t>Core texts</w:t>
            </w:r>
          </w:p>
          <w:p w14:paraId="4350D78B" w14:textId="77777777" w:rsidR="00EC3035" w:rsidRPr="00275B5E" w:rsidRDefault="00EC3035" w:rsidP="0046415C">
            <w:pPr>
              <w:rPr>
                <w:rFonts w:asciiTheme="minorBidi" w:hAnsiTheme="minorBidi" w:cstheme="minorBidi"/>
                <w:b/>
              </w:rPr>
            </w:pPr>
          </w:p>
          <w:p w14:paraId="0F69D64D" w14:textId="77777777" w:rsidR="00EC3035" w:rsidRPr="00275B5E" w:rsidRDefault="00EC3035" w:rsidP="0046415C">
            <w:pPr>
              <w:rPr>
                <w:rFonts w:asciiTheme="minorBidi" w:hAnsiTheme="minorBidi" w:cstheme="minorBidi"/>
              </w:rPr>
            </w:pPr>
            <w:r w:rsidRPr="00275B5E">
              <w:rPr>
                <w:rFonts w:asciiTheme="minorBidi" w:hAnsiTheme="minorBidi" w:cstheme="minorBidi"/>
              </w:rPr>
              <w:t xml:space="preserve">Arthur, J. &amp; Grainger, T. &amp; Wray, D. (2010). </w:t>
            </w:r>
            <w:r w:rsidRPr="00275B5E">
              <w:rPr>
                <w:rFonts w:asciiTheme="minorBidi" w:hAnsiTheme="minorBidi" w:cstheme="minorBidi"/>
                <w:i/>
                <w:iCs/>
              </w:rPr>
              <w:t xml:space="preserve">Learning to </w:t>
            </w:r>
            <w:r>
              <w:rPr>
                <w:rFonts w:asciiTheme="minorBidi" w:hAnsiTheme="minorBidi" w:cstheme="minorBidi"/>
                <w:i/>
                <w:iCs/>
              </w:rPr>
              <w:t>T</w:t>
            </w:r>
            <w:r w:rsidRPr="00275B5E">
              <w:rPr>
                <w:rFonts w:asciiTheme="minorBidi" w:hAnsiTheme="minorBidi" w:cstheme="minorBidi"/>
                <w:i/>
                <w:iCs/>
              </w:rPr>
              <w:t xml:space="preserve">each in the </w:t>
            </w:r>
            <w:r>
              <w:rPr>
                <w:rFonts w:asciiTheme="minorBidi" w:hAnsiTheme="minorBidi" w:cstheme="minorBidi"/>
                <w:i/>
                <w:iCs/>
              </w:rPr>
              <w:t>P</w:t>
            </w:r>
            <w:r w:rsidRPr="00275B5E">
              <w:rPr>
                <w:rFonts w:asciiTheme="minorBidi" w:hAnsiTheme="minorBidi" w:cstheme="minorBidi"/>
                <w:i/>
                <w:iCs/>
              </w:rPr>
              <w:t xml:space="preserve">rimary </w:t>
            </w:r>
            <w:r>
              <w:rPr>
                <w:rFonts w:asciiTheme="minorBidi" w:hAnsiTheme="minorBidi" w:cstheme="minorBidi"/>
                <w:i/>
                <w:iCs/>
              </w:rPr>
              <w:t>S</w:t>
            </w:r>
            <w:r w:rsidRPr="00275B5E">
              <w:rPr>
                <w:rFonts w:asciiTheme="minorBidi" w:hAnsiTheme="minorBidi" w:cstheme="minorBidi"/>
                <w:i/>
                <w:iCs/>
              </w:rPr>
              <w:t>chool.</w:t>
            </w:r>
            <w:r w:rsidRPr="00275B5E">
              <w:rPr>
                <w:rFonts w:asciiTheme="minorBidi" w:hAnsiTheme="minorBidi" w:cstheme="minorBidi"/>
              </w:rPr>
              <w:t xml:space="preserve"> London: Routledge. </w:t>
            </w:r>
          </w:p>
          <w:p w14:paraId="6A4F038A" w14:textId="77777777" w:rsidR="00EC3035" w:rsidRPr="00275B5E" w:rsidRDefault="00EC3035" w:rsidP="0046415C">
            <w:pPr>
              <w:rPr>
                <w:rFonts w:asciiTheme="minorBidi" w:hAnsiTheme="minorBidi" w:cstheme="minorBidi"/>
              </w:rPr>
            </w:pPr>
          </w:p>
          <w:p w14:paraId="7447AE7B" w14:textId="77777777" w:rsidR="00EC3035" w:rsidRPr="00275B5E" w:rsidRDefault="00EC3035" w:rsidP="0046415C">
            <w:pPr>
              <w:rPr>
                <w:rFonts w:asciiTheme="minorBidi" w:hAnsiTheme="minorBidi" w:cstheme="minorBidi"/>
              </w:rPr>
            </w:pPr>
            <w:r w:rsidRPr="00275B5E">
              <w:rPr>
                <w:rFonts w:asciiTheme="minorBidi" w:hAnsiTheme="minorBidi" w:cstheme="minorBidi"/>
              </w:rPr>
              <w:t>Illeris, K. (Ed.). (2009). C</w:t>
            </w:r>
            <w:r w:rsidRPr="00275B5E">
              <w:rPr>
                <w:rFonts w:asciiTheme="minorBidi" w:hAnsiTheme="minorBidi" w:cstheme="minorBidi"/>
                <w:i/>
                <w:iCs/>
              </w:rPr>
              <w:t xml:space="preserve">ontemporary </w:t>
            </w:r>
            <w:r>
              <w:rPr>
                <w:rFonts w:asciiTheme="minorBidi" w:hAnsiTheme="minorBidi" w:cstheme="minorBidi"/>
                <w:i/>
                <w:iCs/>
              </w:rPr>
              <w:t>T</w:t>
            </w:r>
            <w:r w:rsidRPr="00275B5E">
              <w:rPr>
                <w:rFonts w:asciiTheme="minorBidi" w:hAnsiTheme="minorBidi" w:cstheme="minorBidi"/>
                <w:i/>
                <w:iCs/>
              </w:rPr>
              <w:t xml:space="preserve">heories of </w:t>
            </w:r>
            <w:r>
              <w:rPr>
                <w:rFonts w:asciiTheme="minorBidi" w:hAnsiTheme="minorBidi" w:cstheme="minorBidi"/>
                <w:i/>
                <w:iCs/>
              </w:rPr>
              <w:t>L</w:t>
            </w:r>
            <w:r w:rsidRPr="00275B5E">
              <w:rPr>
                <w:rFonts w:asciiTheme="minorBidi" w:hAnsiTheme="minorBidi" w:cstheme="minorBidi"/>
                <w:i/>
                <w:iCs/>
              </w:rPr>
              <w:t>earning: Learning theorists – in their own words.</w:t>
            </w:r>
            <w:r w:rsidRPr="00275B5E">
              <w:rPr>
                <w:rFonts w:asciiTheme="minorBidi" w:hAnsiTheme="minorBidi" w:cstheme="minorBidi"/>
                <w:iCs/>
              </w:rPr>
              <w:t xml:space="preserve"> London: </w:t>
            </w:r>
            <w:r w:rsidRPr="00275B5E">
              <w:rPr>
                <w:rFonts w:asciiTheme="minorBidi" w:hAnsiTheme="minorBidi" w:cstheme="minorBidi"/>
              </w:rPr>
              <w:t>Routledge.</w:t>
            </w:r>
          </w:p>
          <w:p w14:paraId="7CFD8D5B" w14:textId="77777777" w:rsidR="00EC3035" w:rsidRPr="00275B5E" w:rsidRDefault="00EC3035" w:rsidP="0046415C">
            <w:pPr>
              <w:rPr>
                <w:rFonts w:asciiTheme="minorBidi" w:hAnsiTheme="minorBidi" w:cstheme="minorBidi"/>
              </w:rPr>
            </w:pPr>
          </w:p>
          <w:p w14:paraId="2624D2D2" w14:textId="77777777" w:rsidR="00EC3035" w:rsidRPr="00275B5E" w:rsidRDefault="00EC3035" w:rsidP="0046415C">
            <w:pPr>
              <w:rPr>
                <w:rFonts w:asciiTheme="minorBidi" w:hAnsiTheme="minorBidi" w:cstheme="minorBidi"/>
                <w:b/>
              </w:rPr>
            </w:pPr>
            <w:r w:rsidRPr="00275B5E">
              <w:rPr>
                <w:rFonts w:asciiTheme="minorBidi" w:hAnsiTheme="minorBidi" w:cstheme="minorBidi"/>
                <w:b/>
              </w:rPr>
              <w:t>Recommended texts</w:t>
            </w:r>
          </w:p>
          <w:p w14:paraId="6DB89861" w14:textId="77777777" w:rsidR="00EC3035" w:rsidRPr="00275B5E" w:rsidRDefault="00EC3035" w:rsidP="0046415C">
            <w:pPr>
              <w:rPr>
                <w:rFonts w:asciiTheme="minorBidi" w:hAnsiTheme="minorBidi" w:cstheme="minorBidi"/>
                <w:b/>
              </w:rPr>
            </w:pPr>
          </w:p>
          <w:p w14:paraId="5DBAB620" w14:textId="77777777" w:rsidR="00EC3035" w:rsidRPr="00275B5E" w:rsidRDefault="00EC3035" w:rsidP="0046415C">
            <w:pPr>
              <w:pStyle w:val="Default"/>
              <w:suppressAutoHyphens/>
              <w:rPr>
                <w:rFonts w:asciiTheme="minorBidi" w:hAnsiTheme="minorBidi" w:cstheme="minorBidi"/>
                <w:i/>
                <w:iCs/>
                <w:color w:val="auto"/>
                <w:sz w:val="22"/>
                <w:szCs w:val="22"/>
              </w:rPr>
            </w:pPr>
            <w:r w:rsidRPr="00275B5E">
              <w:rPr>
                <w:rFonts w:asciiTheme="minorBidi" w:hAnsiTheme="minorBidi" w:cstheme="minorBidi"/>
                <w:color w:val="auto"/>
                <w:sz w:val="22"/>
                <w:szCs w:val="22"/>
              </w:rPr>
              <w:t xml:space="preserve">Grigg, R. (2010). </w:t>
            </w:r>
            <w:r w:rsidRPr="00275B5E">
              <w:rPr>
                <w:rFonts w:asciiTheme="minorBidi" w:hAnsiTheme="minorBidi" w:cstheme="minorBidi"/>
                <w:i/>
                <w:iCs/>
                <w:color w:val="auto"/>
                <w:sz w:val="22"/>
                <w:szCs w:val="22"/>
              </w:rPr>
              <w:t xml:space="preserve">Becoming an </w:t>
            </w:r>
            <w:r>
              <w:rPr>
                <w:rFonts w:asciiTheme="minorBidi" w:hAnsiTheme="minorBidi" w:cstheme="minorBidi"/>
                <w:i/>
                <w:iCs/>
                <w:color w:val="auto"/>
                <w:sz w:val="22"/>
                <w:szCs w:val="22"/>
              </w:rPr>
              <w:t>O</w:t>
            </w:r>
            <w:r w:rsidRPr="00275B5E">
              <w:rPr>
                <w:rFonts w:asciiTheme="minorBidi" w:hAnsiTheme="minorBidi" w:cstheme="minorBidi"/>
                <w:i/>
                <w:iCs/>
                <w:color w:val="auto"/>
                <w:sz w:val="22"/>
                <w:szCs w:val="22"/>
              </w:rPr>
              <w:t xml:space="preserve">utstanding </w:t>
            </w:r>
            <w:r>
              <w:rPr>
                <w:rFonts w:asciiTheme="minorBidi" w:hAnsiTheme="minorBidi" w:cstheme="minorBidi"/>
                <w:i/>
                <w:iCs/>
                <w:color w:val="auto"/>
                <w:sz w:val="22"/>
                <w:szCs w:val="22"/>
              </w:rPr>
              <w:t>P</w:t>
            </w:r>
            <w:r w:rsidRPr="00275B5E">
              <w:rPr>
                <w:rFonts w:asciiTheme="minorBidi" w:hAnsiTheme="minorBidi" w:cstheme="minorBidi"/>
                <w:i/>
                <w:iCs/>
                <w:color w:val="auto"/>
                <w:sz w:val="22"/>
                <w:szCs w:val="22"/>
              </w:rPr>
              <w:t xml:space="preserve">rimary </w:t>
            </w:r>
            <w:r>
              <w:rPr>
                <w:rFonts w:asciiTheme="minorBidi" w:hAnsiTheme="minorBidi" w:cstheme="minorBidi"/>
                <w:i/>
                <w:iCs/>
                <w:color w:val="auto"/>
                <w:sz w:val="22"/>
                <w:szCs w:val="22"/>
              </w:rPr>
              <w:t>S</w:t>
            </w:r>
            <w:r w:rsidRPr="00275B5E">
              <w:rPr>
                <w:rFonts w:asciiTheme="minorBidi" w:hAnsiTheme="minorBidi" w:cstheme="minorBidi"/>
                <w:i/>
                <w:iCs/>
                <w:color w:val="auto"/>
                <w:sz w:val="22"/>
                <w:szCs w:val="22"/>
              </w:rPr>
              <w:t xml:space="preserve">chool </w:t>
            </w:r>
            <w:r>
              <w:rPr>
                <w:rFonts w:asciiTheme="minorBidi" w:hAnsiTheme="minorBidi" w:cstheme="minorBidi"/>
                <w:i/>
                <w:iCs/>
                <w:color w:val="auto"/>
                <w:sz w:val="22"/>
                <w:szCs w:val="22"/>
              </w:rPr>
              <w:t>T</w:t>
            </w:r>
            <w:r w:rsidRPr="00275B5E">
              <w:rPr>
                <w:rFonts w:asciiTheme="minorBidi" w:hAnsiTheme="minorBidi" w:cstheme="minorBidi"/>
                <w:i/>
                <w:iCs/>
                <w:color w:val="auto"/>
                <w:sz w:val="22"/>
                <w:szCs w:val="22"/>
              </w:rPr>
              <w:t>eacher</w:t>
            </w:r>
            <w:r w:rsidRPr="00275B5E">
              <w:rPr>
                <w:rFonts w:asciiTheme="minorBidi" w:hAnsiTheme="minorBidi" w:cstheme="minorBidi"/>
                <w:color w:val="auto"/>
                <w:sz w:val="22"/>
                <w:szCs w:val="22"/>
              </w:rPr>
              <w:t xml:space="preserve">. Harlow: Longman. </w:t>
            </w:r>
          </w:p>
          <w:p w14:paraId="5EE9D140" w14:textId="77777777" w:rsidR="00EC3035" w:rsidRDefault="00EC3035" w:rsidP="0046415C">
            <w:pPr>
              <w:rPr>
                <w:rFonts w:asciiTheme="minorBidi" w:hAnsiTheme="minorBidi" w:cstheme="minorBidi"/>
              </w:rPr>
            </w:pPr>
          </w:p>
          <w:p w14:paraId="4B0D661B" w14:textId="77777777" w:rsidR="00EC3035" w:rsidRPr="005E3579" w:rsidRDefault="00EC3035" w:rsidP="0046415C">
            <w:pPr>
              <w:rPr>
                <w:rFonts w:asciiTheme="minorBidi" w:hAnsiTheme="minorBidi" w:cstheme="minorBidi"/>
                <w:color w:val="0000FF"/>
                <w:u w:val="single"/>
              </w:rPr>
            </w:pPr>
            <w:r w:rsidRPr="00275B5E">
              <w:rPr>
                <w:rFonts w:asciiTheme="minorBidi" w:hAnsiTheme="minorBidi" w:cstheme="minorBidi"/>
              </w:rPr>
              <w:t xml:space="preserve">Gov.UK (2014) </w:t>
            </w:r>
            <w:r w:rsidRPr="00275B5E">
              <w:rPr>
                <w:rFonts w:asciiTheme="minorBidi" w:hAnsiTheme="minorBidi" w:cstheme="minorBidi"/>
                <w:i/>
              </w:rPr>
              <w:t xml:space="preserve">National Curriculum. </w:t>
            </w:r>
            <w:r w:rsidRPr="00275B5E">
              <w:rPr>
                <w:rFonts w:asciiTheme="minorBidi" w:hAnsiTheme="minorBidi" w:cstheme="minorBidi"/>
              </w:rPr>
              <w:t xml:space="preserve">Available at: </w:t>
            </w:r>
            <w:hyperlink r:id="rId161" w:history="1">
              <w:r w:rsidRPr="00275B5E">
                <w:rPr>
                  <w:rStyle w:val="Hyperlink"/>
                  <w:rFonts w:asciiTheme="minorBidi" w:hAnsiTheme="minorBidi" w:cstheme="minorBidi"/>
                </w:rPr>
                <w:t>https://www.gov.uk/government/collections/national-curriculum</w:t>
              </w:r>
            </w:hyperlink>
          </w:p>
          <w:p w14:paraId="5C12FC30" w14:textId="796E28A3" w:rsidR="00EC3035" w:rsidRDefault="00EC3035" w:rsidP="0046415C">
            <w:pPr>
              <w:rPr>
                <w:rFonts w:asciiTheme="minorBidi" w:hAnsiTheme="minorBidi" w:cstheme="minorBidi"/>
              </w:rPr>
            </w:pPr>
            <w:r>
              <w:rPr>
                <w:rFonts w:asciiTheme="minorBidi" w:hAnsiTheme="minorBidi" w:cstheme="minorBidi"/>
              </w:rPr>
              <w:t xml:space="preserve">(Accessed: 14 </w:t>
            </w:r>
            <w:r w:rsidR="00ED7FF1">
              <w:rPr>
                <w:rFonts w:asciiTheme="minorBidi" w:hAnsiTheme="minorBidi" w:cstheme="minorBidi"/>
              </w:rPr>
              <w:t>August</w:t>
            </w:r>
            <w:r>
              <w:rPr>
                <w:rFonts w:asciiTheme="minorBidi" w:hAnsiTheme="minorBidi" w:cstheme="minorBidi"/>
              </w:rPr>
              <w:t xml:space="preserve"> 202</w:t>
            </w:r>
            <w:r w:rsidR="00BD1E44">
              <w:rPr>
                <w:rFonts w:asciiTheme="minorBidi" w:hAnsiTheme="minorBidi" w:cstheme="minorBidi"/>
              </w:rPr>
              <w:t>5</w:t>
            </w:r>
            <w:r>
              <w:rPr>
                <w:rFonts w:asciiTheme="minorBidi" w:hAnsiTheme="minorBidi" w:cstheme="minorBidi"/>
              </w:rPr>
              <w:t>)</w:t>
            </w:r>
          </w:p>
          <w:p w14:paraId="5F61AA3B" w14:textId="77777777" w:rsidR="00EC3035" w:rsidRPr="00275B5E" w:rsidRDefault="00EC3035" w:rsidP="0046415C">
            <w:pPr>
              <w:rPr>
                <w:rFonts w:asciiTheme="minorBidi" w:hAnsiTheme="minorBidi" w:cstheme="minorBidi"/>
              </w:rPr>
            </w:pPr>
          </w:p>
          <w:p w14:paraId="40CC8FBF" w14:textId="77777777" w:rsidR="00EC3035" w:rsidRPr="00275B5E" w:rsidRDefault="00EC3035" w:rsidP="0046415C">
            <w:pPr>
              <w:rPr>
                <w:rFonts w:asciiTheme="minorBidi" w:hAnsiTheme="minorBidi" w:cstheme="minorBidi"/>
              </w:rPr>
            </w:pPr>
            <w:r w:rsidRPr="00275B5E">
              <w:rPr>
                <w:rFonts w:asciiTheme="minorBidi" w:hAnsiTheme="minorBidi" w:cstheme="minorBidi"/>
              </w:rPr>
              <w:t xml:space="preserve">Kyriacou, C. (2009). </w:t>
            </w:r>
            <w:r w:rsidRPr="00275B5E">
              <w:rPr>
                <w:rFonts w:asciiTheme="minorBidi" w:hAnsiTheme="minorBidi" w:cstheme="minorBidi"/>
                <w:i/>
              </w:rPr>
              <w:t xml:space="preserve">Effective </w:t>
            </w:r>
            <w:r>
              <w:rPr>
                <w:rFonts w:asciiTheme="minorBidi" w:hAnsiTheme="minorBidi" w:cstheme="minorBidi"/>
                <w:i/>
              </w:rPr>
              <w:t>T</w:t>
            </w:r>
            <w:r w:rsidRPr="00275B5E">
              <w:rPr>
                <w:rFonts w:asciiTheme="minorBidi" w:hAnsiTheme="minorBidi" w:cstheme="minorBidi"/>
                <w:i/>
              </w:rPr>
              <w:t xml:space="preserve">eaching in </w:t>
            </w:r>
            <w:r>
              <w:rPr>
                <w:rFonts w:asciiTheme="minorBidi" w:hAnsiTheme="minorBidi" w:cstheme="minorBidi"/>
                <w:i/>
              </w:rPr>
              <w:t>S</w:t>
            </w:r>
            <w:r w:rsidRPr="00275B5E">
              <w:rPr>
                <w:rFonts w:asciiTheme="minorBidi" w:hAnsiTheme="minorBidi" w:cstheme="minorBidi"/>
                <w:i/>
              </w:rPr>
              <w:t>chools: Theory and practice</w:t>
            </w:r>
            <w:r w:rsidRPr="00275B5E">
              <w:rPr>
                <w:rFonts w:asciiTheme="minorBidi" w:hAnsiTheme="minorBidi" w:cstheme="minorBidi"/>
              </w:rPr>
              <w:t xml:space="preserve"> (3rd ed.). Cheltenham: Nelson Thornes.</w:t>
            </w:r>
          </w:p>
          <w:p w14:paraId="02B364F6" w14:textId="77777777" w:rsidR="00EC3035" w:rsidRPr="00275B5E" w:rsidRDefault="00EC3035" w:rsidP="0046415C">
            <w:pPr>
              <w:rPr>
                <w:rFonts w:asciiTheme="minorBidi" w:hAnsiTheme="minorBidi" w:cstheme="minorBidi"/>
              </w:rPr>
            </w:pPr>
          </w:p>
          <w:p w14:paraId="3734EB4A" w14:textId="77777777" w:rsidR="00EC3035" w:rsidRDefault="00EC3035" w:rsidP="0046415C">
            <w:pPr>
              <w:rPr>
                <w:rFonts w:asciiTheme="minorBidi" w:hAnsiTheme="minorBidi" w:cstheme="minorBidi"/>
              </w:rPr>
            </w:pPr>
            <w:r w:rsidRPr="00275B5E">
              <w:rPr>
                <w:rFonts w:asciiTheme="minorBidi" w:hAnsiTheme="minorBidi" w:cstheme="minorBidi"/>
              </w:rPr>
              <w:t xml:space="preserve">Payne, J. &amp; Scott, M. (2017) </w:t>
            </w:r>
            <w:r w:rsidRPr="00275B5E">
              <w:rPr>
                <w:rFonts w:asciiTheme="minorBidi" w:hAnsiTheme="minorBidi" w:cstheme="minorBidi"/>
                <w:i/>
              </w:rPr>
              <w:t xml:space="preserve">Making Every Primary Lesson Count: Six </w:t>
            </w:r>
            <w:r>
              <w:rPr>
                <w:rFonts w:asciiTheme="minorBidi" w:hAnsiTheme="minorBidi" w:cstheme="minorBidi"/>
                <w:i/>
              </w:rPr>
              <w:t>p</w:t>
            </w:r>
            <w:r w:rsidRPr="00275B5E">
              <w:rPr>
                <w:rFonts w:asciiTheme="minorBidi" w:hAnsiTheme="minorBidi" w:cstheme="minorBidi"/>
                <w:i/>
              </w:rPr>
              <w:t xml:space="preserve">rinciples to </w:t>
            </w:r>
            <w:r>
              <w:rPr>
                <w:rFonts w:asciiTheme="minorBidi" w:hAnsiTheme="minorBidi" w:cstheme="minorBidi"/>
                <w:i/>
              </w:rPr>
              <w:t>s</w:t>
            </w:r>
            <w:r w:rsidRPr="00275B5E">
              <w:rPr>
                <w:rFonts w:asciiTheme="minorBidi" w:hAnsiTheme="minorBidi" w:cstheme="minorBidi"/>
                <w:i/>
              </w:rPr>
              <w:t xml:space="preserve">upport </w:t>
            </w:r>
            <w:r>
              <w:rPr>
                <w:rFonts w:asciiTheme="minorBidi" w:hAnsiTheme="minorBidi" w:cstheme="minorBidi"/>
                <w:i/>
              </w:rPr>
              <w:t>g</w:t>
            </w:r>
            <w:r w:rsidRPr="00275B5E">
              <w:rPr>
                <w:rFonts w:asciiTheme="minorBidi" w:hAnsiTheme="minorBidi" w:cstheme="minorBidi"/>
                <w:i/>
              </w:rPr>
              <w:t xml:space="preserve">reat </w:t>
            </w:r>
            <w:r>
              <w:rPr>
                <w:rFonts w:asciiTheme="minorBidi" w:hAnsiTheme="minorBidi" w:cstheme="minorBidi"/>
                <w:i/>
              </w:rPr>
              <w:t>t</w:t>
            </w:r>
            <w:r w:rsidRPr="00275B5E">
              <w:rPr>
                <w:rFonts w:asciiTheme="minorBidi" w:hAnsiTheme="minorBidi" w:cstheme="minorBidi"/>
                <w:i/>
              </w:rPr>
              <w:t xml:space="preserve">eaching and </w:t>
            </w:r>
            <w:r>
              <w:rPr>
                <w:rFonts w:asciiTheme="minorBidi" w:hAnsiTheme="minorBidi" w:cstheme="minorBidi"/>
                <w:i/>
              </w:rPr>
              <w:t>l</w:t>
            </w:r>
            <w:r w:rsidRPr="00275B5E">
              <w:rPr>
                <w:rFonts w:asciiTheme="minorBidi" w:hAnsiTheme="minorBidi" w:cstheme="minorBidi"/>
                <w:i/>
              </w:rPr>
              <w:t>earning</w:t>
            </w:r>
            <w:r w:rsidRPr="00275B5E">
              <w:rPr>
                <w:rFonts w:asciiTheme="minorBidi" w:hAnsiTheme="minorBidi" w:cstheme="minorBidi"/>
              </w:rPr>
              <w:t xml:space="preserve">. Crown House </w:t>
            </w:r>
          </w:p>
          <w:p w14:paraId="04333906" w14:textId="77777777" w:rsidR="00EC3035" w:rsidRDefault="00EC3035" w:rsidP="0046415C">
            <w:pPr>
              <w:rPr>
                <w:color w:val="000000"/>
                <w:sz w:val="20"/>
                <w:szCs w:val="20"/>
                <w:shd w:val="clear" w:color="auto" w:fill="FFFFFF"/>
              </w:rPr>
            </w:pPr>
          </w:p>
          <w:p w14:paraId="3C1F5C11" w14:textId="77777777" w:rsidR="00EC3035" w:rsidRPr="008635AD" w:rsidRDefault="00EC3035" w:rsidP="0046415C">
            <w:pPr>
              <w:rPr>
                <w:sz w:val="24"/>
                <w:szCs w:val="24"/>
              </w:rPr>
            </w:pPr>
            <w:r w:rsidRPr="008635AD">
              <w:rPr>
                <w:color w:val="000000"/>
                <w:shd w:val="clear" w:color="auto" w:fill="FFFFFF"/>
              </w:rPr>
              <w:t xml:space="preserve">Salles, D. (2016). </w:t>
            </w:r>
            <w:r w:rsidRPr="008635AD">
              <w:rPr>
                <w:i/>
                <w:iCs/>
                <w:color w:val="000000"/>
              </w:rPr>
              <w:t>The slightly awesome teacher</w:t>
            </w:r>
            <w:r w:rsidRPr="008635AD">
              <w:rPr>
                <w:color w:val="000000"/>
                <w:shd w:val="clear" w:color="auto" w:fill="FFFFFF"/>
              </w:rPr>
              <w:t>. Woodbridge: John Catt</w:t>
            </w:r>
          </w:p>
          <w:p w14:paraId="1A1BDD8E" w14:textId="77777777" w:rsidR="00EC3035" w:rsidRDefault="00EC3035" w:rsidP="0046415C">
            <w:pPr>
              <w:rPr>
                <w:rFonts w:asciiTheme="minorBidi" w:hAnsiTheme="minorBidi" w:cstheme="minorBidi"/>
              </w:rPr>
            </w:pPr>
          </w:p>
          <w:p w14:paraId="3A0F6136" w14:textId="77777777" w:rsidR="00EC3035" w:rsidRPr="008635AD" w:rsidRDefault="00EC3035" w:rsidP="0046415C">
            <w:pPr>
              <w:rPr>
                <w:sz w:val="24"/>
                <w:szCs w:val="24"/>
              </w:rPr>
            </w:pPr>
            <w:r w:rsidRPr="008635AD">
              <w:rPr>
                <w:color w:val="000000"/>
                <w:shd w:val="clear" w:color="auto" w:fill="FFFFFF"/>
              </w:rPr>
              <w:t xml:space="preserve">Sherrington, T. and </w:t>
            </w:r>
            <w:proofErr w:type="spellStart"/>
            <w:r w:rsidRPr="008635AD">
              <w:rPr>
                <w:color w:val="000000"/>
                <w:shd w:val="clear" w:color="auto" w:fill="FFFFFF"/>
              </w:rPr>
              <w:t>Caviglioli</w:t>
            </w:r>
            <w:proofErr w:type="spellEnd"/>
            <w:r w:rsidRPr="008635AD">
              <w:rPr>
                <w:color w:val="000000"/>
                <w:shd w:val="clear" w:color="auto" w:fill="FFFFFF"/>
              </w:rPr>
              <w:t xml:space="preserve">, O. (2019). </w:t>
            </w:r>
            <w:proofErr w:type="spellStart"/>
            <w:r w:rsidRPr="008635AD">
              <w:rPr>
                <w:i/>
                <w:iCs/>
                <w:color w:val="000000"/>
              </w:rPr>
              <w:t>Rosenshine's</w:t>
            </w:r>
            <w:proofErr w:type="spellEnd"/>
            <w:r w:rsidRPr="008635AD">
              <w:rPr>
                <w:i/>
                <w:iCs/>
                <w:color w:val="000000"/>
              </w:rPr>
              <w:t xml:space="preserve"> principles in action</w:t>
            </w:r>
            <w:r w:rsidRPr="008635AD">
              <w:rPr>
                <w:color w:val="000000"/>
                <w:shd w:val="clear" w:color="auto" w:fill="FFFFFF"/>
              </w:rPr>
              <w:t>. Woodbridge: John Catt</w:t>
            </w:r>
          </w:p>
          <w:p w14:paraId="7B11192C" w14:textId="77777777" w:rsidR="00EC3035" w:rsidRPr="00275B5E" w:rsidRDefault="00EC3035" w:rsidP="0046415C">
            <w:pPr>
              <w:rPr>
                <w:rFonts w:asciiTheme="minorBidi" w:hAnsiTheme="minorBidi" w:cstheme="minorBidi"/>
              </w:rPr>
            </w:pPr>
          </w:p>
          <w:p w14:paraId="59FFB4E7" w14:textId="77777777" w:rsidR="00EC3035" w:rsidRPr="00275B5E" w:rsidRDefault="00EC3035" w:rsidP="0046415C">
            <w:pPr>
              <w:rPr>
                <w:rFonts w:asciiTheme="minorBidi" w:hAnsiTheme="minorBidi" w:cstheme="minorBidi"/>
              </w:rPr>
            </w:pPr>
            <w:r w:rsidRPr="00275B5E">
              <w:rPr>
                <w:rFonts w:asciiTheme="minorBidi" w:hAnsiTheme="minorBidi" w:cstheme="minorBidi"/>
              </w:rPr>
              <w:t xml:space="preserve">Smith, J. (2010) </w:t>
            </w:r>
            <w:r w:rsidRPr="00275B5E">
              <w:rPr>
                <w:rFonts w:asciiTheme="minorBidi" w:hAnsiTheme="minorBidi" w:cstheme="minorBidi"/>
                <w:i/>
                <w:iCs/>
              </w:rPr>
              <w:t xml:space="preserve">Talk, </w:t>
            </w:r>
            <w:r>
              <w:rPr>
                <w:rFonts w:asciiTheme="minorBidi" w:hAnsiTheme="minorBidi" w:cstheme="minorBidi"/>
                <w:i/>
                <w:iCs/>
              </w:rPr>
              <w:t>T</w:t>
            </w:r>
            <w:r w:rsidRPr="00275B5E">
              <w:rPr>
                <w:rFonts w:asciiTheme="minorBidi" w:hAnsiTheme="minorBidi" w:cstheme="minorBidi"/>
                <w:i/>
                <w:iCs/>
              </w:rPr>
              <w:t xml:space="preserve">hinking and </w:t>
            </w:r>
            <w:r>
              <w:rPr>
                <w:rFonts w:asciiTheme="minorBidi" w:hAnsiTheme="minorBidi" w:cstheme="minorBidi"/>
                <w:i/>
                <w:iCs/>
              </w:rPr>
              <w:t>P</w:t>
            </w:r>
            <w:r w:rsidRPr="00275B5E">
              <w:rPr>
                <w:rFonts w:asciiTheme="minorBidi" w:hAnsiTheme="minorBidi" w:cstheme="minorBidi"/>
                <w:i/>
                <w:iCs/>
              </w:rPr>
              <w:t xml:space="preserve">hilosophy in the </w:t>
            </w:r>
            <w:r>
              <w:rPr>
                <w:rFonts w:asciiTheme="minorBidi" w:hAnsiTheme="minorBidi" w:cstheme="minorBidi"/>
                <w:i/>
                <w:iCs/>
              </w:rPr>
              <w:t>P</w:t>
            </w:r>
            <w:r w:rsidRPr="00275B5E">
              <w:rPr>
                <w:rFonts w:asciiTheme="minorBidi" w:hAnsiTheme="minorBidi" w:cstheme="minorBidi"/>
                <w:i/>
                <w:iCs/>
              </w:rPr>
              <w:t xml:space="preserve">rimary </w:t>
            </w:r>
            <w:r>
              <w:rPr>
                <w:rFonts w:asciiTheme="minorBidi" w:hAnsiTheme="minorBidi" w:cstheme="minorBidi"/>
                <w:i/>
                <w:iCs/>
              </w:rPr>
              <w:t>Cl</w:t>
            </w:r>
            <w:r w:rsidRPr="00275B5E">
              <w:rPr>
                <w:rFonts w:asciiTheme="minorBidi" w:hAnsiTheme="minorBidi" w:cstheme="minorBidi"/>
                <w:i/>
                <w:iCs/>
              </w:rPr>
              <w:t>assroom</w:t>
            </w:r>
            <w:r w:rsidRPr="00275B5E">
              <w:rPr>
                <w:rFonts w:asciiTheme="minorBidi" w:hAnsiTheme="minorBidi" w:cstheme="minorBidi"/>
              </w:rPr>
              <w:t>. Exeter: Learning Matters.</w:t>
            </w:r>
          </w:p>
          <w:p w14:paraId="41CBEEF0" w14:textId="77777777" w:rsidR="00EC3035" w:rsidRPr="00275B5E" w:rsidRDefault="00EC3035" w:rsidP="0046415C">
            <w:pPr>
              <w:rPr>
                <w:rFonts w:asciiTheme="minorBidi" w:hAnsiTheme="minorBidi" w:cstheme="minorBidi"/>
              </w:rPr>
            </w:pPr>
          </w:p>
          <w:p w14:paraId="479A520A" w14:textId="77777777" w:rsidR="00EC3035" w:rsidRDefault="00EC3035" w:rsidP="0046415C">
            <w:pPr>
              <w:rPr>
                <w:rFonts w:asciiTheme="minorBidi" w:hAnsiTheme="minorBidi" w:cstheme="minorBidi"/>
              </w:rPr>
            </w:pPr>
            <w:proofErr w:type="spellStart"/>
            <w:r>
              <w:rPr>
                <w:rFonts w:asciiTheme="minorBidi" w:hAnsiTheme="minorBidi" w:cstheme="minorBidi"/>
              </w:rPr>
              <w:t>Zafirakou</w:t>
            </w:r>
            <w:proofErr w:type="spellEnd"/>
            <w:r>
              <w:rPr>
                <w:rFonts w:asciiTheme="minorBidi" w:hAnsiTheme="minorBidi" w:cstheme="minorBidi"/>
              </w:rPr>
              <w:t xml:space="preserve">, A. (2022) </w:t>
            </w:r>
            <w:r w:rsidRPr="00F13B25">
              <w:rPr>
                <w:rFonts w:asciiTheme="minorBidi" w:hAnsiTheme="minorBidi" w:cstheme="minorBidi"/>
                <w:i/>
                <w:iCs/>
              </w:rPr>
              <w:t>Those Who Can, Teach</w:t>
            </w:r>
            <w:r>
              <w:rPr>
                <w:rFonts w:asciiTheme="minorBidi" w:hAnsiTheme="minorBidi" w:cstheme="minorBidi"/>
                <w:i/>
                <w:iCs/>
              </w:rPr>
              <w:t xml:space="preserve">, </w:t>
            </w:r>
            <w:r>
              <w:rPr>
                <w:rFonts w:asciiTheme="minorBidi" w:hAnsiTheme="minorBidi" w:cstheme="minorBidi"/>
              </w:rPr>
              <w:t>London: Bloomsbury.</w:t>
            </w:r>
          </w:p>
          <w:p w14:paraId="064A3635" w14:textId="77777777" w:rsidR="00EC3035" w:rsidRPr="00F13B25" w:rsidRDefault="00EC3035" w:rsidP="0046415C">
            <w:pPr>
              <w:rPr>
                <w:rFonts w:asciiTheme="minorBidi" w:hAnsiTheme="minorBidi" w:cstheme="minorBidi"/>
              </w:rPr>
            </w:pPr>
          </w:p>
        </w:tc>
      </w:tr>
      <w:tr w:rsidR="00EC3035" w:rsidRPr="00275B5E" w14:paraId="2B26FEA3" w14:textId="77777777" w:rsidTr="0046415C">
        <w:tc>
          <w:tcPr>
            <w:tcW w:w="522" w:type="dxa"/>
          </w:tcPr>
          <w:p w14:paraId="0745248C" w14:textId="77777777" w:rsidR="00EC3035" w:rsidRPr="00275B5E" w:rsidRDefault="00EC3035" w:rsidP="00EC3035">
            <w:pPr>
              <w:pStyle w:val="Index1"/>
              <w:numPr>
                <w:ilvl w:val="0"/>
                <w:numId w:val="55"/>
              </w:numPr>
            </w:pPr>
            <w:r w:rsidRPr="00275B5E">
              <w:t>16.</w:t>
            </w:r>
          </w:p>
        </w:tc>
        <w:tc>
          <w:tcPr>
            <w:tcW w:w="2477" w:type="dxa"/>
          </w:tcPr>
          <w:p w14:paraId="0297C7A9" w14:textId="77777777" w:rsidR="00EC3035" w:rsidRPr="00275B5E" w:rsidRDefault="00EC3035" w:rsidP="00EC3035">
            <w:pPr>
              <w:pStyle w:val="Index1"/>
              <w:numPr>
                <w:ilvl w:val="0"/>
                <w:numId w:val="55"/>
              </w:numPr>
            </w:pPr>
            <w:r w:rsidRPr="00275B5E">
              <w:t xml:space="preserve">Module run </w:t>
            </w:r>
          </w:p>
        </w:tc>
        <w:tc>
          <w:tcPr>
            <w:tcW w:w="6695" w:type="dxa"/>
          </w:tcPr>
          <w:p w14:paraId="13D345BC" w14:textId="77777777" w:rsidR="00EC3035" w:rsidRPr="00275B5E" w:rsidRDefault="00EC3035" w:rsidP="0046415C">
            <w:pPr>
              <w:rPr>
                <w:rFonts w:asciiTheme="minorBidi" w:hAnsiTheme="minorBidi" w:cstheme="minorBidi"/>
              </w:rPr>
            </w:pPr>
            <w:r w:rsidRPr="00275B5E">
              <w:rPr>
                <w:rFonts w:asciiTheme="minorBidi" w:hAnsiTheme="minorBidi" w:cstheme="minorBidi"/>
              </w:rPr>
              <w:t>Term 1</w:t>
            </w:r>
          </w:p>
        </w:tc>
      </w:tr>
    </w:tbl>
    <w:p w14:paraId="12038CAF" w14:textId="77777777" w:rsidR="00EC3035" w:rsidRPr="00275B5E" w:rsidRDefault="00EC3035" w:rsidP="00EC3035">
      <w:pPr>
        <w:suppressAutoHyphens w:val="0"/>
        <w:rPr>
          <w:rFonts w:asciiTheme="minorBidi" w:hAnsiTheme="minorBidi" w:cstheme="minorBidi"/>
          <w:b/>
          <w:bCs/>
        </w:rPr>
      </w:pPr>
    </w:p>
    <w:p w14:paraId="2D38C468" w14:textId="77777777" w:rsidR="00EC3035" w:rsidRPr="00275B5E" w:rsidRDefault="00EC3035" w:rsidP="00EC3035">
      <w:pPr>
        <w:rPr>
          <w:rFonts w:asciiTheme="minorBidi" w:hAnsiTheme="minorBidi" w:cstheme="minorBidi"/>
        </w:rPr>
      </w:pPr>
    </w:p>
    <w:p w14:paraId="75D39169" w14:textId="77777777" w:rsidR="00EC3035" w:rsidRPr="00275B5E" w:rsidRDefault="00EC3035" w:rsidP="00EC3035">
      <w:pPr>
        <w:rPr>
          <w:rFonts w:asciiTheme="minorBidi" w:hAnsiTheme="minorBidi" w:cstheme="minorBidi"/>
        </w:rPr>
      </w:pPr>
    </w:p>
    <w:p w14:paraId="507E5BDC" w14:textId="77777777" w:rsidR="00EC3035" w:rsidRPr="00275B5E" w:rsidRDefault="00EC3035" w:rsidP="00EC3035">
      <w:pPr>
        <w:suppressAutoHyphens w:val="0"/>
        <w:rPr>
          <w:rFonts w:asciiTheme="minorBidi" w:hAnsiTheme="minorBidi" w:cstheme="minorBidi"/>
        </w:rPr>
      </w:pPr>
      <w:r w:rsidRPr="00275B5E">
        <w:rPr>
          <w:rFonts w:asciiTheme="minorBidi" w:hAnsiTheme="minorBidi" w:cstheme="minorBidi"/>
          <w:b/>
          <w:bCs/>
        </w:rPr>
        <w:lastRenderedPageBreak/>
        <w:t xml:space="preserve">JED 422 </w:t>
      </w:r>
    </w:p>
    <w:p w14:paraId="1A96E45C" w14:textId="77777777" w:rsidR="00EC3035" w:rsidRPr="00275B5E" w:rsidRDefault="00EC3035" w:rsidP="00EC3035">
      <w:pPr>
        <w:suppressAutoHyphens w:val="0"/>
        <w:outlineLvl w:val="0"/>
        <w:rPr>
          <w:rFonts w:asciiTheme="minorBidi" w:hAnsiTheme="minorBidi" w:cstheme="minorBidi"/>
          <w:b/>
          <w:bCs/>
        </w:rPr>
      </w:pPr>
      <w:bookmarkStart w:id="312" w:name="_Toc66910502"/>
      <w:bookmarkStart w:id="313" w:name="_Toc113869525"/>
      <w:r w:rsidRPr="00275B5E">
        <w:rPr>
          <w:rFonts w:asciiTheme="minorBidi" w:hAnsiTheme="minorBidi" w:cstheme="minorBidi"/>
          <w:b/>
          <w:bCs/>
        </w:rPr>
        <w:t>Principles of Teaching and Learning in Jewish Studies</w:t>
      </w:r>
      <w:bookmarkEnd w:id="312"/>
      <w:bookmarkEnd w:id="313"/>
    </w:p>
    <w:p w14:paraId="29C3644E" w14:textId="77777777" w:rsidR="00EC3035" w:rsidRPr="00275B5E" w:rsidRDefault="00EC3035" w:rsidP="00EC3035">
      <w:pPr>
        <w:suppressAutoHyphens w:val="0"/>
        <w:rPr>
          <w:rFonts w:asciiTheme="minorBidi" w:hAnsiTheme="minorBidi" w:cstheme="minorBidi"/>
          <w:b/>
          <w:bCs/>
        </w:rPr>
      </w:pPr>
    </w:p>
    <w:tbl>
      <w:tblPr>
        <w:tblStyle w:val="TableGrid"/>
        <w:tblW w:w="9694" w:type="dxa"/>
        <w:tblLayout w:type="fixed"/>
        <w:tblLook w:val="04A0" w:firstRow="1" w:lastRow="0" w:firstColumn="1" w:lastColumn="0" w:noHBand="0" w:noVBand="1"/>
      </w:tblPr>
      <w:tblGrid>
        <w:gridCol w:w="534"/>
        <w:gridCol w:w="2498"/>
        <w:gridCol w:w="337"/>
        <w:gridCol w:w="6325"/>
      </w:tblGrid>
      <w:tr w:rsidR="00EC3035" w:rsidRPr="00A435F9" w14:paraId="22CFC90B" w14:textId="77777777" w:rsidTr="0046415C">
        <w:tc>
          <w:tcPr>
            <w:tcW w:w="534" w:type="dxa"/>
          </w:tcPr>
          <w:p w14:paraId="47EBD7BB" w14:textId="77777777" w:rsidR="00EC3035" w:rsidRPr="00A435F9" w:rsidRDefault="00EC3035" w:rsidP="00EC3035">
            <w:pPr>
              <w:pStyle w:val="Index1"/>
              <w:numPr>
                <w:ilvl w:val="0"/>
                <w:numId w:val="55"/>
              </w:numPr>
            </w:pPr>
            <w:r w:rsidRPr="00A435F9">
              <w:t>1.</w:t>
            </w:r>
          </w:p>
        </w:tc>
        <w:tc>
          <w:tcPr>
            <w:tcW w:w="2498" w:type="dxa"/>
          </w:tcPr>
          <w:p w14:paraId="3DC00124" w14:textId="77777777" w:rsidR="00EC3035" w:rsidRPr="00281387" w:rsidRDefault="00EC3035" w:rsidP="0046415C">
            <w:pPr>
              <w:pStyle w:val="Index1"/>
              <w:ind w:left="720"/>
              <w:rPr>
                <w:sz w:val="22"/>
                <w:szCs w:val="22"/>
              </w:rPr>
            </w:pPr>
            <w:r w:rsidRPr="00281387">
              <w:rPr>
                <w:sz w:val="22"/>
                <w:szCs w:val="22"/>
              </w:rPr>
              <w:t>Short code</w:t>
            </w:r>
          </w:p>
        </w:tc>
        <w:tc>
          <w:tcPr>
            <w:tcW w:w="6662" w:type="dxa"/>
            <w:gridSpan w:val="2"/>
          </w:tcPr>
          <w:p w14:paraId="09F8A49D" w14:textId="77777777" w:rsidR="00EC3035" w:rsidRPr="00281387" w:rsidRDefault="00EC3035" w:rsidP="0046415C">
            <w:pPr>
              <w:pStyle w:val="Index1"/>
              <w:ind w:left="720"/>
              <w:rPr>
                <w:sz w:val="22"/>
                <w:szCs w:val="22"/>
              </w:rPr>
            </w:pPr>
            <w:r w:rsidRPr="00281387">
              <w:rPr>
                <w:sz w:val="22"/>
                <w:szCs w:val="22"/>
              </w:rPr>
              <w:t xml:space="preserve">JED 422 </w:t>
            </w:r>
          </w:p>
        </w:tc>
      </w:tr>
      <w:tr w:rsidR="00EC3035" w:rsidRPr="00A435F9" w14:paraId="1E1532B6" w14:textId="77777777" w:rsidTr="0046415C">
        <w:tc>
          <w:tcPr>
            <w:tcW w:w="534" w:type="dxa"/>
          </w:tcPr>
          <w:p w14:paraId="186072B5" w14:textId="77777777" w:rsidR="00EC3035" w:rsidRPr="00A435F9" w:rsidRDefault="00EC3035" w:rsidP="00EC3035">
            <w:pPr>
              <w:pStyle w:val="Index1"/>
              <w:numPr>
                <w:ilvl w:val="0"/>
                <w:numId w:val="55"/>
              </w:numPr>
            </w:pPr>
            <w:r w:rsidRPr="00A435F9">
              <w:t>2.</w:t>
            </w:r>
          </w:p>
        </w:tc>
        <w:tc>
          <w:tcPr>
            <w:tcW w:w="2498" w:type="dxa"/>
          </w:tcPr>
          <w:p w14:paraId="471D36B6" w14:textId="77777777" w:rsidR="00EC3035" w:rsidRPr="00281387" w:rsidRDefault="00EC3035" w:rsidP="0046415C">
            <w:pPr>
              <w:pStyle w:val="Index1"/>
              <w:ind w:left="720"/>
              <w:rPr>
                <w:sz w:val="22"/>
                <w:szCs w:val="22"/>
              </w:rPr>
            </w:pPr>
            <w:r w:rsidRPr="00281387">
              <w:rPr>
                <w:sz w:val="22"/>
                <w:szCs w:val="22"/>
              </w:rPr>
              <w:t>Title</w:t>
            </w:r>
          </w:p>
        </w:tc>
        <w:tc>
          <w:tcPr>
            <w:tcW w:w="6662" w:type="dxa"/>
            <w:gridSpan w:val="2"/>
          </w:tcPr>
          <w:p w14:paraId="46C8BD5B" w14:textId="77777777" w:rsidR="00EC3035" w:rsidRPr="00281387" w:rsidRDefault="00EC3035" w:rsidP="0046415C">
            <w:pPr>
              <w:pStyle w:val="Index1"/>
              <w:ind w:left="720"/>
              <w:rPr>
                <w:sz w:val="22"/>
                <w:szCs w:val="22"/>
              </w:rPr>
            </w:pPr>
            <w:r w:rsidRPr="00281387">
              <w:rPr>
                <w:sz w:val="22"/>
                <w:szCs w:val="22"/>
              </w:rPr>
              <w:t xml:space="preserve">Principles of Teaching and Learning in Jewish Studies </w:t>
            </w:r>
          </w:p>
        </w:tc>
      </w:tr>
      <w:tr w:rsidR="00EC3035" w:rsidRPr="00A435F9" w14:paraId="5F07A5A5" w14:textId="77777777" w:rsidTr="0046415C">
        <w:tc>
          <w:tcPr>
            <w:tcW w:w="534" w:type="dxa"/>
          </w:tcPr>
          <w:p w14:paraId="2E47441D" w14:textId="77777777" w:rsidR="00EC3035" w:rsidRPr="00A435F9" w:rsidRDefault="00EC3035" w:rsidP="00EC3035">
            <w:pPr>
              <w:pStyle w:val="Index1"/>
              <w:numPr>
                <w:ilvl w:val="0"/>
                <w:numId w:val="55"/>
              </w:numPr>
            </w:pPr>
            <w:r w:rsidRPr="00A435F9">
              <w:t>3.</w:t>
            </w:r>
          </w:p>
        </w:tc>
        <w:tc>
          <w:tcPr>
            <w:tcW w:w="2498" w:type="dxa"/>
          </w:tcPr>
          <w:p w14:paraId="7F0CD7C2" w14:textId="77777777" w:rsidR="00EC3035" w:rsidRPr="00281387" w:rsidRDefault="00EC3035" w:rsidP="0046415C">
            <w:pPr>
              <w:pStyle w:val="Index1"/>
              <w:ind w:left="720"/>
              <w:rPr>
                <w:sz w:val="22"/>
                <w:szCs w:val="22"/>
              </w:rPr>
            </w:pPr>
            <w:r w:rsidRPr="00281387">
              <w:rPr>
                <w:sz w:val="22"/>
                <w:szCs w:val="22"/>
              </w:rPr>
              <w:t>Level</w:t>
            </w:r>
          </w:p>
        </w:tc>
        <w:tc>
          <w:tcPr>
            <w:tcW w:w="6662" w:type="dxa"/>
            <w:gridSpan w:val="2"/>
          </w:tcPr>
          <w:p w14:paraId="2ABE3BC4" w14:textId="77777777" w:rsidR="00EC3035" w:rsidRPr="00281387" w:rsidRDefault="00EC3035" w:rsidP="0046415C">
            <w:pPr>
              <w:pStyle w:val="Index1"/>
              <w:ind w:left="720"/>
              <w:rPr>
                <w:sz w:val="22"/>
                <w:szCs w:val="22"/>
              </w:rPr>
            </w:pPr>
            <w:r w:rsidRPr="00281387">
              <w:rPr>
                <w:sz w:val="22"/>
                <w:szCs w:val="22"/>
              </w:rPr>
              <w:t>4</w:t>
            </w:r>
          </w:p>
        </w:tc>
      </w:tr>
      <w:tr w:rsidR="00EC3035" w:rsidRPr="00A435F9" w14:paraId="04F600E0" w14:textId="77777777" w:rsidTr="0046415C">
        <w:tc>
          <w:tcPr>
            <w:tcW w:w="534" w:type="dxa"/>
          </w:tcPr>
          <w:p w14:paraId="436A83CE" w14:textId="77777777" w:rsidR="00EC3035" w:rsidRPr="00A435F9" w:rsidRDefault="00EC3035" w:rsidP="00EC3035">
            <w:pPr>
              <w:pStyle w:val="Index1"/>
              <w:numPr>
                <w:ilvl w:val="0"/>
                <w:numId w:val="55"/>
              </w:numPr>
            </w:pPr>
            <w:r w:rsidRPr="00A435F9">
              <w:t>4.</w:t>
            </w:r>
          </w:p>
        </w:tc>
        <w:tc>
          <w:tcPr>
            <w:tcW w:w="2498" w:type="dxa"/>
          </w:tcPr>
          <w:p w14:paraId="684F6002" w14:textId="77777777" w:rsidR="00EC3035" w:rsidRPr="00281387" w:rsidRDefault="00EC3035" w:rsidP="0046415C">
            <w:pPr>
              <w:pStyle w:val="Index1"/>
              <w:ind w:left="720"/>
              <w:rPr>
                <w:sz w:val="22"/>
                <w:szCs w:val="22"/>
              </w:rPr>
            </w:pPr>
            <w:r w:rsidRPr="00281387">
              <w:rPr>
                <w:sz w:val="22"/>
                <w:szCs w:val="22"/>
              </w:rPr>
              <w:t>Credit points</w:t>
            </w:r>
          </w:p>
        </w:tc>
        <w:tc>
          <w:tcPr>
            <w:tcW w:w="6662" w:type="dxa"/>
            <w:gridSpan w:val="2"/>
          </w:tcPr>
          <w:p w14:paraId="48231554" w14:textId="77777777" w:rsidR="00EC3035" w:rsidRPr="00281387" w:rsidRDefault="00EC3035" w:rsidP="0046415C">
            <w:pPr>
              <w:pStyle w:val="Index1"/>
              <w:ind w:left="720"/>
              <w:rPr>
                <w:sz w:val="22"/>
                <w:szCs w:val="22"/>
              </w:rPr>
            </w:pPr>
            <w:r w:rsidRPr="00281387">
              <w:rPr>
                <w:sz w:val="22"/>
                <w:szCs w:val="22"/>
              </w:rPr>
              <w:t>20</w:t>
            </w:r>
          </w:p>
        </w:tc>
      </w:tr>
      <w:tr w:rsidR="00EC3035" w:rsidRPr="00A435F9" w14:paraId="5CDDE1AE" w14:textId="77777777" w:rsidTr="0046415C">
        <w:tc>
          <w:tcPr>
            <w:tcW w:w="534" w:type="dxa"/>
          </w:tcPr>
          <w:p w14:paraId="6C8C3E2E" w14:textId="77777777" w:rsidR="00EC3035" w:rsidRPr="00A435F9" w:rsidRDefault="00EC3035" w:rsidP="00EC3035">
            <w:pPr>
              <w:pStyle w:val="Index1"/>
              <w:numPr>
                <w:ilvl w:val="0"/>
                <w:numId w:val="55"/>
              </w:numPr>
            </w:pPr>
            <w:r w:rsidRPr="00A435F9">
              <w:t>5.</w:t>
            </w:r>
          </w:p>
        </w:tc>
        <w:tc>
          <w:tcPr>
            <w:tcW w:w="2498" w:type="dxa"/>
          </w:tcPr>
          <w:p w14:paraId="5B3A5C60" w14:textId="77777777" w:rsidR="00EC3035" w:rsidRPr="00281387" w:rsidRDefault="00EC3035" w:rsidP="0046415C">
            <w:pPr>
              <w:pStyle w:val="Index1"/>
              <w:ind w:left="720"/>
              <w:rPr>
                <w:sz w:val="22"/>
                <w:szCs w:val="22"/>
              </w:rPr>
            </w:pPr>
            <w:r w:rsidRPr="00281387">
              <w:rPr>
                <w:sz w:val="22"/>
                <w:szCs w:val="22"/>
              </w:rPr>
              <w:t>Start term</w:t>
            </w:r>
          </w:p>
        </w:tc>
        <w:tc>
          <w:tcPr>
            <w:tcW w:w="6662" w:type="dxa"/>
            <w:gridSpan w:val="2"/>
          </w:tcPr>
          <w:p w14:paraId="68F6BDD7" w14:textId="29ABB6B2" w:rsidR="00EC3035" w:rsidRPr="00281387" w:rsidRDefault="00EC3035" w:rsidP="0046415C">
            <w:pPr>
              <w:pStyle w:val="Index1"/>
              <w:ind w:left="720"/>
              <w:rPr>
                <w:sz w:val="22"/>
                <w:szCs w:val="22"/>
              </w:rPr>
            </w:pPr>
            <w:r w:rsidRPr="00281387">
              <w:rPr>
                <w:sz w:val="22"/>
                <w:szCs w:val="22"/>
              </w:rPr>
              <w:t xml:space="preserve">Term two </w:t>
            </w:r>
            <w:r w:rsidR="00A35A50">
              <w:rPr>
                <w:sz w:val="22"/>
                <w:szCs w:val="22"/>
              </w:rPr>
              <w:t>2025-6</w:t>
            </w:r>
          </w:p>
        </w:tc>
      </w:tr>
      <w:tr w:rsidR="00EC3035" w:rsidRPr="00A435F9" w14:paraId="11A43E0B" w14:textId="77777777" w:rsidTr="0046415C">
        <w:tc>
          <w:tcPr>
            <w:tcW w:w="534" w:type="dxa"/>
          </w:tcPr>
          <w:p w14:paraId="4727C4B9" w14:textId="77777777" w:rsidR="00EC3035" w:rsidRPr="00A435F9" w:rsidRDefault="00EC3035" w:rsidP="00EC3035">
            <w:pPr>
              <w:pStyle w:val="Index1"/>
              <w:numPr>
                <w:ilvl w:val="0"/>
                <w:numId w:val="55"/>
              </w:numPr>
            </w:pPr>
            <w:r w:rsidRPr="00A435F9">
              <w:t>6.</w:t>
            </w:r>
          </w:p>
        </w:tc>
        <w:tc>
          <w:tcPr>
            <w:tcW w:w="2498" w:type="dxa"/>
          </w:tcPr>
          <w:p w14:paraId="5BB2D85A" w14:textId="77777777" w:rsidR="00EC3035" w:rsidRPr="00281387" w:rsidRDefault="00EC3035" w:rsidP="0046415C">
            <w:pPr>
              <w:pStyle w:val="Index1"/>
              <w:ind w:left="720"/>
              <w:rPr>
                <w:sz w:val="22"/>
                <w:szCs w:val="22"/>
              </w:rPr>
            </w:pPr>
            <w:r w:rsidRPr="00281387">
              <w:rPr>
                <w:sz w:val="22"/>
                <w:szCs w:val="22"/>
              </w:rPr>
              <w:t>Subject</w:t>
            </w:r>
          </w:p>
        </w:tc>
        <w:tc>
          <w:tcPr>
            <w:tcW w:w="6662" w:type="dxa"/>
            <w:gridSpan w:val="2"/>
          </w:tcPr>
          <w:p w14:paraId="7722EB27" w14:textId="77777777" w:rsidR="00EC3035" w:rsidRPr="00281387" w:rsidRDefault="00EC3035" w:rsidP="0046415C">
            <w:pPr>
              <w:pStyle w:val="Index1"/>
              <w:ind w:left="720"/>
              <w:rPr>
                <w:sz w:val="22"/>
                <w:szCs w:val="22"/>
              </w:rPr>
            </w:pPr>
            <w:r w:rsidRPr="00281387">
              <w:rPr>
                <w:sz w:val="22"/>
                <w:szCs w:val="22"/>
              </w:rPr>
              <w:t>Teaching and Learning</w:t>
            </w:r>
          </w:p>
        </w:tc>
      </w:tr>
      <w:tr w:rsidR="00EC3035" w:rsidRPr="00A435F9" w14:paraId="6AF79C2B" w14:textId="77777777" w:rsidTr="0046415C">
        <w:tc>
          <w:tcPr>
            <w:tcW w:w="534" w:type="dxa"/>
          </w:tcPr>
          <w:p w14:paraId="64ECDDAC" w14:textId="77777777" w:rsidR="00EC3035" w:rsidRPr="00A435F9" w:rsidRDefault="00EC3035" w:rsidP="00EC3035">
            <w:pPr>
              <w:pStyle w:val="Index1"/>
              <w:numPr>
                <w:ilvl w:val="0"/>
                <w:numId w:val="55"/>
              </w:numPr>
            </w:pPr>
            <w:r w:rsidRPr="00A435F9">
              <w:t>7.</w:t>
            </w:r>
          </w:p>
        </w:tc>
        <w:tc>
          <w:tcPr>
            <w:tcW w:w="2498" w:type="dxa"/>
          </w:tcPr>
          <w:p w14:paraId="6E00F9BB" w14:textId="77777777" w:rsidR="00EC3035" w:rsidRPr="00281387" w:rsidRDefault="00EC3035" w:rsidP="0046415C">
            <w:pPr>
              <w:pStyle w:val="Index1"/>
              <w:ind w:left="720"/>
              <w:rPr>
                <w:sz w:val="22"/>
                <w:szCs w:val="22"/>
              </w:rPr>
            </w:pPr>
            <w:r w:rsidRPr="00281387">
              <w:rPr>
                <w:sz w:val="22"/>
                <w:szCs w:val="22"/>
              </w:rPr>
              <w:t>Module Leader</w:t>
            </w:r>
          </w:p>
        </w:tc>
        <w:tc>
          <w:tcPr>
            <w:tcW w:w="6662" w:type="dxa"/>
            <w:gridSpan w:val="2"/>
          </w:tcPr>
          <w:p w14:paraId="36796A81" w14:textId="7807D0C9" w:rsidR="00EC3035" w:rsidRPr="00281387" w:rsidRDefault="00334AD6" w:rsidP="0046415C">
            <w:pPr>
              <w:pStyle w:val="Index1"/>
              <w:ind w:left="720"/>
              <w:rPr>
                <w:sz w:val="22"/>
                <w:szCs w:val="22"/>
              </w:rPr>
            </w:pPr>
            <w:r>
              <w:rPr>
                <w:sz w:val="22"/>
                <w:szCs w:val="22"/>
              </w:rPr>
              <w:t>Sarah Osborne</w:t>
            </w:r>
          </w:p>
        </w:tc>
      </w:tr>
      <w:tr w:rsidR="00EC3035" w:rsidRPr="00A435F9" w14:paraId="54FD7A8C" w14:textId="77777777" w:rsidTr="0046415C">
        <w:tc>
          <w:tcPr>
            <w:tcW w:w="534" w:type="dxa"/>
          </w:tcPr>
          <w:p w14:paraId="382F1E80" w14:textId="77777777" w:rsidR="00EC3035" w:rsidRPr="00A435F9" w:rsidRDefault="00EC3035" w:rsidP="00EC3035">
            <w:pPr>
              <w:pStyle w:val="Index1"/>
              <w:numPr>
                <w:ilvl w:val="0"/>
                <w:numId w:val="55"/>
              </w:numPr>
            </w:pPr>
            <w:r w:rsidRPr="00A435F9">
              <w:t>8.</w:t>
            </w:r>
          </w:p>
        </w:tc>
        <w:tc>
          <w:tcPr>
            <w:tcW w:w="2498" w:type="dxa"/>
          </w:tcPr>
          <w:p w14:paraId="02B1D82A" w14:textId="77777777" w:rsidR="00EC3035" w:rsidRPr="00281387" w:rsidRDefault="00EC3035" w:rsidP="0046415C">
            <w:pPr>
              <w:pStyle w:val="Index1"/>
              <w:ind w:left="720"/>
              <w:rPr>
                <w:sz w:val="22"/>
                <w:szCs w:val="22"/>
              </w:rPr>
            </w:pPr>
            <w:r w:rsidRPr="00281387">
              <w:rPr>
                <w:sz w:val="22"/>
                <w:szCs w:val="22"/>
              </w:rPr>
              <w:t>Accredited by</w:t>
            </w:r>
          </w:p>
        </w:tc>
        <w:tc>
          <w:tcPr>
            <w:tcW w:w="6662" w:type="dxa"/>
            <w:gridSpan w:val="2"/>
          </w:tcPr>
          <w:p w14:paraId="7BBE778E" w14:textId="77777777" w:rsidR="00EC3035" w:rsidRPr="00281387" w:rsidRDefault="00EC3035" w:rsidP="0046415C">
            <w:pPr>
              <w:pStyle w:val="Index1"/>
              <w:ind w:left="720"/>
              <w:rPr>
                <w:sz w:val="22"/>
                <w:szCs w:val="22"/>
              </w:rPr>
            </w:pPr>
            <w:r w:rsidRPr="00281387">
              <w:rPr>
                <w:sz w:val="22"/>
                <w:szCs w:val="22"/>
              </w:rPr>
              <w:t>N/A</w:t>
            </w:r>
          </w:p>
        </w:tc>
      </w:tr>
      <w:tr w:rsidR="00EC3035" w:rsidRPr="00A435F9" w14:paraId="4C92FF45" w14:textId="77777777" w:rsidTr="0046415C">
        <w:tc>
          <w:tcPr>
            <w:tcW w:w="534" w:type="dxa"/>
          </w:tcPr>
          <w:p w14:paraId="1B533649" w14:textId="77777777" w:rsidR="00EC3035" w:rsidRPr="00A435F9" w:rsidRDefault="00EC3035" w:rsidP="00EC3035">
            <w:pPr>
              <w:pStyle w:val="Index1"/>
              <w:numPr>
                <w:ilvl w:val="0"/>
                <w:numId w:val="55"/>
              </w:numPr>
            </w:pPr>
            <w:r w:rsidRPr="00A435F9">
              <w:t>9.</w:t>
            </w:r>
          </w:p>
        </w:tc>
        <w:tc>
          <w:tcPr>
            <w:tcW w:w="2498" w:type="dxa"/>
          </w:tcPr>
          <w:p w14:paraId="625657CC" w14:textId="77777777" w:rsidR="00EC3035" w:rsidRPr="00281387" w:rsidRDefault="00EC3035" w:rsidP="0046415C">
            <w:pPr>
              <w:pStyle w:val="Index1"/>
              <w:ind w:left="720"/>
              <w:rPr>
                <w:sz w:val="22"/>
                <w:szCs w:val="22"/>
              </w:rPr>
            </w:pPr>
            <w:r w:rsidRPr="00281387">
              <w:rPr>
                <w:sz w:val="22"/>
                <w:szCs w:val="22"/>
              </w:rPr>
              <w:t xml:space="preserve">Module restrictions </w:t>
            </w:r>
          </w:p>
        </w:tc>
        <w:tc>
          <w:tcPr>
            <w:tcW w:w="6662" w:type="dxa"/>
            <w:gridSpan w:val="2"/>
          </w:tcPr>
          <w:p w14:paraId="25731FAD" w14:textId="77777777" w:rsidR="00EC3035" w:rsidRPr="00281387" w:rsidRDefault="00EC3035" w:rsidP="0046415C">
            <w:pPr>
              <w:pStyle w:val="Index1"/>
              <w:ind w:left="720"/>
              <w:rPr>
                <w:sz w:val="22"/>
                <w:szCs w:val="22"/>
              </w:rPr>
            </w:pPr>
            <w:r w:rsidRPr="00281387">
              <w:rPr>
                <w:sz w:val="22"/>
                <w:szCs w:val="22"/>
              </w:rPr>
              <w:t>None</w:t>
            </w:r>
          </w:p>
        </w:tc>
      </w:tr>
      <w:tr w:rsidR="00EC3035" w:rsidRPr="00A435F9" w14:paraId="487A6488" w14:textId="77777777" w:rsidTr="0046415C">
        <w:tc>
          <w:tcPr>
            <w:tcW w:w="534" w:type="dxa"/>
          </w:tcPr>
          <w:p w14:paraId="3E57E896" w14:textId="77777777" w:rsidR="00EC3035" w:rsidRPr="00A435F9" w:rsidRDefault="00EC3035" w:rsidP="00EC3035">
            <w:pPr>
              <w:pStyle w:val="Index1"/>
              <w:numPr>
                <w:ilvl w:val="0"/>
                <w:numId w:val="55"/>
              </w:numPr>
            </w:pPr>
            <w:r w:rsidRPr="00A435F9">
              <w:t>10.</w:t>
            </w:r>
          </w:p>
        </w:tc>
        <w:tc>
          <w:tcPr>
            <w:tcW w:w="9160" w:type="dxa"/>
            <w:gridSpan w:val="3"/>
          </w:tcPr>
          <w:p w14:paraId="4D829942" w14:textId="77777777" w:rsidR="00EC3035" w:rsidRPr="00DD3541" w:rsidRDefault="00EC3035" w:rsidP="00EC3035">
            <w:pPr>
              <w:pStyle w:val="Index1"/>
              <w:numPr>
                <w:ilvl w:val="0"/>
                <w:numId w:val="55"/>
              </w:numPr>
              <w:rPr>
                <w:sz w:val="22"/>
                <w:szCs w:val="22"/>
              </w:rPr>
            </w:pPr>
            <w:r w:rsidRPr="00DD3541">
              <w:rPr>
                <w:sz w:val="22"/>
                <w:szCs w:val="22"/>
              </w:rPr>
              <w:t>Aims</w:t>
            </w:r>
          </w:p>
          <w:p w14:paraId="263E5FDB" w14:textId="77777777" w:rsidR="00EC3035" w:rsidRPr="00DD3541" w:rsidRDefault="00EC3035" w:rsidP="0046415C">
            <w:pPr>
              <w:pStyle w:val="Index1"/>
              <w:ind w:left="720"/>
              <w:rPr>
                <w:sz w:val="22"/>
                <w:szCs w:val="22"/>
              </w:rPr>
            </w:pPr>
          </w:p>
          <w:p w14:paraId="41F01718" w14:textId="77777777" w:rsidR="00EC3035" w:rsidRPr="00DD3541" w:rsidRDefault="00EC3035" w:rsidP="0046415C">
            <w:pPr>
              <w:pStyle w:val="Index1"/>
              <w:ind w:left="720"/>
              <w:rPr>
                <w:sz w:val="22"/>
                <w:szCs w:val="22"/>
              </w:rPr>
            </w:pPr>
            <w:r w:rsidRPr="00DD3541">
              <w:rPr>
                <w:sz w:val="22"/>
                <w:szCs w:val="22"/>
              </w:rPr>
              <w:t>This module aims to introduce students to the specific processes involved in learning and teaching. Fundamental skills and processes involved in planning relevant and appropriate lessons will be explored and analysed. It will develop students’ knowledge and understanding of how to identify learning objectives and success criteria, how to develop activities to meet these criteria and how to cater for pupils with varying abilities. Students will develop knowledge and understanding of the principles of formative and summative assessment, as well as an appreciation of the socio-political and cultural context in which teaching and assessment occurs. Students will learn to plan lessons and understand the key components of a lesson.</w:t>
            </w:r>
          </w:p>
          <w:p w14:paraId="32B2D8F3" w14:textId="77777777" w:rsidR="00EC3035" w:rsidRPr="00DD3541" w:rsidRDefault="00EC3035" w:rsidP="0046415C">
            <w:pPr>
              <w:rPr>
                <w:rFonts w:asciiTheme="minorBidi" w:hAnsiTheme="minorBidi" w:cstheme="minorBidi"/>
                <w:sz w:val="22"/>
                <w:szCs w:val="22"/>
                <w:lang w:eastAsia="en-US"/>
              </w:rPr>
            </w:pPr>
          </w:p>
          <w:p w14:paraId="1239A4F7" w14:textId="77777777" w:rsidR="00EC3035" w:rsidRPr="00143B91" w:rsidRDefault="00EC3035" w:rsidP="0046415C">
            <w:pPr>
              <w:rPr>
                <w:rFonts w:asciiTheme="minorBidi" w:hAnsiTheme="minorBidi" w:cstheme="minorBidi"/>
                <w:sz w:val="22"/>
                <w:szCs w:val="22"/>
              </w:rPr>
            </w:pPr>
          </w:p>
        </w:tc>
      </w:tr>
      <w:tr w:rsidR="00EC3035" w:rsidRPr="00A435F9" w14:paraId="65227C36" w14:textId="77777777" w:rsidTr="0046415C">
        <w:trPr>
          <w:trHeight w:val="1076"/>
        </w:trPr>
        <w:tc>
          <w:tcPr>
            <w:tcW w:w="534" w:type="dxa"/>
          </w:tcPr>
          <w:p w14:paraId="1A6F9637" w14:textId="77777777" w:rsidR="00EC3035" w:rsidRPr="00A435F9" w:rsidRDefault="00EC3035" w:rsidP="00EC3035">
            <w:pPr>
              <w:pStyle w:val="Index1"/>
              <w:numPr>
                <w:ilvl w:val="0"/>
                <w:numId w:val="55"/>
              </w:numPr>
            </w:pPr>
            <w:r w:rsidRPr="00A435F9">
              <w:t xml:space="preserve">11. </w:t>
            </w:r>
          </w:p>
        </w:tc>
        <w:tc>
          <w:tcPr>
            <w:tcW w:w="9160" w:type="dxa"/>
            <w:gridSpan w:val="3"/>
          </w:tcPr>
          <w:p w14:paraId="45E28988" w14:textId="77777777" w:rsidR="00EC3035" w:rsidRPr="00DD3541" w:rsidRDefault="00EC3035" w:rsidP="00EC3035">
            <w:pPr>
              <w:pStyle w:val="Index1"/>
              <w:numPr>
                <w:ilvl w:val="0"/>
                <w:numId w:val="55"/>
              </w:numPr>
              <w:rPr>
                <w:sz w:val="22"/>
                <w:szCs w:val="22"/>
              </w:rPr>
            </w:pPr>
            <w:r w:rsidRPr="00DD3541">
              <w:rPr>
                <w:sz w:val="22"/>
                <w:szCs w:val="22"/>
              </w:rPr>
              <w:t xml:space="preserve">Learning outcomes </w:t>
            </w:r>
          </w:p>
          <w:p w14:paraId="1EC3002C" w14:textId="77777777" w:rsidR="00EC3035" w:rsidRPr="00DD3541" w:rsidRDefault="00EC3035" w:rsidP="0046415C">
            <w:pPr>
              <w:jc w:val="both"/>
              <w:rPr>
                <w:rFonts w:asciiTheme="minorBidi" w:hAnsiTheme="minorBidi" w:cstheme="minorBidi"/>
                <w:i/>
                <w:iCs/>
                <w:sz w:val="22"/>
                <w:szCs w:val="22"/>
              </w:rPr>
            </w:pPr>
          </w:p>
          <w:p w14:paraId="39EA62B0" w14:textId="77777777" w:rsidR="00EC3035" w:rsidRPr="00143B91" w:rsidRDefault="00EC3035" w:rsidP="0046415C">
            <w:pPr>
              <w:jc w:val="both"/>
              <w:rPr>
                <w:rFonts w:asciiTheme="minorBidi" w:hAnsiTheme="minorBidi" w:cstheme="minorBidi"/>
                <w:sz w:val="22"/>
                <w:szCs w:val="22"/>
              </w:rPr>
            </w:pPr>
            <w:r w:rsidRPr="00143B91">
              <w:rPr>
                <w:rFonts w:asciiTheme="minorBidi" w:hAnsiTheme="minorBidi" w:cstheme="minorBidi"/>
                <w:sz w:val="22"/>
                <w:szCs w:val="22"/>
              </w:rPr>
              <w:t>On successful completion of this module the student will be able to:</w:t>
            </w:r>
          </w:p>
          <w:p w14:paraId="6FD8D772" w14:textId="77777777" w:rsidR="00EC3035" w:rsidRPr="00143B91" w:rsidRDefault="00EC3035" w:rsidP="0046415C">
            <w:pPr>
              <w:jc w:val="both"/>
              <w:rPr>
                <w:rFonts w:asciiTheme="minorBidi" w:hAnsiTheme="minorBidi" w:cstheme="minorBidi"/>
                <w:sz w:val="22"/>
                <w:szCs w:val="22"/>
              </w:rPr>
            </w:pPr>
          </w:p>
          <w:p w14:paraId="6CCE24A0" w14:textId="77777777" w:rsidR="00EC3035" w:rsidRPr="00143B91" w:rsidRDefault="00EC3035" w:rsidP="0046415C">
            <w:pPr>
              <w:pStyle w:val="ListParagraph"/>
              <w:numPr>
                <w:ilvl w:val="0"/>
                <w:numId w:val="5"/>
              </w:numPr>
              <w:suppressAutoHyphens w:val="0"/>
              <w:contextualSpacing/>
              <w:jc w:val="both"/>
              <w:rPr>
                <w:rFonts w:asciiTheme="minorBidi" w:hAnsiTheme="minorBidi" w:cstheme="minorBidi"/>
                <w:sz w:val="22"/>
                <w:szCs w:val="22"/>
              </w:rPr>
            </w:pPr>
            <w:r w:rsidRPr="00143B91">
              <w:rPr>
                <w:rFonts w:asciiTheme="minorBidi" w:hAnsiTheme="minorBidi" w:cstheme="minorBidi"/>
                <w:sz w:val="22"/>
                <w:szCs w:val="22"/>
              </w:rPr>
              <w:t>Describe differentiated learning objectives and success criteria, and describe how they support lesson planning</w:t>
            </w:r>
          </w:p>
          <w:p w14:paraId="3B6003D7" w14:textId="77777777" w:rsidR="00EC3035" w:rsidRPr="00143B91" w:rsidRDefault="00EC3035" w:rsidP="0046415C">
            <w:pPr>
              <w:pStyle w:val="ListParagraph"/>
              <w:numPr>
                <w:ilvl w:val="0"/>
                <w:numId w:val="5"/>
              </w:numPr>
              <w:suppressAutoHyphens w:val="0"/>
              <w:contextualSpacing/>
              <w:jc w:val="both"/>
              <w:rPr>
                <w:rFonts w:asciiTheme="minorBidi" w:hAnsiTheme="minorBidi" w:cstheme="minorBidi"/>
                <w:sz w:val="22"/>
                <w:szCs w:val="22"/>
              </w:rPr>
            </w:pPr>
            <w:r w:rsidRPr="00143B91">
              <w:rPr>
                <w:rFonts w:asciiTheme="minorBidi" w:hAnsiTheme="minorBidi" w:cstheme="minorBidi"/>
                <w:sz w:val="22"/>
                <w:szCs w:val="22"/>
              </w:rPr>
              <w:t>Explain how teaching and learning theories support planning and differentiation in the Jewish Studies classroom</w:t>
            </w:r>
          </w:p>
          <w:p w14:paraId="6D80105E" w14:textId="77777777" w:rsidR="00EC3035" w:rsidRPr="00143B91" w:rsidRDefault="00EC3035" w:rsidP="0046415C">
            <w:pPr>
              <w:pStyle w:val="ListParagraph"/>
              <w:numPr>
                <w:ilvl w:val="0"/>
                <w:numId w:val="5"/>
              </w:numPr>
              <w:suppressAutoHyphens w:val="0"/>
              <w:contextualSpacing/>
              <w:jc w:val="both"/>
              <w:rPr>
                <w:rFonts w:asciiTheme="minorBidi" w:hAnsiTheme="minorBidi" w:cstheme="minorBidi"/>
                <w:sz w:val="22"/>
                <w:szCs w:val="22"/>
              </w:rPr>
            </w:pPr>
            <w:r w:rsidRPr="00143B91">
              <w:rPr>
                <w:rFonts w:asciiTheme="minorBidi" w:hAnsiTheme="minorBidi" w:cstheme="minorBidi"/>
                <w:sz w:val="22"/>
                <w:szCs w:val="22"/>
              </w:rPr>
              <w:t>Plan short term learning sequences for pupils, and describe their validity in the context of the Jewish Studies classroom</w:t>
            </w:r>
          </w:p>
          <w:p w14:paraId="6500C801" w14:textId="77777777" w:rsidR="00EC3035" w:rsidRPr="00143B91" w:rsidRDefault="00EC3035" w:rsidP="0046415C">
            <w:pPr>
              <w:pStyle w:val="ListParagraph"/>
              <w:numPr>
                <w:ilvl w:val="0"/>
                <w:numId w:val="5"/>
              </w:numPr>
              <w:suppressAutoHyphens w:val="0"/>
              <w:contextualSpacing/>
              <w:jc w:val="both"/>
              <w:rPr>
                <w:rFonts w:asciiTheme="minorBidi" w:hAnsiTheme="minorBidi" w:cstheme="minorBidi"/>
                <w:sz w:val="22"/>
                <w:szCs w:val="22"/>
              </w:rPr>
            </w:pPr>
            <w:r w:rsidRPr="00143B91">
              <w:rPr>
                <w:rFonts w:asciiTheme="minorBidi" w:hAnsiTheme="minorBidi" w:cstheme="minorBidi"/>
                <w:sz w:val="22"/>
                <w:szCs w:val="22"/>
              </w:rPr>
              <w:t>Explain how principles of formative assessment are used to plan further sequences of learning.</w:t>
            </w:r>
          </w:p>
          <w:p w14:paraId="6A05B0E4" w14:textId="77777777" w:rsidR="00EC3035" w:rsidRPr="00143B91" w:rsidRDefault="00EC3035" w:rsidP="0046415C">
            <w:pPr>
              <w:pStyle w:val="ListParagraph"/>
              <w:numPr>
                <w:ilvl w:val="0"/>
                <w:numId w:val="5"/>
              </w:numPr>
              <w:suppressAutoHyphens w:val="0"/>
              <w:contextualSpacing/>
              <w:jc w:val="both"/>
              <w:rPr>
                <w:rFonts w:asciiTheme="minorBidi" w:hAnsiTheme="minorBidi" w:cstheme="minorBidi"/>
                <w:sz w:val="22"/>
                <w:szCs w:val="22"/>
              </w:rPr>
            </w:pPr>
            <w:r w:rsidRPr="00143B91">
              <w:rPr>
                <w:rFonts w:asciiTheme="minorBidi" w:hAnsiTheme="minorBidi" w:cstheme="minorBidi"/>
                <w:sz w:val="22"/>
                <w:szCs w:val="22"/>
              </w:rPr>
              <w:t xml:space="preserve">Define, </w:t>
            </w:r>
            <w:proofErr w:type="gramStart"/>
            <w:r w:rsidRPr="00143B91">
              <w:rPr>
                <w:rFonts w:asciiTheme="minorBidi" w:hAnsiTheme="minorBidi" w:cstheme="minorBidi"/>
                <w:sz w:val="22"/>
                <w:szCs w:val="22"/>
              </w:rPr>
              <w:t>compare and contrast</w:t>
            </w:r>
            <w:proofErr w:type="gramEnd"/>
            <w:r w:rsidRPr="00143B91">
              <w:rPr>
                <w:rFonts w:asciiTheme="minorBidi" w:hAnsiTheme="minorBidi" w:cstheme="minorBidi"/>
                <w:sz w:val="22"/>
                <w:szCs w:val="22"/>
              </w:rPr>
              <w:t xml:space="preserve"> formative and summative assessment,</w:t>
            </w:r>
          </w:p>
          <w:p w14:paraId="7760158F" w14:textId="77777777" w:rsidR="00EC3035" w:rsidRPr="00143B91" w:rsidRDefault="00EC3035" w:rsidP="0046415C">
            <w:pPr>
              <w:pStyle w:val="ListParagraph"/>
              <w:numPr>
                <w:ilvl w:val="0"/>
                <w:numId w:val="5"/>
              </w:numPr>
              <w:suppressAutoHyphens w:val="0"/>
              <w:contextualSpacing/>
              <w:jc w:val="both"/>
              <w:rPr>
                <w:rFonts w:asciiTheme="minorBidi" w:hAnsiTheme="minorBidi" w:cstheme="minorBidi"/>
                <w:sz w:val="22"/>
                <w:szCs w:val="22"/>
              </w:rPr>
            </w:pPr>
            <w:r w:rsidRPr="00143B91">
              <w:rPr>
                <w:rFonts w:asciiTheme="minorBidi" w:hAnsiTheme="minorBidi" w:cstheme="minorBidi"/>
                <w:sz w:val="22"/>
                <w:szCs w:val="22"/>
              </w:rPr>
              <w:t>Explain and apply theories of assessment to review a school’s assessment policy.</w:t>
            </w:r>
          </w:p>
          <w:p w14:paraId="3C27FD05" w14:textId="77777777" w:rsidR="00EC3035" w:rsidRPr="00143B91" w:rsidRDefault="00EC3035" w:rsidP="0046415C">
            <w:pPr>
              <w:rPr>
                <w:rFonts w:asciiTheme="minorBidi" w:hAnsiTheme="minorBidi" w:cstheme="minorBidi"/>
                <w:sz w:val="22"/>
                <w:szCs w:val="22"/>
              </w:rPr>
            </w:pPr>
          </w:p>
        </w:tc>
      </w:tr>
      <w:tr w:rsidR="00EC3035" w:rsidRPr="00A435F9" w14:paraId="77C8C710" w14:textId="77777777" w:rsidTr="0046415C">
        <w:trPr>
          <w:trHeight w:val="2095"/>
        </w:trPr>
        <w:tc>
          <w:tcPr>
            <w:tcW w:w="534" w:type="dxa"/>
          </w:tcPr>
          <w:p w14:paraId="770403D2" w14:textId="77777777" w:rsidR="00EC3035" w:rsidRPr="00A435F9" w:rsidRDefault="00EC3035" w:rsidP="00EC3035">
            <w:pPr>
              <w:pStyle w:val="Index1"/>
              <w:numPr>
                <w:ilvl w:val="0"/>
                <w:numId w:val="55"/>
              </w:numPr>
            </w:pPr>
            <w:r w:rsidRPr="00A435F9">
              <w:lastRenderedPageBreak/>
              <w:t>12.</w:t>
            </w:r>
          </w:p>
        </w:tc>
        <w:tc>
          <w:tcPr>
            <w:tcW w:w="9160" w:type="dxa"/>
            <w:gridSpan w:val="3"/>
          </w:tcPr>
          <w:p w14:paraId="7013982E" w14:textId="77777777" w:rsidR="00EC3035" w:rsidRPr="00A435F9" w:rsidRDefault="00EC3035" w:rsidP="0046415C">
            <w:pPr>
              <w:rPr>
                <w:rFonts w:asciiTheme="minorBidi" w:hAnsiTheme="minorBidi" w:cstheme="minorBidi"/>
                <w:sz w:val="22"/>
                <w:szCs w:val="22"/>
              </w:rPr>
            </w:pPr>
            <w:r w:rsidRPr="00A435F9">
              <w:rPr>
                <w:rFonts w:asciiTheme="minorBidi" w:hAnsiTheme="minorBidi" w:cstheme="minorBidi"/>
                <w:sz w:val="22"/>
                <w:szCs w:val="22"/>
              </w:rPr>
              <w:t xml:space="preserve">Syllabus </w:t>
            </w:r>
          </w:p>
          <w:p w14:paraId="3AC21785" w14:textId="77777777" w:rsidR="00EC3035" w:rsidRPr="00A435F9" w:rsidRDefault="00EC3035" w:rsidP="0046415C">
            <w:pPr>
              <w:jc w:val="both"/>
              <w:rPr>
                <w:rFonts w:asciiTheme="minorBidi" w:hAnsiTheme="minorBidi" w:cstheme="minorBidi"/>
                <w:sz w:val="22"/>
                <w:szCs w:val="22"/>
              </w:rPr>
            </w:pPr>
          </w:p>
          <w:p w14:paraId="430D1811" w14:textId="77777777" w:rsidR="00EC3035" w:rsidRPr="00A435F9" w:rsidRDefault="00EC3035" w:rsidP="0046415C">
            <w:pPr>
              <w:rPr>
                <w:rFonts w:asciiTheme="minorBidi" w:hAnsiTheme="minorBidi" w:cstheme="minorBidi"/>
                <w:sz w:val="22"/>
                <w:szCs w:val="22"/>
              </w:rPr>
            </w:pPr>
            <w:r w:rsidRPr="00A435F9">
              <w:rPr>
                <w:rFonts w:asciiTheme="minorBidi" w:hAnsiTheme="minorBidi" w:cstheme="minorBidi"/>
                <w:sz w:val="22"/>
                <w:szCs w:val="22"/>
              </w:rPr>
              <w:t xml:space="preserve">In this module, students will study the theory underpinning the creation of effective learning sequences and consider how differentiation promotes effective planning. The aims and purposes of lesson planning, learning objectives, success criteria and differentiation in planning and teaching are discussed. Students will examine the foundations of assessment and engage with key concepts including assessment for learning.  Student will consider how to resource lessons including relevant e-learning appropriate for Jewish Studies teaching. </w:t>
            </w:r>
          </w:p>
          <w:p w14:paraId="68611A57" w14:textId="77777777" w:rsidR="00EC3035" w:rsidRPr="00A435F9" w:rsidRDefault="00EC3035" w:rsidP="0046415C">
            <w:pPr>
              <w:rPr>
                <w:rFonts w:asciiTheme="minorBidi" w:hAnsiTheme="minorBidi" w:cstheme="minorBidi"/>
                <w:sz w:val="22"/>
                <w:szCs w:val="22"/>
              </w:rPr>
            </w:pPr>
          </w:p>
          <w:p w14:paraId="703C7776" w14:textId="77777777" w:rsidR="00EC3035" w:rsidRPr="00A435F9" w:rsidRDefault="00EC3035" w:rsidP="0046415C">
            <w:pPr>
              <w:rPr>
                <w:rFonts w:asciiTheme="minorBidi" w:hAnsiTheme="minorBidi" w:cstheme="minorBidi"/>
                <w:sz w:val="22"/>
                <w:szCs w:val="22"/>
              </w:rPr>
            </w:pPr>
            <w:r w:rsidRPr="00A435F9">
              <w:rPr>
                <w:rFonts w:asciiTheme="minorBidi" w:hAnsiTheme="minorBidi" w:cstheme="minorBidi"/>
                <w:sz w:val="22"/>
                <w:szCs w:val="22"/>
              </w:rPr>
              <w:t xml:space="preserve">Learning sessions will cover: </w:t>
            </w:r>
          </w:p>
          <w:p w14:paraId="5ABFCD5F" w14:textId="77777777" w:rsidR="00EC3035" w:rsidRPr="00A435F9" w:rsidRDefault="00EC3035" w:rsidP="0046415C">
            <w:pPr>
              <w:pStyle w:val="ListParagraph"/>
              <w:numPr>
                <w:ilvl w:val="0"/>
                <w:numId w:val="108"/>
              </w:numPr>
              <w:suppressAutoHyphens w:val="0"/>
              <w:contextualSpacing/>
              <w:rPr>
                <w:rFonts w:asciiTheme="minorBidi" w:hAnsiTheme="minorBidi" w:cstheme="minorBidi"/>
                <w:sz w:val="22"/>
                <w:szCs w:val="22"/>
              </w:rPr>
            </w:pPr>
            <w:r w:rsidRPr="00A435F9">
              <w:rPr>
                <w:rFonts w:asciiTheme="minorBidi" w:hAnsiTheme="minorBidi" w:cstheme="minorBidi"/>
                <w:sz w:val="22"/>
                <w:szCs w:val="22"/>
              </w:rPr>
              <w:t>Learning objectives</w:t>
            </w:r>
          </w:p>
          <w:p w14:paraId="0B3697BF" w14:textId="77777777" w:rsidR="00EC3035" w:rsidRPr="00A435F9" w:rsidRDefault="00EC3035" w:rsidP="0046415C">
            <w:pPr>
              <w:pStyle w:val="ListParagraph"/>
              <w:numPr>
                <w:ilvl w:val="0"/>
                <w:numId w:val="108"/>
              </w:numPr>
              <w:suppressAutoHyphens w:val="0"/>
              <w:contextualSpacing/>
              <w:rPr>
                <w:rFonts w:asciiTheme="minorBidi" w:hAnsiTheme="minorBidi" w:cstheme="minorBidi"/>
                <w:sz w:val="22"/>
                <w:szCs w:val="22"/>
              </w:rPr>
            </w:pPr>
            <w:r w:rsidRPr="00A435F9">
              <w:rPr>
                <w:rFonts w:asciiTheme="minorBidi" w:hAnsiTheme="minorBidi" w:cstheme="minorBidi"/>
                <w:sz w:val="22"/>
                <w:szCs w:val="22"/>
              </w:rPr>
              <w:t>Lesson planning</w:t>
            </w:r>
          </w:p>
          <w:p w14:paraId="486832E2" w14:textId="77777777" w:rsidR="00EC3035" w:rsidRPr="00A435F9" w:rsidRDefault="00EC3035" w:rsidP="0046415C">
            <w:pPr>
              <w:pStyle w:val="ListParagraph"/>
              <w:numPr>
                <w:ilvl w:val="0"/>
                <w:numId w:val="108"/>
              </w:numPr>
              <w:suppressAutoHyphens w:val="0"/>
              <w:contextualSpacing/>
              <w:rPr>
                <w:rFonts w:asciiTheme="minorBidi" w:hAnsiTheme="minorBidi" w:cstheme="minorBidi"/>
                <w:sz w:val="22"/>
                <w:szCs w:val="22"/>
              </w:rPr>
            </w:pPr>
            <w:r w:rsidRPr="00A435F9">
              <w:rPr>
                <w:rFonts w:asciiTheme="minorBidi" w:hAnsiTheme="minorBidi" w:cstheme="minorBidi"/>
                <w:sz w:val="22"/>
                <w:szCs w:val="22"/>
              </w:rPr>
              <w:t>Success criteria</w:t>
            </w:r>
          </w:p>
          <w:p w14:paraId="6074E04A" w14:textId="77777777" w:rsidR="00EC3035" w:rsidRPr="00A435F9" w:rsidRDefault="00EC3035" w:rsidP="0046415C">
            <w:pPr>
              <w:pStyle w:val="ListParagraph"/>
              <w:numPr>
                <w:ilvl w:val="0"/>
                <w:numId w:val="108"/>
              </w:numPr>
              <w:suppressAutoHyphens w:val="0"/>
              <w:contextualSpacing/>
              <w:rPr>
                <w:rFonts w:asciiTheme="minorBidi" w:hAnsiTheme="minorBidi" w:cstheme="minorBidi"/>
                <w:sz w:val="22"/>
                <w:szCs w:val="22"/>
              </w:rPr>
            </w:pPr>
            <w:r w:rsidRPr="00A435F9">
              <w:rPr>
                <w:rFonts w:asciiTheme="minorBidi" w:hAnsiTheme="minorBidi" w:cstheme="minorBidi"/>
                <w:sz w:val="22"/>
                <w:szCs w:val="22"/>
              </w:rPr>
              <w:t>Formative and summative assessment strategies and resource deployment</w:t>
            </w:r>
          </w:p>
          <w:p w14:paraId="7ECD6F10" w14:textId="77777777" w:rsidR="00EC3035" w:rsidRPr="00A435F9" w:rsidRDefault="00EC3035" w:rsidP="0046415C">
            <w:pPr>
              <w:suppressAutoHyphens w:val="0"/>
              <w:ind w:left="360"/>
              <w:contextualSpacing/>
              <w:rPr>
                <w:rFonts w:asciiTheme="minorBidi" w:hAnsiTheme="minorBidi" w:cstheme="minorBidi"/>
                <w:sz w:val="22"/>
                <w:szCs w:val="22"/>
              </w:rPr>
            </w:pPr>
          </w:p>
          <w:p w14:paraId="2A2AC681" w14:textId="77777777" w:rsidR="00EC3035" w:rsidRPr="00A435F9" w:rsidRDefault="00EC3035" w:rsidP="0046415C">
            <w:pPr>
              <w:suppressAutoHyphens w:val="0"/>
              <w:contextualSpacing/>
              <w:rPr>
                <w:rFonts w:asciiTheme="minorBidi" w:hAnsiTheme="minorBidi" w:cstheme="minorBidi"/>
                <w:sz w:val="22"/>
                <w:szCs w:val="22"/>
              </w:rPr>
            </w:pPr>
          </w:p>
          <w:p w14:paraId="460E08EC" w14:textId="77777777" w:rsidR="00EC3035" w:rsidRPr="00A435F9" w:rsidRDefault="00EC3035" w:rsidP="0046415C">
            <w:pPr>
              <w:suppressAutoHyphens w:val="0"/>
              <w:contextualSpacing/>
              <w:rPr>
                <w:rFonts w:asciiTheme="minorBidi" w:hAnsiTheme="minorBidi" w:cstheme="minorBidi"/>
                <w:sz w:val="22"/>
                <w:szCs w:val="22"/>
              </w:rPr>
            </w:pPr>
          </w:p>
          <w:p w14:paraId="23791935" w14:textId="77777777" w:rsidR="00EC3035" w:rsidRPr="00A435F9" w:rsidRDefault="00EC3035" w:rsidP="0046415C">
            <w:pPr>
              <w:suppressAutoHyphens w:val="0"/>
              <w:contextualSpacing/>
              <w:jc w:val="both"/>
              <w:rPr>
                <w:rFonts w:asciiTheme="minorBidi" w:hAnsiTheme="minorBidi" w:cstheme="minorBidi"/>
                <w:sz w:val="22"/>
                <w:szCs w:val="22"/>
              </w:rPr>
            </w:pPr>
          </w:p>
        </w:tc>
      </w:tr>
      <w:tr w:rsidR="00EC3035" w:rsidRPr="00A435F9" w14:paraId="47FDCCCF" w14:textId="77777777" w:rsidTr="0046415C">
        <w:tc>
          <w:tcPr>
            <w:tcW w:w="534" w:type="dxa"/>
          </w:tcPr>
          <w:p w14:paraId="6C89B595" w14:textId="77777777" w:rsidR="00EC3035" w:rsidRPr="00A435F9" w:rsidRDefault="00EC3035" w:rsidP="00EC3035">
            <w:pPr>
              <w:pStyle w:val="Index1"/>
              <w:numPr>
                <w:ilvl w:val="0"/>
                <w:numId w:val="55"/>
              </w:numPr>
            </w:pPr>
            <w:r w:rsidRPr="00A435F9">
              <w:t>13.</w:t>
            </w:r>
          </w:p>
        </w:tc>
        <w:tc>
          <w:tcPr>
            <w:tcW w:w="9160" w:type="dxa"/>
            <w:gridSpan w:val="3"/>
          </w:tcPr>
          <w:p w14:paraId="7A08103C" w14:textId="77777777" w:rsidR="00EC3035" w:rsidRPr="00A435F9" w:rsidRDefault="00EC3035" w:rsidP="00EC3035">
            <w:pPr>
              <w:pStyle w:val="Index1"/>
              <w:numPr>
                <w:ilvl w:val="0"/>
                <w:numId w:val="55"/>
              </w:numPr>
            </w:pPr>
            <w:r w:rsidRPr="00A435F9">
              <w:t>Learning, teaching and assessment strategy</w:t>
            </w:r>
          </w:p>
          <w:p w14:paraId="2263B86C" w14:textId="77777777" w:rsidR="00EC3035" w:rsidRPr="00A435F9" w:rsidRDefault="00EC3035" w:rsidP="0046415C">
            <w:pPr>
              <w:rPr>
                <w:rFonts w:asciiTheme="minorBidi" w:hAnsiTheme="minorBidi" w:cstheme="minorBidi"/>
                <w:sz w:val="22"/>
                <w:szCs w:val="22"/>
                <w:lang w:eastAsia="en-US"/>
              </w:rPr>
            </w:pPr>
          </w:p>
          <w:p w14:paraId="66A6CCFE" w14:textId="77777777" w:rsidR="00EC3035" w:rsidRPr="00A435F9" w:rsidRDefault="00EC3035" w:rsidP="0046415C">
            <w:pPr>
              <w:rPr>
                <w:rFonts w:asciiTheme="minorBidi" w:hAnsiTheme="minorBidi" w:cstheme="minorBidi"/>
                <w:b/>
                <w:bCs/>
                <w:sz w:val="22"/>
                <w:szCs w:val="22"/>
              </w:rPr>
            </w:pPr>
            <w:r w:rsidRPr="00A435F9">
              <w:rPr>
                <w:rFonts w:asciiTheme="minorBidi" w:hAnsiTheme="minorBidi" w:cstheme="minorBidi"/>
                <w:b/>
                <w:bCs/>
                <w:sz w:val="22"/>
                <w:szCs w:val="22"/>
              </w:rPr>
              <w:t>Teaching delivery</w:t>
            </w:r>
          </w:p>
          <w:p w14:paraId="28130A3C" w14:textId="77777777" w:rsidR="00EC3035" w:rsidRPr="00A435F9" w:rsidRDefault="00EC3035" w:rsidP="0046415C">
            <w:pPr>
              <w:rPr>
                <w:rFonts w:asciiTheme="minorBidi" w:hAnsiTheme="minorBidi" w:cstheme="minorBidi"/>
                <w:sz w:val="22"/>
                <w:szCs w:val="22"/>
              </w:rPr>
            </w:pPr>
            <w:r w:rsidRPr="00A435F9">
              <w:rPr>
                <w:rFonts w:asciiTheme="minorBidi" w:hAnsiTheme="minorBidi" w:cstheme="minorBidi"/>
                <w:sz w:val="22"/>
                <w:szCs w:val="22"/>
              </w:rPr>
              <w:t>Teaching and learning support will be offered through lecture and seminar format</w:t>
            </w:r>
            <w:r w:rsidRPr="00A435F9">
              <w:rPr>
                <w:rFonts w:asciiTheme="minorBidi" w:hAnsiTheme="minorBidi" w:cstheme="minorBidi"/>
                <w:b/>
                <w:sz w:val="22"/>
                <w:szCs w:val="22"/>
              </w:rPr>
              <w:t xml:space="preserve">, </w:t>
            </w:r>
            <w:r w:rsidRPr="00A435F9">
              <w:rPr>
                <w:rFonts w:asciiTheme="minorBidi" w:hAnsiTheme="minorBidi" w:cstheme="minorBidi"/>
                <w:sz w:val="22"/>
                <w:szCs w:val="22"/>
              </w:rPr>
              <w:t xml:space="preserve">including prepared tasks, peer learning and discussion. </w:t>
            </w:r>
          </w:p>
          <w:p w14:paraId="7D7C7117" w14:textId="77777777" w:rsidR="00EC3035" w:rsidRPr="00A435F9" w:rsidRDefault="00EC3035" w:rsidP="0046415C">
            <w:pPr>
              <w:rPr>
                <w:rFonts w:asciiTheme="minorBidi" w:hAnsiTheme="minorBidi" w:cstheme="minorBidi"/>
                <w:sz w:val="22"/>
                <w:szCs w:val="22"/>
              </w:rPr>
            </w:pPr>
          </w:p>
          <w:p w14:paraId="2A0B82A2" w14:textId="77777777" w:rsidR="00EC3035" w:rsidRPr="00A435F9" w:rsidRDefault="00EC3035" w:rsidP="0046415C">
            <w:pPr>
              <w:rPr>
                <w:rFonts w:asciiTheme="minorBidi" w:hAnsiTheme="minorBidi" w:cstheme="minorBidi"/>
                <w:sz w:val="22"/>
                <w:szCs w:val="22"/>
              </w:rPr>
            </w:pPr>
            <w:r w:rsidRPr="00A435F9">
              <w:rPr>
                <w:rFonts w:asciiTheme="minorBidi" w:hAnsiTheme="minorBidi" w:cstheme="minorBidi"/>
                <w:sz w:val="22"/>
                <w:szCs w:val="22"/>
              </w:rPr>
              <w:t>In addition to taught sessions, students will be expected to:</w:t>
            </w:r>
          </w:p>
          <w:p w14:paraId="169F3D52" w14:textId="77777777" w:rsidR="00EC3035" w:rsidRPr="00A435F9" w:rsidRDefault="00EC3035" w:rsidP="0046415C">
            <w:pPr>
              <w:rPr>
                <w:rFonts w:asciiTheme="minorBidi" w:hAnsiTheme="minorBidi" w:cstheme="minorBidi"/>
                <w:sz w:val="22"/>
                <w:szCs w:val="22"/>
              </w:rPr>
            </w:pPr>
          </w:p>
          <w:p w14:paraId="76003CAA" w14:textId="77777777" w:rsidR="00EC3035" w:rsidRPr="00A435F9" w:rsidRDefault="00EC3035" w:rsidP="0046415C">
            <w:pPr>
              <w:pStyle w:val="ListParagraph"/>
              <w:numPr>
                <w:ilvl w:val="0"/>
                <w:numId w:val="88"/>
              </w:numPr>
              <w:suppressAutoHyphens w:val="0"/>
              <w:spacing w:after="200" w:line="276" w:lineRule="auto"/>
              <w:contextualSpacing/>
              <w:rPr>
                <w:rFonts w:asciiTheme="minorBidi" w:hAnsiTheme="minorBidi" w:cstheme="minorBidi"/>
                <w:sz w:val="22"/>
                <w:szCs w:val="22"/>
              </w:rPr>
            </w:pPr>
            <w:r w:rsidRPr="00A435F9">
              <w:rPr>
                <w:rFonts w:asciiTheme="minorBidi" w:hAnsiTheme="minorBidi" w:cstheme="minorBidi"/>
                <w:sz w:val="22"/>
                <w:szCs w:val="22"/>
              </w:rPr>
              <w:t>Complete all core readings</w:t>
            </w:r>
          </w:p>
          <w:p w14:paraId="022449B6" w14:textId="77777777" w:rsidR="00EC3035" w:rsidRPr="00A435F9" w:rsidRDefault="00EC3035" w:rsidP="0046415C">
            <w:pPr>
              <w:pStyle w:val="ListParagraph"/>
              <w:numPr>
                <w:ilvl w:val="0"/>
                <w:numId w:val="88"/>
              </w:numPr>
              <w:suppressAutoHyphens w:val="0"/>
              <w:spacing w:after="200" w:line="276" w:lineRule="auto"/>
              <w:contextualSpacing/>
              <w:rPr>
                <w:rFonts w:asciiTheme="minorBidi" w:hAnsiTheme="minorBidi" w:cstheme="minorBidi"/>
                <w:sz w:val="22"/>
                <w:szCs w:val="22"/>
              </w:rPr>
            </w:pPr>
            <w:r w:rsidRPr="00A435F9">
              <w:rPr>
                <w:rFonts w:asciiTheme="minorBidi" w:hAnsiTheme="minorBidi" w:cstheme="minorBidi"/>
                <w:sz w:val="22"/>
                <w:szCs w:val="22"/>
              </w:rPr>
              <w:t xml:space="preserve">Track three pupils to investigate how they access learning </w:t>
            </w:r>
            <w:proofErr w:type="gramStart"/>
            <w:r w:rsidRPr="00A435F9">
              <w:rPr>
                <w:rFonts w:asciiTheme="minorBidi" w:hAnsiTheme="minorBidi" w:cstheme="minorBidi"/>
                <w:sz w:val="22"/>
                <w:szCs w:val="22"/>
              </w:rPr>
              <w:t>in order to</w:t>
            </w:r>
            <w:proofErr w:type="gramEnd"/>
            <w:r w:rsidRPr="00A435F9">
              <w:rPr>
                <w:rFonts w:asciiTheme="minorBidi" w:hAnsiTheme="minorBidi" w:cstheme="minorBidi"/>
                <w:sz w:val="22"/>
                <w:szCs w:val="22"/>
              </w:rPr>
              <w:t xml:space="preserve"> inform differentiation in planning. Include tracking evidence (which may include photos and videos) in the portfolio</w:t>
            </w:r>
          </w:p>
          <w:p w14:paraId="452C79A6" w14:textId="77777777" w:rsidR="00EC3035" w:rsidRPr="00A435F9" w:rsidRDefault="00EC3035" w:rsidP="0046415C">
            <w:pPr>
              <w:pStyle w:val="ListParagraph"/>
              <w:numPr>
                <w:ilvl w:val="0"/>
                <w:numId w:val="88"/>
              </w:numPr>
              <w:suppressAutoHyphens w:val="0"/>
              <w:spacing w:after="200" w:line="276" w:lineRule="auto"/>
              <w:contextualSpacing/>
              <w:rPr>
                <w:rFonts w:asciiTheme="minorBidi" w:hAnsiTheme="minorBidi" w:cstheme="minorBidi"/>
                <w:sz w:val="22"/>
                <w:szCs w:val="22"/>
              </w:rPr>
            </w:pPr>
            <w:r w:rsidRPr="00A435F9">
              <w:rPr>
                <w:rFonts w:asciiTheme="minorBidi" w:hAnsiTheme="minorBidi" w:cstheme="minorBidi"/>
                <w:sz w:val="22"/>
                <w:szCs w:val="22"/>
              </w:rPr>
              <w:t>As part of the portfolio, meet an appropriate member of staff and review how short-term planning is approached and managed in your school.</w:t>
            </w:r>
          </w:p>
          <w:p w14:paraId="5643A76D" w14:textId="77777777" w:rsidR="00EC3035" w:rsidRPr="00A435F9" w:rsidRDefault="00EC3035" w:rsidP="0046415C">
            <w:pPr>
              <w:pStyle w:val="ListParagraph"/>
              <w:numPr>
                <w:ilvl w:val="0"/>
                <w:numId w:val="88"/>
              </w:numPr>
              <w:suppressAutoHyphens w:val="0"/>
              <w:spacing w:after="200" w:line="276" w:lineRule="auto"/>
              <w:contextualSpacing/>
              <w:rPr>
                <w:rFonts w:asciiTheme="minorBidi" w:hAnsiTheme="minorBidi" w:cstheme="minorBidi"/>
                <w:sz w:val="22"/>
                <w:szCs w:val="22"/>
              </w:rPr>
            </w:pPr>
            <w:r w:rsidRPr="00A435F9">
              <w:rPr>
                <w:rFonts w:asciiTheme="minorBidi" w:hAnsiTheme="minorBidi" w:cstheme="minorBidi"/>
                <w:sz w:val="22"/>
                <w:szCs w:val="22"/>
              </w:rPr>
              <w:t xml:space="preserve">Provide feedback to other students on their lesson plans and </w:t>
            </w:r>
          </w:p>
          <w:p w14:paraId="7C7AF46F" w14:textId="77777777" w:rsidR="00EC3035" w:rsidRPr="00A435F9" w:rsidRDefault="00EC3035" w:rsidP="0046415C">
            <w:pPr>
              <w:pStyle w:val="ListParagraph"/>
              <w:numPr>
                <w:ilvl w:val="0"/>
                <w:numId w:val="88"/>
              </w:numPr>
              <w:suppressAutoHyphens w:val="0"/>
              <w:spacing w:after="200" w:line="276" w:lineRule="auto"/>
              <w:contextualSpacing/>
              <w:rPr>
                <w:rFonts w:asciiTheme="minorBidi" w:hAnsiTheme="minorBidi" w:cstheme="minorBidi"/>
                <w:sz w:val="22"/>
                <w:szCs w:val="22"/>
              </w:rPr>
            </w:pPr>
            <w:r w:rsidRPr="00A435F9">
              <w:rPr>
                <w:rFonts w:asciiTheme="minorBidi" w:hAnsiTheme="minorBidi" w:cstheme="minorBidi"/>
                <w:sz w:val="22"/>
                <w:szCs w:val="22"/>
              </w:rPr>
              <w:t>Share examples of the short-term learning strategies they researched</w:t>
            </w:r>
          </w:p>
          <w:p w14:paraId="14003F7C" w14:textId="77777777" w:rsidR="00EC3035" w:rsidRPr="00A435F9" w:rsidRDefault="00EC3035" w:rsidP="0046415C">
            <w:pPr>
              <w:pStyle w:val="ListParagraph"/>
              <w:numPr>
                <w:ilvl w:val="0"/>
                <w:numId w:val="88"/>
              </w:numPr>
              <w:suppressAutoHyphens w:val="0"/>
              <w:spacing w:after="200" w:line="276" w:lineRule="auto"/>
              <w:contextualSpacing/>
              <w:rPr>
                <w:rFonts w:asciiTheme="minorBidi" w:hAnsiTheme="minorBidi" w:cstheme="minorBidi"/>
                <w:sz w:val="22"/>
                <w:szCs w:val="22"/>
              </w:rPr>
            </w:pPr>
            <w:r w:rsidRPr="00A435F9">
              <w:rPr>
                <w:rFonts w:asciiTheme="minorBidi" w:hAnsiTheme="minorBidi" w:cstheme="minorBidi"/>
                <w:sz w:val="22"/>
                <w:szCs w:val="22"/>
              </w:rPr>
              <w:t>Collect and critique 2 examples each of summative and formative assessments used in their school.</w:t>
            </w:r>
          </w:p>
          <w:p w14:paraId="689046F2" w14:textId="77777777" w:rsidR="00EC3035" w:rsidRPr="00A435F9" w:rsidRDefault="00EC3035" w:rsidP="0046415C">
            <w:pPr>
              <w:rPr>
                <w:rFonts w:asciiTheme="minorBidi" w:hAnsiTheme="minorBidi" w:cstheme="minorBidi"/>
                <w:sz w:val="22"/>
                <w:szCs w:val="22"/>
              </w:rPr>
            </w:pPr>
            <w:r w:rsidRPr="00A435F9">
              <w:rPr>
                <w:rFonts w:asciiTheme="minorBidi" w:hAnsiTheme="minorBidi" w:cstheme="minorBidi"/>
                <w:sz w:val="22"/>
                <w:szCs w:val="22"/>
              </w:rPr>
              <w:t>Learning will also be supported via asynchronous email discussions focused on formative assessment.</w:t>
            </w:r>
          </w:p>
          <w:p w14:paraId="01FE9606" w14:textId="77777777" w:rsidR="00EC3035" w:rsidRPr="00A435F9" w:rsidRDefault="00EC3035" w:rsidP="0046415C">
            <w:pPr>
              <w:rPr>
                <w:rFonts w:asciiTheme="minorBidi" w:hAnsiTheme="minorBidi" w:cstheme="minorBidi"/>
                <w:b/>
                <w:sz w:val="22"/>
                <w:szCs w:val="22"/>
              </w:rPr>
            </w:pPr>
          </w:p>
          <w:p w14:paraId="1ECE0B12" w14:textId="77777777" w:rsidR="00EC3035" w:rsidRPr="00A435F9" w:rsidRDefault="00EC3035" w:rsidP="0046415C">
            <w:pPr>
              <w:rPr>
                <w:rFonts w:asciiTheme="minorBidi" w:hAnsiTheme="minorBidi" w:cstheme="minorBidi"/>
                <w:b/>
                <w:sz w:val="22"/>
                <w:szCs w:val="22"/>
              </w:rPr>
            </w:pPr>
            <w:r w:rsidRPr="00A435F9">
              <w:rPr>
                <w:rFonts w:asciiTheme="minorBidi" w:hAnsiTheme="minorBidi" w:cstheme="minorBidi"/>
                <w:b/>
                <w:sz w:val="22"/>
                <w:szCs w:val="22"/>
              </w:rPr>
              <w:t>Assessment strategy</w:t>
            </w:r>
          </w:p>
          <w:p w14:paraId="618B6F6E" w14:textId="77777777" w:rsidR="00EC3035" w:rsidRPr="00A435F9" w:rsidRDefault="00EC3035" w:rsidP="0046415C">
            <w:pPr>
              <w:rPr>
                <w:rFonts w:asciiTheme="minorBidi" w:hAnsiTheme="minorBidi" w:cstheme="minorBidi"/>
                <w:b/>
                <w:sz w:val="22"/>
                <w:szCs w:val="22"/>
              </w:rPr>
            </w:pPr>
          </w:p>
          <w:p w14:paraId="3D3EC127" w14:textId="77777777" w:rsidR="00EC3035" w:rsidRPr="00A435F9" w:rsidRDefault="00EC3035" w:rsidP="0046415C">
            <w:pPr>
              <w:rPr>
                <w:rFonts w:asciiTheme="minorBidi" w:hAnsiTheme="minorBidi" w:cstheme="minorBidi"/>
                <w:sz w:val="22"/>
                <w:szCs w:val="22"/>
              </w:rPr>
            </w:pPr>
            <w:r w:rsidRPr="00A435F9">
              <w:rPr>
                <w:rFonts w:asciiTheme="minorBidi" w:hAnsiTheme="minorBidi" w:cstheme="minorBidi"/>
                <w:sz w:val="22"/>
                <w:szCs w:val="22"/>
              </w:rPr>
              <w:t>All assignments within the summative assessment must be passed to pass the module.</w:t>
            </w:r>
          </w:p>
          <w:p w14:paraId="2B84C81D" w14:textId="77777777" w:rsidR="00EC3035" w:rsidRPr="00A435F9" w:rsidRDefault="00EC3035" w:rsidP="0046415C">
            <w:pPr>
              <w:rPr>
                <w:rFonts w:asciiTheme="minorBidi" w:hAnsiTheme="minorBidi" w:cstheme="minorBidi"/>
                <w:b/>
                <w:sz w:val="22"/>
                <w:szCs w:val="22"/>
              </w:rPr>
            </w:pPr>
          </w:p>
          <w:p w14:paraId="1FFDDD4C" w14:textId="77777777" w:rsidR="00EC3035" w:rsidRPr="00A435F9" w:rsidRDefault="00EC3035" w:rsidP="0046415C">
            <w:pPr>
              <w:rPr>
                <w:rFonts w:asciiTheme="minorBidi" w:hAnsiTheme="minorBidi" w:cstheme="minorBidi"/>
                <w:b/>
                <w:sz w:val="22"/>
                <w:szCs w:val="22"/>
              </w:rPr>
            </w:pPr>
          </w:p>
          <w:p w14:paraId="691F8180" w14:textId="77777777" w:rsidR="00EC3035" w:rsidRPr="00A435F9" w:rsidRDefault="00EC3035" w:rsidP="0046415C">
            <w:pPr>
              <w:jc w:val="both"/>
              <w:rPr>
                <w:rFonts w:asciiTheme="minorBidi" w:hAnsiTheme="minorBidi" w:cstheme="minorBidi"/>
                <w:bCs/>
                <w:i/>
                <w:iCs/>
                <w:sz w:val="22"/>
                <w:szCs w:val="22"/>
              </w:rPr>
            </w:pPr>
            <w:r w:rsidRPr="00A435F9">
              <w:rPr>
                <w:rFonts w:asciiTheme="minorBidi" w:hAnsiTheme="minorBidi" w:cstheme="minorBidi"/>
                <w:bCs/>
                <w:i/>
                <w:iCs/>
                <w:sz w:val="22"/>
                <w:szCs w:val="22"/>
              </w:rPr>
              <w:t xml:space="preserve">Formative assessment </w:t>
            </w:r>
          </w:p>
          <w:p w14:paraId="78B803FB" w14:textId="77777777" w:rsidR="00EC3035" w:rsidRPr="00A435F9" w:rsidRDefault="00EC3035" w:rsidP="0046415C">
            <w:pPr>
              <w:jc w:val="both"/>
              <w:rPr>
                <w:rFonts w:asciiTheme="minorBidi" w:hAnsiTheme="minorBidi" w:cstheme="minorBidi"/>
                <w:bCs/>
                <w:i/>
                <w:iCs/>
                <w:sz w:val="22"/>
                <w:szCs w:val="22"/>
              </w:rPr>
            </w:pPr>
          </w:p>
          <w:p w14:paraId="467DB762" w14:textId="77777777" w:rsidR="00EC3035" w:rsidRPr="00A435F9" w:rsidRDefault="00EC3035" w:rsidP="0046415C">
            <w:pPr>
              <w:pStyle w:val="ListParagraph"/>
              <w:numPr>
                <w:ilvl w:val="0"/>
                <w:numId w:val="56"/>
              </w:numPr>
              <w:rPr>
                <w:rFonts w:asciiTheme="minorBidi" w:hAnsiTheme="minorBidi" w:cstheme="minorBidi"/>
                <w:sz w:val="22"/>
                <w:szCs w:val="22"/>
              </w:rPr>
            </w:pPr>
            <w:r w:rsidRPr="00A435F9">
              <w:rPr>
                <w:rFonts w:asciiTheme="minorBidi" w:hAnsiTheme="minorBidi" w:cstheme="minorBidi"/>
                <w:sz w:val="22"/>
                <w:szCs w:val="22"/>
              </w:rPr>
              <w:t xml:space="preserve">Students will create a portfolio of evidence to include examples class records, teacher records from group work and individual tracking records for three pupils. These records should be used as the basis for considering ‘next steps in learning’ summaries for three selected pupils of varying abilities. The portfolio will demonstrate an ability to analyse the learning needs of </w:t>
            </w:r>
            <w:proofErr w:type="gramStart"/>
            <w:r w:rsidRPr="00A435F9">
              <w:rPr>
                <w:rFonts w:asciiTheme="minorBidi" w:hAnsiTheme="minorBidi" w:cstheme="minorBidi"/>
                <w:sz w:val="22"/>
                <w:szCs w:val="22"/>
              </w:rPr>
              <w:t>particular groups</w:t>
            </w:r>
            <w:proofErr w:type="gramEnd"/>
            <w:r w:rsidRPr="00A435F9">
              <w:rPr>
                <w:rFonts w:asciiTheme="minorBidi" w:hAnsiTheme="minorBidi" w:cstheme="minorBidi"/>
                <w:sz w:val="22"/>
                <w:szCs w:val="22"/>
              </w:rPr>
              <w:t xml:space="preserve"> of pupils </w:t>
            </w:r>
            <w:r w:rsidRPr="00A435F9">
              <w:rPr>
                <w:rFonts w:asciiTheme="minorBidi" w:hAnsiTheme="minorBidi" w:cstheme="minorBidi"/>
                <w:sz w:val="22"/>
                <w:szCs w:val="22"/>
              </w:rPr>
              <w:lastRenderedPageBreak/>
              <w:t>and to evaluate learning and teaching strategies, based on research findings and relevant literature.</w:t>
            </w:r>
          </w:p>
          <w:p w14:paraId="5FF10689" w14:textId="77777777" w:rsidR="00EC3035" w:rsidRPr="00A435F9" w:rsidRDefault="00EC3035" w:rsidP="0046415C">
            <w:pPr>
              <w:pStyle w:val="ListParagraph"/>
              <w:rPr>
                <w:rFonts w:asciiTheme="minorBidi" w:hAnsiTheme="minorBidi" w:cstheme="minorBidi"/>
                <w:sz w:val="22"/>
                <w:szCs w:val="22"/>
              </w:rPr>
            </w:pPr>
          </w:p>
          <w:p w14:paraId="3C94B11A" w14:textId="77777777" w:rsidR="00EC3035" w:rsidRPr="00A435F9" w:rsidRDefault="00EC3035" w:rsidP="0046415C">
            <w:pPr>
              <w:pStyle w:val="ListParagraph"/>
              <w:numPr>
                <w:ilvl w:val="0"/>
                <w:numId w:val="56"/>
              </w:numPr>
              <w:rPr>
                <w:rFonts w:asciiTheme="minorBidi" w:hAnsiTheme="minorBidi" w:cstheme="minorBidi"/>
                <w:sz w:val="22"/>
                <w:szCs w:val="22"/>
              </w:rPr>
            </w:pPr>
            <w:r w:rsidRPr="00A435F9">
              <w:rPr>
                <w:rFonts w:asciiTheme="minorBidi" w:hAnsiTheme="minorBidi" w:cstheme="minorBidi"/>
                <w:sz w:val="22"/>
                <w:szCs w:val="22"/>
              </w:rPr>
              <w:t>To construct a set of short-term plans for identified pupils. Seminars will enable students to demonstrate their knowledge and its application, and to offer peer review and feedback.</w:t>
            </w:r>
          </w:p>
          <w:p w14:paraId="2F5B0B89" w14:textId="77777777" w:rsidR="00EC3035" w:rsidRPr="00A435F9" w:rsidRDefault="00EC3035" w:rsidP="0046415C">
            <w:pPr>
              <w:pStyle w:val="ListParagraph"/>
              <w:rPr>
                <w:rFonts w:asciiTheme="minorBidi" w:hAnsiTheme="minorBidi" w:cstheme="minorBidi"/>
                <w:sz w:val="22"/>
                <w:szCs w:val="22"/>
              </w:rPr>
            </w:pPr>
          </w:p>
          <w:p w14:paraId="52D65F7C" w14:textId="77777777" w:rsidR="00EC3035" w:rsidRPr="00A435F9" w:rsidRDefault="00EC3035" w:rsidP="0046415C">
            <w:pPr>
              <w:pStyle w:val="ListParagraph"/>
              <w:numPr>
                <w:ilvl w:val="0"/>
                <w:numId w:val="56"/>
              </w:numPr>
              <w:rPr>
                <w:rFonts w:asciiTheme="minorBidi" w:hAnsiTheme="minorBidi" w:cstheme="minorBidi"/>
                <w:sz w:val="22"/>
                <w:szCs w:val="22"/>
              </w:rPr>
            </w:pPr>
            <w:proofErr w:type="gramStart"/>
            <w:r w:rsidRPr="00A435F9">
              <w:rPr>
                <w:rFonts w:asciiTheme="minorBidi" w:hAnsiTheme="minorBidi" w:cstheme="minorBidi"/>
                <w:sz w:val="22"/>
                <w:szCs w:val="22"/>
              </w:rPr>
              <w:t>15 minute</w:t>
            </w:r>
            <w:proofErr w:type="gramEnd"/>
            <w:r w:rsidRPr="00A435F9">
              <w:rPr>
                <w:rFonts w:asciiTheme="minorBidi" w:hAnsiTheme="minorBidi" w:cstheme="minorBidi"/>
                <w:sz w:val="22"/>
                <w:szCs w:val="22"/>
              </w:rPr>
              <w:t xml:space="preserve"> Individual/Group presentation on the advantages and limitations of formative and summative assessments in schools. Presentations will illustrate evidence of knowledge and understanding of different aspects of assessment. </w:t>
            </w:r>
          </w:p>
          <w:p w14:paraId="0519F44A" w14:textId="77777777" w:rsidR="00EC3035" w:rsidRPr="00A435F9" w:rsidRDefault="00EC3035" w:rsidP="0046415C">
            <w:pPr>
              <w:pStyle w:val="ListParagraph"/>
              <w:rPr>
                <w:rFonts w:asciiTheme="minorBidi" w:hAnsiTheme="minorBidi" w:cstheme="minorBidi"/>
                <w:sz w:val="22"/>
                <w:szCs w:val="22"/>
              </w:rPr>
            </w:pPr>
          </w:p>
          <w:p w14:paraId="4FBD5EFF" w14:textId="77777777" w:rsidR="00EC3035" w:rsidRPr="00A435F9" w:rsidRDefault="00EC3035" w:rsidP="0046415C">
            <w:pPr>
              <w:rPr>
                <w:rFonts w:asciiTheme="minorBidi" w:hAnsiTheme="minorBidi" w:cstheme="minorBidi"/>
                <w:bCs/>
                <w:i/>
                <w:iCs/>
                <w:sz w:val="22"/>
                <w:szCs w:val="22"/>
              </w:rPr>
            </w:pPr>
            <w:r w:rsidRPr="00A435F9">
              <w:rPr>
                <w:rFonts w:asciiTheme="minorBidi" w:hAnsiTheme="minorBidi" w:cstheme="minorBidi"/>
                <w:bCs/>
                <w:i/>
                <w:iCs/>
                <w:sz w:val="22"/>
                <w:szCs w:val="22"/>
              </w:rPr>
              <w:t>Summative assessment</w:t>
            </w:r>
          </w:p>
          <w:p w14:paraId="2EF24B9B" w14:textId="77777777" w:rsidR="00EC3035" w:rsidRPr="00A435F9" w:rsidRDefault="00EC3035" w:rsidP="0046415C">
            <w:pPr>
              <w:rPr>
                <w:rFonts w:asciiTheme="minorBidi" w:hAnsiTheme="minorBidi" w:cstheme="minorBidi"/>
                <w:b/>
                <w:sz w:val="22"/>
                <w:szCs w:val="22"/>
              </w:rPr>
            </w:pPr>
          </w:p>
          <w:p w14:paraId="204B5386" w14:textId="77777777" w:rsidR="00EC3035" w:rsidRPr="00A435F9" w:rsidRDefault="00EC3035" w:rsidP="0046415C">
            <w:pPr>
              <w:pStyle w:val="Index1"/>
              <w:numPr>
                <w:ilvl w:val="0"/>
                <w:numId w:val="109"/>
              </w:numPr>
            </w:pPr>
            <w:r w:rsidRPr="00A435F9">
              <w:t>Based on your learning through the module, plan one lesson, with clear learning outcomes, illustrating formative and summative assessments to be used, including how pupil progress will be assessed, and describing the resources needed for the lesson.</w:t>
            </w:r>
          </w:p>
          <w:p w14:paraId="04D009D5" w14:textId="77777777" w:rsidR="00EC3035" w:rsidRPr="00A435F9" w:rsidRDefault="00EC3035" w:rsidP="0046415C">
            <w:pPr>
              <w:rPr>
                <w:rFonts w:asciiTheme="minorBidi" w:hAnsiTheme="minorBidi" w:cstheme="minorBidi"/>
                <w:sz w:val="22"/>
                <w:szCs w:val="22"/>
                <w:lang w:eastAsia="en-US"/>
              </w:rPr>
            </w:pPr>
          </w:p>
          <w:p w14:paraId="3C15F52A" w14:textId="77777777" w:rsidR="00EC3035" w:rsidRPr="00A435F9" w:rsidRDefault="00EC3035" w:rsidP="0046415C">
            <w:pPr>
              <w:rPr>
                <w:rFonts w:asciiTheme="minorBidi" w:hAnsiTheme="minorBidi" w:cstheme="minorBidi"/>
                <w:sz w:val="22"/>
                <w:szCs w:val="22"/>
                <w:lang w:eastAsia="en-US"/>
              </w:rPr>
            </w:pPr>
            <w:r w:rsidRPr="00A435F9">
              <w:rPr>
                <w:rFonts w:asciiTheme="minorBidi" w:hAnsiTheme="minorBidi" w:cstheme="minorBidi"/>
                <w:sz w:val="22"/>
                <w:szCs w:val="22"/>
                <w:lang w:eastAsia="en-US"/>
              </w:rPr>
              <w:t>Your lesson plan should be supported by a 1500 words rationale which includes reference to both planning and assessment, referencing relevant literature explored during this module.</w:t>
            </w:r>
          </w:p>
          <w:p w14:paraId="316B1C5B" w14:textId="77777777" w:rsidR="00EC3035" w:rsidRPr="00A435F9" w:rsidRDefault="00EC3035" w:rsidP="0046415C">
            <w:pPr>
              <w:rPr>
                <w:rFonts w:asciiTheme="minorBidi" w:hAnsiTheme="minorBidi" w:cstheme="minorBidi"/>
                <w:sz w:val="22"/>
                <w:szCs w:val="22"/>
                <w:lang w:eastAsia="en-US"/>
              </w:rPr>
            </w:pPr>
          </w:p>
          <w:p w14:paraId="752BAF90" w14:textId="77777777" w:rsidR="00EC3035" w:rsidRPr="00A435F9" w:rsidRDefault="00EC3035" w:rsidP="0046415C">
            <w:pPr>
              <w:rPr>
                <w:rFonts w:asciiTheme="minorBidi" w:hAnsiTheme="minorBidi" w:cstheme="minorBidi"/>
                <w:sz w:val="22"/>
                <w:szCs w:val="22"/>
                <w:lang w:eastAsia="en-US"/>
              </w:rPr>
            </w:pPr>
            <w:r w:rsidRPr="00A435F9">
              <w:rPr>
                <w:rFonts w:asciiTheme="minorBidi" w:hAnsiTheme="minorBidi" w:cstheme="minorBidi"/>
                <w:sz w:val="22"/>
                <w:szCs w:val="22"/>
                <w:lang w:eastAsia="en-US"/>
              </w:rPr>
              <w:t>[LOs 1-6]</w:t>
            </w:r>
          </w:p>
          <w:p w14:paraId="27FB25B8" w14:textId="77777777" w:rsidR="00EC3035" w:rsidRPr="00A435F9" w:rsidRDefault="00EC3035" w:rsidP="0046415C">
            <w:pPr>
              <w:rPr>
                <w:rFonts w:asciiTheme="minorBidi" w:hAnsiTheme="minorBidi" w:cstheme="minorBidi"/>
                <w:sz w:val="22"/>
                <w:szCs w:val="22"/>
                <w:lang w:eastAsia="en-US"/>
              </w:rPr>
            </w:pPr>
          </w:p>
          <w:p w14:paraId="68E2C7CD" w14:textId="77777777" w:rsidR="00EC3035" w:rsidRPr="00A435F9" w:rsidRDefault="00EC3035" w:rsidP="0046415C">
            <w:pPr>
              <w:rPr>
                <w:rFonts w:asciiTheme="minorBidi" w:hAnsiTheme="minorBidi" w:cstheme="minorBidi"/>
                <w:sz w:val="22"/>
                <w:szCs w:val="22"/>
                <w:lang w:eastAsia="en-US"/>
              </w:rPr>
            </w:pPr>
            <w:r w:rsidRPr="00A435F9">
              <w:rPr>
                <w:rFonts w:asciiTheme="minorBidi" w:hAnsiTheme="minorBidi" w:cstheme="minorBidi"/>
                <w:sz w:val="22"/>
                <w:szCs w:val="22"/>
                <w:lang w:eastAsia="en-US"/>
              </w:rPr>
              <w:t>[100% weighting]</w:t>
            </w:r>
          </w:p>
          <w:p w14:paraId="5F17FA02" w14:textId="77777777" w:rsidR="00EC3035" w:rsidRPr="00A435F9" w:rsidRDefault="00EC3035" w:rsidP="0046415C">
            <w:pPr>
              <w:rPr>
                <w:rFonts w:asciiTheme="minorBidi" w:hAnsiTheme="minorBidi" w:cstheme="minorBidi"/>
                <w:sz w:val="22"/>
                <w:szCs w:val="22"/>
                <w:lang w:eastAsia="en-US"/>
              </w:rPr>
            </w:pPr>
          </w:p>
          <w:p w14:paraId="35DF0634" w14:textId="77777777" w:rsidR="00EC3035" w:rsidRPr="00A435F9" w:rsidRDefault="00EC3035" w:rsidP="0046415C">
            <w:pPr>
              <w:rPr>
                <w:rFonts w:asciiTheme="minorBidi" w:hAnsiTheme="minorBidi" w:cstheme="minorBidi"/>
                <w:sz w:val="22"/>
                <w:szCs w:val="22"/>
                <w:lang w:eastAsia="en-US"/>
              </w:rPr>
            </w:pPr>
          </w:p>
        </w:tc>
      </w:tr>
      <w:tr w:rsidR="00EC3035" w:rsidRPr="00A435F9" w14:paraId="3799DFF5" w14:textId="77777777" w:rsidTr="0046415C">
        <w:tc>
          <w:tcPr>
            <w:tcW w:w="534" w:type="dxa"/>
          </w:tcPr>
          <w:p w14:paraId="6EA70BD2" w14:textId="77777777" w:rsidR="00EC3035" w:rsidRPr="00A435F9" w:rsidRDefault="00EC3035" w:rsidP="00EC3035">
            <w:pPr>
              <w:pStyle w:val="Index1"/>
              <w:numPr>
                <w:ilvl w:val="0"/>
                <w:numId w:val="55"/>
              </w:numPr>
            </w:pPr>
            <w:r w:rsidRPr="00A435F9">
              <w:lastRenderedPageBreak/>
              <w:t>14.</w:t>
            </w:r>
          </w:p>
        </w:tc>
        <w:tc>
          <w:tcPr>
            <w:tcW w:w="2835" w:type="dxa"/>
            <w:gridSpan w:val="2"/>
          </w:tcPr>
          <w:p w14:paraId="197D6357" w14:textId="77777777" w:rsidR="00EC3035" w:rsidRPr="00A435F9" w:rsidRDefault="00EC3035" w:rsidP="00EC3035">
            <w:pPr>
              <w:pStyle w:val="Index1"/>
              <w:numPr>
                <w:ilvl w:val="0"/>
                <w:numId w:val="55"/>
              </w:numPr>
            </w:pPr>
            <w:r w:rsidRPr="00A435F9">
              <w:t xml:space="preserve">Assessment weighting </w:t>
            </w:r>
          </w:p>
        </w:tc>
        <w:tc>
          <w:tcPr>
            <w:tcW w:w="6325" w:type="dxa"/>
          </w:tcPr>
          <w:p w14:paraId="7A58B161" w14:textId="77777777" w:rsidR="00EC3035" w:rsidRPr="00A435F9" w:rsidRDefault="00EC3035" w:rsidP="00EC3035">
            <w:pPr>
              <w:pStyle w:val="Index1"/>
              <w:numPr>
                <w:ilvl w:val="0"/>
                <w:numId w:val="55"/>
              </w:numPr>
            </w:pPr>
            <w:r w:rsidRPr="00A435F9">
              <w:t>100% coursework</w:t>
            </w:r>
          </w:p>
        </w:tc>
      </w:tr>
      <w:tr w:rsidR="00EC3035" w:rsidRPr="00A435F9" w14:paraId="4E5272D3" w14:textId="77777777" w:rsidTr="0046415C">
        <w:tc>
          <w:tcPr>
            <w:tcW w:w="534" w:type="dxa"/>
          </w:tcPr>
          <w:p w14:paraId="25318E73" w14:textId="77777777" w:rsidR="00EC3035" w:rsidRPr="00A435F9" w:rsidRDefault="00EC3035" w:rsidP="00EC3035">
            <w:pPr>
              <w:pStyle w:val="Index1"/>
              <w:numPr>
                <w:ilvl w:val="0"/>
                <w:numId w:val="55"/>
              </w:numPr>
            </w:pPr>
            <w:r w:rsidRPr="00A435F9">
              <w:t>15.</w:t>
            </w:r>
          </w:p>
        </w:tc>
        <w:tc>
          <w:tcPr>
            <w:tcW w:w="2835" w:type="dxa"/>
            <w:gridSpan w:val="2"/>
          </w:tcPr>
          <w:p w14:paraId="7932A073" w14:textId="77777777" w:rsidR="00EC3035" w:rsidRPr="00A435F9" w:rsidRDefault="00EC3035" w:rsidP="00EC3035">
            <w:pPr>
              <w:pStyle w:val="Index1"/>
              <w:numPr>
                <w:ilvl w:val="0"/>
                <w:numId w:val="55"/>
              </w:numPr>
            </w:pPr>
            <w:r w:rsidRPr="00A435F9">
              <w:t xml:space="preserve">Learning materials </w:t>
            </w:r>
          </w:p>
          <w:p w14:paraId="26425157" w14:textId="77777777" w:rsidR="00EC3035" w:rsidRPr="00A435F9" w:rsidRDefault="00EC3035" w:rsidP="0046415C">
            <w:pPr>
              <w:rPr>
                <w:rFonts w:asciiTheme="minorBidi" w:hAnsiTheme="minorBidi" w:cstheme="minorBidi"/>
                <w:sz w:val="22"/>
                <w:szCs w:val="22"/>
              </w:rPr>
            </w:pPr>
          </w:p>
          <w:p w14:paraId="5937504B" w14:textId="77777777" w:rsidR="00EC3035" w:rsidRPr="00A435F9" w:rsidRDefault="00EC3035" w:rsidP="0046415C">
            <w:pPr>
              <w:rPr>
                <w:rFonts w:asciiTheme="minorBidi" w:hAnsiTheme="minorBidi" w:cstheme="minorBidi"/>
                <w:sz w:val="22"/>
                <w:szCs w:val="22"/>
              </w:rPr>
            </w:pPr>
          </w:p>
        </w:tc>
        <w:tc>
          <w:tcPr>
            <w:tcW w:w="6325" w:type="dxa"/>
          </w:tcPr>
          <w:p w14:paraId="3A103758" w14:textId="77777777" w:rsidR="00EC3035" w:rsidRPr="00A435F9" w:rsidRDefault="00EC3035" w:rsidP="0046415C">
            <w:pPr>
              <w:rPr>
                <w:rFonts w:asciiTheme="minorBidi" w:hAnsiTheme="minorBidi" w:cstheme="minorBidi"/>
                <w:b/>
                <w:sz w:val="22"/>
                <w:szCs w:val="22"/>
              </w:rPr>
            </w:pPr>
            <w:r w:rsidRPr="00A435F9">
              <w:rPr>
                <w:rFonts w:asciiTheme="minorBidi" w:hAnsiTheme="minorBidi" w:cstheme="minorBidi"/>
                <w:b/>
                <w:sz w:val="22"/>
                <w:szCs w:val="22"/>
              </w:rPr>
              <w:t>Core texts</w:t>
            </w:r>
          </w:p>
          <w:p w14:paraId="1B280C9A" w14:textId="77777777" w:rsidR="00EC3035" w:rsidRPr="00A435F9" w:rsidRDefault="00EC3035" w:rsidP="0046415C">
            <w:pPr>
              <w:rPr>
                <w:rFonts w:asciiTheme="minorBidi" w:hAnsiTheme="minorBidi" w:cstheme="minorBidi"/>
                <w:b/>
                <w:sz w:val="22"/>
                <w:szCs w:val="22"/>
              </w:rPr>
            </w:pPr>
          </w:p>
          <w:p w14:paraId="6A783D6B" w14:textId="77777777" w:rsidR="00EC3035" w:rsidRPr="00A435F9" w:rsidRDefault="00EC3035" w:rsidP="0046415C">
            <w:pPr>
              <w:rPr>
                <w:rFonts w:asciiTheme="minorBidi" w:hAnsiTheme="minorBidi" w:cstheme="minorBidi"/>
                <w:sz w:val="22"/>
                <w:szCs w:val="22"/>
              </w:rPr>
            </w:pPr>
            <w:r w:rsidRPr="00A435F9">
              <w:rPr>
                <w:rFonts w:asciiTheme="minorBidi" w:hAnsiTheme="minorBidi" w:cstheme="minorBidi"/>
                <w:sz w:val="22"/>
                <w:szCs w:val="22"/>
              </w:rPr>
              <w:t xml:space="preserve">Arthur, J., Grainger, T., &amp; Wray, D. (2010). </w:t>
            </w:r>
            <w:r w:rsidRPr="00A435F9">
              <w:rPr>
                <w:rFonts w:asciiTheme="minorBidi" w:hAnsiTheme="minorBidi" w:cstheme="minorBidi"/>
                <w:i/>
                <w:iCs/>
                <w:sz w:val="22"/>
                <w:szCs w:val="22"/>
              </w:rPr>
              <w:t>Learning to Teach in the Primary School.</w:t>
            </w:r>
            <w:r w:rsidRPr="00A435F9">
              <w:rPr>
                <w:rFonts w:asciiTheme="minorBidi" w:hAnsiTheme="minorBidi" w:cstheme="minorBidi"/>
                <w:sz w:val="22"/>
                <w:szCs w:val="22"/>
              </w:rPr>
              <w:t xml:space="preserve"> London: Routledge. </w:t>
            </w:r>
          </w:p>
          <w:p w14:paraId="21D92B08" w14:textId="77777777" w:rsidR="00EC3035" w:rsidRPr="00A435F9" w:rsidRDefault="00EC3035" w:rsidP="0046415C">
            <w:pPr>
              <w:rPr>
                <w:rFonts w:asciiTheme="minorBidi" w:hAnsiTheme="minorBidi" w:cstheme="minorBidi"/>
                <w:b/>
                <w:sz w:val="22"/>
                <w:szCs w:val="22"/>
              </w:rPr>
            </w:pPr>
          </w:p>
          <w:p w14:paraId="2354A0BC" w14:textId="77777777" w:rsidR="00EC3035" w:rsidRPr="00A435F9" w:rsidRDefault="00EC3035" w:rsidP="0046415C">
            <w:pPr>
              <w:rPr>
                <w:rFonts w:asciiTheme="minorBidi" w:hAnsiTheme="minorBidi" w:cstheme="minorBidi"/>
                <w:sz w:val="22"/>
                <w:szCs w:val="22"/>
              </w:rPr>
            </w:pPr>
            <w:r w:rsidRPr="00A435F9">
              <w:rPr>
                <w:rFonts w:asciiTheme="minorBidi" w:hAnsiTheme="minorBidi" w:cstheme="minorBidi"/>
                <w:sz w:val="22"/>
                <w:szCs w:val="22"/>
              </w:rPr>
              <w:t xml:space="preserve">Brigg, M. (2008). </w:t>
            </w:r>
            <w:r w:rsidRPr="00A435F9">
              <w:rPr>
                <w:rFonts w:asciiTheme="minorBidi" w:hAnsiTheme="minorBidi" w:cstheme="minorBidi"/>
                <w:i/>
                <w:sz w:val="22"/>
                <w:szCs w:val="22"/>
              </w:rPr>
              <w:t>Assessment for Learning and Teaching in Primary Schools</w:t>
            </w:r>
            <w:r w:rsidRPr="00A435F9">
              <w:rPr>
                <w:rFonts w:asciiTheme="minorBidi" w:hAnsiTheme="minorBidi" w:cstheme="minorBidi"/>
                <w:sz w:val="22"/>
                <w:szCs w:val="22"/>
              </w:rPr>
              <w:t>. Exeter: Learning Matters.</w:t>
            </w:r>
          </w:p>
          <w:p w14:paraId="00A70313" w14:textId="77777777" w:rsidR="00EC3035" w:rsidRPr="00A435F9" w:rsidRDefault="00EC3035" w:rsidP="0046415C">
            <w:pPr>
              <w:rPr>
                <w:rFonts w:asciiTheme="minorBidi" w:hAnsiTheme="minorBidi" w:cstheme="minorBidi"/>
                <w:sz w:val="22"/>
                <w:szCs w:val="22"/>
              </w:rPr>
            </w:pPr>
          </w:p>
          <w:p w14:paraId="222D9AEA" w14:textId="77777777" w:rsidR="00EC3035" w:rsidRPr="00A435F9" w:rsidRDefault="00EC3035" w:rsidP="0046415C">
            <w:pPr>
              <w:rPr>
                <w:rFonts w:asciiTheme="minorBidi" w:hAnsiTheme="minorBidi" w:cstheme="minorBidi"/>
                <w:sz w:val="22"/>
                <w:szCs w:val="22"/>
                <w:shd w:val="clear" w:color="auto" w:fill="F2F2F2"/>
              </w:rPr>
            </w:pPr>
            <w:r w:rsidRPr="00A435F9">
              <w:rPr>
                <w:rFonts w:asciiTheme="minorBidi" w:hAnsiTheme="minorBidi" w:cstheme="minorBidi"/>
                <w:sz w:val="22"/>
                <w:szCs w:val="22"/>
              </w:rPr>
              <w:t xml:space="preserve">Clarke, S. (2014) </w:t>
            </w:r>
            <w:r w:rsidRPr="00A435F9">
              <w:rPr>
                <w:rStyle w:val="a-size-large1"/>
                <w:rFonts w:asciiTheme="minorBidi" w:hAnsiTheme="minorBidi" w:cstheme="minorBidi"/>
                <w:i/>
                <w:color w:val="111111"/>
                <w:sz w:val="22"/>
                <w:szCs w:val="22"/>
              </w:rPr>
              <w:t>Outstanding Formative Assessment: Culture and Practice.</w:t>
            </w:r>
            <w:r w:rsidRPr="00A435F9">
              <w:rPr>
                <w:rFonts w:asciiTheme="minorBidi" w:hAnsiTheme="minorBidi" w:cstheme="minorBidi"/>
                <w:i/>
                <w:sz w:val="22"/>
                <w:szCs w:val="22"/>
              </w:rPr>
              <w:t xml:space="preserve"> </w:t>
            </w:r>
            <w:r w:rsidRPr="00A435F9">
              <w:rPr>
                <w:rFonts w:asciiTheme="minorBidi" w:hAnsiTheme="minorBidi" w:cstheme="minorBidi"/>
                <w:iCs/>
                <w:sz w:val="22"/>
                <w:szCs w:val="22"/>
              </w:rPr>
              <w:t xml:space="preserve">London: </w:t>
            </w:r>
            <w:r w:rsidRPr="00A435F9">
              <w:rPr>
                <w:rFonts w:asciiTheme="minorBidi" w:hAnsiTheme="minorBidi" w:cstheme="minorBidi"/>
                <w:sz w:val="22"/>
                <w:szCs w:val="22"/>
              </w:rPr>
              <w:t>Hodder Murray</w:t>
            </w:r>
          </w:p>
          <w:p w14:paraId="4A9CC086" w14:textId="77777777" w:rsidR="00EC3035" w:rsidRPr="00A435F9" w:rsidRDefault="00EC3035" w:rsidP="0046415C">
            <w:pPr>
              <w:rPr>
                <w:rFonts w:asciiTheme="minorBidi" w:hAnsiTheme="minorBidi" w:cstheme="minorBidi"/>
                <w:b/>
                <w:sz w:val="22"/>
                <w:szCs w:val="22"/>
              </w:rPr>
            </w:pPr>
          </w:p>
          <w:p w14:paraId="7A92BEE3" w14:textId="77777777" w:rsidR="00EC3035" w:rsidRPr="00A435F9" w:rsidRDefault="00EC3035" w:rsidP="0046415C">
            <w:pPr>
              <w:pStyle w:val="Default"/>
              <w:suppressAutoHyphens/>
              <w:rPr>
                <w:rFonts w:asciiTheme="minorBidi" w:hAnsiTheme="minorBidi" w:cstheme="minorBidi"/>
                <w:i/>
                <w:iCs/>
                <w:color w:val="auto"/>
                <w:sz w:val="22"/>
                <w:szCs w:val="22"/>
              </w:rPr>
            </w:pPr>
            <w:r w:rsidRPr="00A435F9">
              <w:rPr>
                <w:rFonts w:asciiTheme="minorBidi" w:hAnsiTheme="minorBidi" w:cstheme="minorBidi"/>
                <w:color w:val="auto"/>
                <w:sz w:val="22"/>
                <w:szCs w:val="22"/>
              </w:rPr>
              <w:t xml:space="preserve">Grigg, R. (2010). </w:t>
            </w:r>
            <w:r w:rsidRPr="00A435F9">
              <w:rPr>
                <w:rFonts w:asciiTheme="minorBidi" w:hAnsiTheme="minorBidi" w:cstheme="minorBidi"/>
                <w:i/>
                <w:iCs/>
                <w:color w:val="auto"/>
                <w:sz w:val="22"/>
                <w:szCs w:val="22"/>
              </w:rPr>
              <w:t>Becoming an Outstanding Primary School Teacher</w:t>
            </w:r>
            <w:r w:rsidRPr="00A435F9">
              <w:rPr>
                <w:rFonts w:asciiTheme="minorBidi" w:hAnsiTheme="minorBidi" w:cstheme="minorBidi"/>
                <w:color w:val="auto"/>
                <w:sz w:val="22"/>
                <w:szCs w:val="22"/>
              </w:rPr>
              <w:t xml:space="preserve">. Harlow: Longman. </w:t>
            </w:r>
          </w:p>
          <w:p w14:paraId="6AB209B1" w14:textId="77777777" w:rsidR="00EC3035" w:rsidRPr="00A435F9" w:rsidRDefault="00EC3035" w:rsidP="0046415C">
            <w:pPr>
              <w:pStyle w:val="Default"/>
              <w:rPr>
                <w:rFonts w:asciiTheme="minorBidi" w:hAnsiTheme="minorBidi" w:cstheme="minorBidi"/>
                <w:i/>
                <w:iCs/>
                <w:color w:val="auto"/>
                <w:sz w:val="22"/>
                <w:szCs w:val="22"/>
              </w:rPr>
            </w:pPr>
          </w:p>
          <w:p w14:paraId="4B2AB5A0" w14:textId="77777777" w:rsidR="00EC3035" w:rsidRPr="00A435F9" w:rsidRDefault="00EC3035" w:rsidP="0046415C">
            <w:pPr>
              <w:rPr>
                <w:rFonts w:asciiTheme="minorBidi" w:hAnsiTheme="minorBidi" w:cstheme="minorBidi"/>
                <w:sz w:val="22"/>
                <w:szCs w:val="22"/>
              </w:rPr>
            </w:pPr>
            <w:r w:rsidRPr="00A435F9">
              <w:rPr>
                <w:rFonts w:asciiTheme="minorBidi" w:hAnsiTheme="minorBidi" w:cstheme="minorBidi"/>
                <w:sz w:val="22"/>
                <w:szCs w:val="22"/>
              </w:rPr>
              <w:t xml:space="preserve">Kerry, T. (Ed.). (2011). </w:t>
            </w:r>
            <w:r w:rsidRPr="00A435F9">
              <w:rPr>
                <w:rFonts w:asciiTheme="minorBidi" w:hAnsiTheme="minorBidi" w:cstheme="minorBidi"/>
                <w:i/>
                <w:iCs/>
                <w:sz w:val="22"/>
                <w:szCs w:val="22"/>
              </w:rPr>
              <w:t>Cross-curricular Teaching in the Primary School: Planning and facilitating imaginative lessons.</w:t>
            </w:r>
            <w:r w:rsidRPr="00A435F9">
              <w:rPr>
                <w:rFonts w:asciiTheme="minorBidi" w:hAnsiTheme="minorBidi" w:cstheme="minorBidi"/>
                <w:iCs/>
                <w:sz w:val="22"/>
                <w:szCs w:val="22"/>
              </w:rPr>
              <w:t xml:space="preserve"> London:</w:t>
            </w:r>
            <w:r w:rsidRPr="00A435F9">
              <w:rPr>
                <w:rFonts w:asciiTheme="minorBidi" w:hAnsiTheme="minorBidi" w:cstheme="minorBidi"/>
                <w:sz w:val="22"/>
                <w:szCs w:val="22"/>
              </w:rPr>
              <w:t xml:space="preserve"> Routledge.</w:t>
            </w:r>
          </w:p>
          <w:p w14:paraId="40868B4C" w14:textId="77777777" w:rsidR="00EC3035" w:rsidRPr="00A435F9" w:rsidRDefault="00EC3035" w:rsidP="0046415C">
            <w:pPr>
              <w:rPr>
                <w:rFonts w:asciiTheme="minorBidi" w:hAnsiTheme="minorBidi" w:cstheme="minorBidi"/>
                <w:sz w:val="22"/>
                <w:szCs w:val="22"/>
              </w:rPr>
            </w:pPr>
          </w:p>
          <w:p w14:paraId="049ACA17" w14:textId="77777777" w:rsidR="00EC3035" w:rsidRPr="00A435F9" w:rsidRDefault="00EC3035" w:rsidP="0046415C">
            <w:pPr>
              <w:pStyle w:val="Default"/>
              <w:rPr>
                <w:rFonts w:asciiTheme="minorBidi" w:hAnsiTheme="minorBidi" w:cstheme="minorBidi"/>
                <w:b/>
                <w:color w:val="auto"/>
                <w:sz w:val="22"/>
                <w:szCs w:val="22"/>
              </w:rPr>
            </w:pPr>
            <w:r w:rsidRPr="00A435F9">
              <w:rPr>
                <w:rFonts w:asciiTheme="minorBidi" w:hAnsiTheme="minorBidi" w:cstheme="minorBidi"/>
                <w:b/>
                <w:color w:val="auto"/>
                <w:sz w:val="22"/>
                <w:szCs w:val="22"/>
              </w:rPr>
              <w:t>Recommended texts</w:t>
            </w:r>
          </w:p>
          <w:p w14:paraId="414781EA" w14:textId="77777777" w:rsidR="00EC3035" w:rsidRPr="00A435F9" w:rsidRDefault="00EC3035" w:rsidP="0046415C">
            <w:pPr>
              <w:pStyle w:val="Default"/>
              <w:rPr>
                <w:rFonts w:asciiTheme="minorBidi" w:hAnsiTheme="minorBidi" w:cstheme="minorBidi"/>
                <w:b/>
                <w:color w:val="auto"/>
                <w:sz w:val="22"/>
                <w:szCs w:val="22"/>
              </w:rPr>
            </w:pPr>
          </w:p>
          <w:p w14:paraId="6F4FB244" w14:textId="77777777" w:rsidR="00EC3035" w:rsidRPr="00A435F9" w:rsidRDefault="00EC3035" w:rsidP="0046415C">
            <w:pPr>
              <w:rPr>
                <w:rFonts w:asciiTheme="minorBidi" w:hAnsiTheme="minorBidi" w:cstheme="minorBidi"/>
                <w:sz w:val="22"/>
                <w:szCs w:val="22"/>
                <w:shd w:val="clear" w:color="auto" w:fill="FFFFFF"/>
              </w:rPr>
            </w:pPr>
            <w:r w:rsidRPr="00A435F9">
              <w:rPr>
                <w:rFonts w:asciiTheme="minorBidi" w:hAnsiTheme="minorBidi" w:cstheme="minorBidi"/>
                <w:sz w:val="22"/>
                <w:szCs w:val="22"/>
                <w:shd w:val="clear" w:color="auto" w:fill="FFFFFF"/>
              </w:rPr>
              <w:t>Black, P. and Wiliam, D. (1998).</w:t>
            </w:r>
            <w:r w:rsidRPr="00A435F9">
              <w:rPr>
                <w:rStyle w:val="apple-converted-space"/>
                <w:rFonts w:asciiTheme="minorBidi" w:hAnsiTheme="minorBidi" w:cstheme="minorBidi"/>
                <w:sz w:val="22"/>
                <w:szCs w:val="22"/>
                <w:shd w:val="clear" w:color="auto" w:fill="FFFFFF"/>
              </w:rPr>
              <w:t> </w:t>
            </w:r>
            <w:r w:rsidRPr="00A435F9">
              <w:rPr>
                <w:rStyle w:val="Emphasis"/>
                <w:rFonts w:asciiTheme="minorBidi" w:hAnsiTheme="minorBidi" w:cstheme="minorBidi"/>
                <w:bCs/>
                <w:sz w:val="22"/>
                <w:szCs w:val="22"/>
                <w:shd w:val="clear" w:color="auto" w:fill="FFFFFF"/>
              </w:rPr>
              <w:t>Inside the Black Box</w:t>
            </w:r>
            <w:r w:rsidRPr="00A435F9">
              <w:rPr>
                <w:rFonts w:asciiTheme="minorBidi" w:hAnsiTheme="minorBidi" w:cstheme="minorBidi"/>
                <w:sz w:val="22"/>
                <w:szCs w:val="22"/>
                <w:shd w:val="clear" w:color="auto" w:fill="FFFFFF"/>
              </w:rPr>
              <w:t xml:space="preserve">: </w:t>
            </w:r>
            <w:r w:rsidRPr="00A435F9">
              <w:rPr>
                <w:rFonts w:asciiTheme="minorBidi" w:hAnsiTheme="minorBidi" w:cstheme="minorBidi"/>
                <w:i/>
                <w:sz w:val="22"/>
                <w:szCs w:val="22"/>
                <w:shd w:val="clear" w:color="auto" w:fill="FFFFFF"/>
              </w:rPr>
              <w:t>raising standards through classroom assessment</w:t>
            </w:r>
            <w:r w:rsidRPr="00A435F9">
              <w:rPr>
                <w:rFonts w:asciiTheme="minorBidi" w:hAnsiTheme="minorBidi" w:cstheme="minorBidi"/>
                <w:sz w:val="22"/>
                <w:szCs w:val="22"/>
                <w:shd w:val="clear" w:color="auto" w:fill="FFFFFF"/>
              </w:rPr>
              <w:t>. London: School of Education, King’s College London.</w:t>
            </w:r>
          </w:p>
          <w:p w14:paraId="5F76C6C0" w14:textId="77777777" w:rsidR="00EC3035" w:rsidRPr="00A435F9" w:rsidRDefault="00EC3035" w:rsidP="0046415C">
            <w:pPr>
              <w:rPr>
                <w:rFonts w:asciiTheme="minorBidi" w:hAnsiTheme="minorBidi" w:cstheme="minorBidi"/>
                <w:sz w:val="22"/>
                <w:szCs w:val="22"/>
              </w:rPr>
            </w:pPr>
          </w:p>
          <w:p w14:paraId="6AB38AE4" w14:textId="77777777" w:rsidR="00EC3035" w:rsidRPr="00A435F9" w:rsidRDefault="00EC3035" w:rsidP="0046415C">
            <w:pPr>
              <w:rPr>
                <w:rFonts w:asciiTheme="minorBidi" w:hAnsiTheme="minorBidi" w:cstheme="minorBidi"/>
                <w:sz w:val="22"/>
                <w:szCs w:val="22"/>
              </w:rPr>
            </w:pPr>
            <w:r w:rsidRPr="00A435F9">
              <w:rPr>
                <w:rFonts w:asciiTheme="minorBidi" w:hAnsiTheme="minorBidi" w:cstheme="minorBidi"/>
                <w:sz w:val="22"/>
                <w:szCs w:val="22"/>
              </w:rPr>
              <w:t xml:space="preserve">Butt, G. (2008). </w:t>
            </w:r>
            <w:r w:rsidRPr="00A435F9">
              <w:rPr>
                <w:rFonts w:asciiTheme="minorBidi" w:hAnsiTheme="minorBidi" w:cstheme="minorBidi"/>
                <w:i/>
                <w:sz w:val="22"/>
                <w:szCs w:val="22"/>
              </w:rPr>
              <w:t xml:space="preserve">Lesson Planning </w:t>
            </w:r>
            <w:r w:rsidRPr="00A435F9">
              <w:rPr>
                <w:rFonts w:asciiTheme="minorBidi" w:hAnsiTheme="minorBidi" w:cstheme="minorBidi"/>
                <w:sz w:val="22"/>
                <w:szCs w:val="22"/>
              </w:rPr>
              <w:t>(3</w:t>
            </w:r>
            <w:r w:rsidRPr="00A435F9">
              <w:rPr>
                <w:rFonts w:asciiTheme="minorBidi" w:hAnsiTheme="minorBidi" w:cstheme="minorBidi"/>
                <w:sz w:val="22"/>
                <w:szCs w:val="22"/>
                <w:vertAlign w:val="superscript"/>
              </w:rPr>
              <w:t>rd</w:t>
            </w:r>
            <w:r w:rsidRPr="00A435F9">
              <w:rPr>
                <w:rFonts w:asciiTheme="minorBidi" w:hAnsiTheme="minorBidi" w:cstheme="minorBidi"/>
                <w:sz w:val="22"/>
                <w:szCs w:val="22"/>
              </w:rPr>
              <w:t xml:space="preserve"> ed). London: Bloomsbury Publishing</w:t>
            </w:r>
          </w:p>
          <w:p w14:paraId="04E43030" w14:textId="77777777" w:rsidR="00EC3035" w:rsidRDefault="00EC3035" w:rsidP="0046415C">
            <w:pPr>
              <w:rPr>
                <w:rFonts w:asciiTheme="minorBidi" w:hAnsiTheme="minorBidi" w:cstheme="minorBidi"/>
                <w:sz w:val="22"/>
                <w:szCs w:val="22"/>
              </w:rPr>
            </w:pPr>
          </w:p>
          <w:p w14:paraId="41194F5E" w14:textId="77777777" w:rsidR="00EC3035" w:rsidRPr="00297387" w:rsidRDefault="00EC3035" w:rsidP="0046415C">
            <w:pPr>
              <w:rPr>
                <w:rFonts w:asciiTheme="minorBidi" w:hAnsiTheme="minorBidi" w:cstheme="minorBidi"/>
                <w:sz w:val="22"/>
                <w:szCs w:val="22"/>
              </w:rPr>
            </w:pPr>
            <w:r>
              <w:rPr>
                <w:rFonts w:asciiTheme="minorBidi" w:hAnsiTheme="minorBidi" w:cstheme="minorBidi"/>
                <w:sz w:val="22"/>
                <w:szCs w:val="22"/>
              </w:rPr>
              <w:t xml:space="preserve">Christodoulou, D (2017) </w:t>
            </w:r>
            <w:r w:rsidRPr="00297387">
              <w:rPr>
                <w:rFonts w:asciiTheme="minorBidi" w:hAnsiTheme="minorBidi" w:cstheme="minorBidi"/>
                <w:i/>
                <w:iCs/>
                <w:sz w:val="22"/>
                <w:szCs w:val="22"/>
              </w:rPr>
              <w:t>Making Good Progress</w:t>
            </w:r>
            <w:r>
              <w:rPr>
                <w:rFonts w:asciiTheme="minorBidi" w:hAnsiTheme="minorBidi" w:cstheme="minorBidi"/>
                <w:i/>
                <w:iCs/>
                <w:sz w:val="22"/>
                <w:szCs w:val="22"/>
              </w:rPr>
              <w:t xml:space="preserve">, </w:t>
            </w:r>
            <w:r>
              <w:rPr>
                <w:rFonts w:asciiTheme="minorBidi" w:hAnsiTheme="minorBidi" w:cstheme="minorBidi"/>
                <w:sz w:val="22"/>
                <w:szCs w:val="22"/>
              </w:rPr>
              <w:t>Oxford: University Press</w:t>
            </w:r>
          </w:p>
          <w:p w14:paraId="0306B041" w14:textId="77777777" w:rsidR="00EC3035" w:rsidRPr="00A435F9" w:rsidRDefault="00EC3035" w:rsidP="0046415C">
            <w:pPr>
              <w:rPr>
                <w:rFonts w:asciiTheme="minorBidi" w:hAnsiTheme="minorBidi" w:cstheme="minorBidi"/>
                <w:sz w:val="22"/>
                <w:szCs w:val="22"/>
              </w:rPr>
            </w:pPr>
          </w:p>
          <w:p w14:paraId="32A45EB1" w14:textId="77777777" w:rsidR="00EC3035" w:rsidRPr="00A435F9" w:rsidRDefault="00EC3035" w:rsidP="0046415C">
            <w:pPr>
              <w:rPr>
                <w:rFonts w:asciiTheme="minorBidi" w:hAnsiTheme="minorBidi" w:cstheme="minorBidi"/>
                <w:sz w:val="22"/>
                <w:szCs w:val="22"/>
              </w:rPr>
            </w:pPr>
            <w:r w:rsidRPr="00A435F9">
              <w:rPr>
                <w:rFonts w:asciiTheme="minorBidi" w:hAnsiTheme="minorBidi" w:cstheme="minorBidi"/>
                <w:sz w:val="22"/>
                <w:szCs w:val="22"/>
              </w:rPr>
              <w:t xml:space="preserve">Clarke, S. (2005). </w:t>
            </w:r>
            <w:r w:rsidRPr="00A435F9">
              <w:rPr>
                <w:rFonts w:asciiTheme="minorBidi" w:hAnsiTheme="minorBidi" w:cstheme="minorBidi"/>
                <w:i/>
                <w:sz w:val="22"/>
                <w:szCs w:val="22"/>
              </w:rPr>
              <w:t xml:space="preserve">Formative Assessment in Action.  Weaving the Elements Together. </w:t>
            </w:r>
            <w:r w:rsidRPr="00A435F9">
              <w:rPr>
                <w:rFonts w:asciiTheme="minorBidi" w:hAnsiTheme="minorBidi" w:cstheme="minorBidi"/>
                <w:iCs/>
                <w:sz w:val="22"/>
                <w:szCs w:val="22"/>
              </w:rPr>
              <w:t xml:space="preserve">London: </w:t>
            </w:r>
            <w:r w:rsidRPr="00A435F9">
              <w:rPr>
                <w:rFonts w:asciiTheme="minorBidi" w:hAnsiTheme="minorBidi" w:cstheme="minorBidi"/>
                <w:sz w:val="22"/>
                <w:szCs w:val="22"/>
              </w:rPr>
              <w:t>Hodder Murray. (See especially Chapters 2)</w:t>
            </w:r>
          </w:p>
          <w:p w14:paraId="66D1852B" w14:textId="77777777" w:rsidR="00EC3035" w:rsidRPr="00A435F9" w:rsidRDefault="00EC3035" w:rsidP="0046415C">
            <w:pPr>
              <w:rPr>
                <w:rFonts w:asciiTheme="minorBidi" w:hAnsiTheme="minorBidi" w:cstheme="minorBidi"/>
                <w:sz w:val="22"/>
                <w:szCs w:val="22"/>
              </w:rPr>
            </w:pPr>
          </w:p>
          <w:p w14:paraId="0EEE9D70" w14:textId="77777777" w:rsidR="00EC3035" w:rsidRPr="00A435F9" w:rsidRDefault="00EC3035" w:rsidP="0046415C">
            <w:pPr>
              <w:rPr>
                <w:rFonts w:asciiTheme="minorBidi" w:hAnsiTheme="minorBidi" w:cstheme="minorBidi"/>
                <w:sz w:val="22"/>
                <w:szCs w:val="22"/>
              </w:rPr>
            </w:pPr>
            <w:r w:rsidRPr="00A435F9">
              <w:rPr>
                <w:rFonts w:asciiTheme="minorBidi" w:hAnsiTheme="minorBidi" w:cstheme="minorBidi"/>
                <w:sz w:val="22"/>
                <w:szCs w:val="22"/>
              </w:rPr>
              <w:t xml:space="preserve">Clarke, S. (2008). </w:t>
            </w:r>
            <w:r w:rsidRPr="00A435F9">
              <w:rPr>
                <w:rFonts w:asciiTheme="minorBidi" w:hAnsiTheme="minorBidi" w:cstheme="minorBidi"/>
                <w:i/>
                <w:sz w:val="22"/>
                <w:szCs w:val="22"/>
              </w:rPr>
              <w:t>Active Learning through Formative Assessment</w:t>
            </w:r>
            <w:r w:rsidRPr="00A435F9">
              <w:rPr>
                <w:rFonts w:asciiTheme="minorBidi" w:hAnsiTheme="minorBidi" w:cstheme="minorBidi"/>
                <w:sz w:val="22"/>
                <w:szCs w:val="22"/>
              </w:rPr>
              <w:t>. London: Hodder Education.</w:t>
            </w:r>
          </w:p>
          <w:p w14:paraId="731A8ADB" w14:textId="77777777" w:rsidR="00EC3035" w:rsidRPr="00A435F9" w:rsidRDefault="00EC3035" w:rsidP="0046415C">
            <w:pPr>
              <w:rPr>
                <w:rFonts w:asciiTheme="minorBidi" w:hAnsiTheme="minorBidi" w:cstheme="minorBidi"/>
                <w:sz w:val="22"/>
                <w:szCs w:val="22"/>
              </w:rPr>
            </w:pPr>
          </w:p>
          <w:p w14:paraId="5C4DE419" w14:textId="77777777" w:rsidR="00EC3035" w:rsidRPr="00A435F9" w:rsidRDefault="00EC3035" w:rsidP="0046415C">
            <w:pPr>
              <w:rPr>
                <w:rFonts w:asciiTheme="minorBidi" w:hAnsiTheme="minorBidi" w:cstheme="minorBidi"/>
                <w:sz w:val="22"/>
                <w:szCs w:val="22"/>
              </w:rPr>
            </w:pPr>
            <w:r w:rsidRPr="00A435F9">
              <w:rPr>
                <w:rFonts w:asciiTheme="minorBidi" w:hAnsiTheme="minorBidi" w:cstheme="minorBidi"/>
                <w:sz w:val="22"/>
                <w:szCs w:val="22"/>
              </w:rPr>
              <w:t xml:space="preserve">Clarke, S. (2014). </w:t>
            </w:r>
            <w:r w:rsidRPr="00A435F9">
              <w:rPr>
                <w:rFonts w:asciiTheme="minorBidi" w:hAnsiTheme="minorBidi" w:cstheme="minorBidi"/>
                <w:i/>
                <w:sz w:val="22"/>
                <w:szCs w:val="22"/>
              </w:rPr>
              <w:t>Outstanding Formative Assessment – Culture and Practice</w:t>
            </w:r>
            <w:r w:rsidRPr="00A435F9">
              <w:rPr>
                <w:rFonts w:asciiTheme="minorBidi" w:hAnsiTheme="minorBidi" w:cstheme="minorBidi"/>
                <w:sz w:val="22"/>
                <w:szCs w:val="22"/>
              </w:rPr>
              <w:t>. London: Hodder education</w:t>
            </w:r>
          </w:p>
          <w:p w14:paraId="33348CB1" w14:textId="77777777" w:rsidR="00EC3035" w:rsidRPr="00A435F9" w:rsidRDefault="00EC3035" w:rsidP="0046415C">
            <w:pPr>
              <w:rPr>
                <w:rFonts w:asciiTheme="minorBidi" w:hAnsiTheme="minorBidi" w:cstheme="minorBidi"/>
                <w:sz w:val="22"/>
                <w:szCs w:val="22"/>
              </w:rPr>
            </w:pPr>
          </w:p>
          <w:p w14:paraId="02063493" w14:textId="77777777" w:rsidR="00EC3035" w:rsidRDefault="00EC3035" w:rsidP="0046415C">
            <w:pPr>
              <w:rPr>
                <w:rFonts w:asciiTheme="minorBidi" w:hAnsiTheme="minorBidi" w:cstheme="minorBidi"/>
                <w:color w:val="000000"/>
                <w:sz w:val="22"/>
                <w:szCs w:val="22"/>
                <w:shd w:val="clear" w:color="auto" w:fill="FFFFFF"/>
              </w:rPr>
            </w:pPr>
            <w:r w:rsidRPr="00A435F9">
              <w:rPr>
                <w:rFonts w:asciiTheme="minorBidi" w:hAnsiTheme="minorBidi" w:cstheme="minorBidi"/>
                <w:color w:val="000000"/>
                <w:sz w:val="22"/>
                <w:szCs w:val="22"/>
                <w:shd w:val="clear" w:color="auto" w:fill="FFFFFF"/>
              </w:rPr>
              <w:t xml:space="preserve">Ellis, V. (2007). </w:t>
            </w:r>
            <w:r w:rsidRPr="00A435F9">
              <w:rPr>
                <w:rFonts w:asciiTheme="minorBidi" w:hAnsiTheme="minorBidi" w:cstheme="minorBidi"/>
                <w:i/>
                <w:iCs/>
                <w:color w:val="000000"/>
                <w:sz w:val="22"/>
                <w:szCs w:val="22"/>
              </w:rPr>
              <w:t>Learning and teaching in secondary schools</w:t>
            </w:r>
            <w:r w:rsidRPr="00A435F9">
              <w:rPr>
                <w:rFonts w:asciiTheme="minorBidi" w:hAnsiTheme="minorBidi" w:cstheme="minorBidi"/>
                <w:color w:val="000000"/>
                <w:sz w:val="22"/>
                <w:szCs w:val="22"/>
                <w:shd w:val="clear" w:color="auto" w:fill="FFFFFF"/>
              </w:rPr>
              <w:t>. 3rd ed. Exeter: Learning Matters</w:t>
            </w:r>
          </w:p>
          <w:p w14:paraId="431BAFD0" w14:textId="77777777" w:rsidR="00EC3035" w:rsidRDefault="00EC3035" w:rsidP="0046415C">
            <w:pPr>
              <w:rPr>
                <w:rFonts w:asciiTheme="minorBidi" w:hAnsiTheme="minorBidi" w:cstheme="minorBidi"/>
                <w:color w:val="000000"/>
                <w:sz w:val="22"/>
                <w:szCs w:val="22"/>
                <w:shd w:val="clear" w:color="auto" w:fill="FFFFFF"/>
              </w:rPr>
            </w:pPr>
          </w:p>
          <w:p w14:paraId="18349230" w14:textId="77777777" w:rsidR="00EC3035" w:rsidRPr="00A435F9" w:rsidRDefault="00EC3035" w:rsidP="0046415C">
            <w:pPr>
              <w:rPr>
                <w:rFonts w:asciiTheme="minorBidi" w:hAnsiTheme="minorBidi" w:cstheme="minorBidi"/>
                <w:sz w:val="22"/>
                <w:szCs w:val="22"/>
              </w:rPr>
            </w:pPr>
            <w:r>
              <w:rPr>
                <w:rFonts w:asciiTheme="minorBidi" w:hAnsiTheme="minorBidi" w:cstheme="minorBidi"/>
                <w:color w:val="000000"/>
                <w:sz w:val="22"/>
                <w:szCs w:val="22"/>
                <w:shd w:val="clear" w:color="auto" w:fill="FFFFFF"/>
              </w:rPr>
              <w:t xml:space="preserve">Gravells, A. (2021) </w:t>
            </w:r>
            <w:r w:rsidRPr="005325EF">
              <w:rPr>
                <w:rFonts w:asciiTheme="minorBidi" w:hAnsiTheme="minorBidi" w:cstheme="minorBidi"/>
                <w:i/>
                <w:iCs/>
                <w:color w:val="000000"/>
                <w:sz w:val="22"/>
                <w:szCs w:val="22"/>
                <w:shd w:val="clear" w:color="auto" w:fill="FFFFFF"/>
              </w:rPr>
              <w:t>Principles and Practices of Assessment</w:t>
            </w:r>
            <w:r>
              <w:rPr>
                <w:rFonts w:asciiTheme="minorBidi" w:hAnsiTheme="minorBidi" w:cstheme="minorBidi"/>
                <w:color w:val="000000"/>
                <w:sz w:val="22"/>
                <w:szCs w:val="22"/>
                <w:shd w:val="clear" w:color="auto" w:fill="FFFFFF"/>
              </w:rPr>
              <w:t>, London: Learning Matters</w:t>
            </w:r>
          </w:p>
          <w:p w14:paraId="33D8FAD4" w14:textId="77777777" w:rsidR="00EC3035" w:rsidRPr="00A435F9" w:rsidRDefault="00EC3035" w:rsidP="0046415C">
            <w:pPr>
              <w:rPr>
                <w:rFonts w:asciiTheme="minorBidi" w:hAnsiTheme="minorBidi" w:cstheme="minorBidi"/>
                <w:sz w:val="22"/>
                <w:szCs w:val="22"/>
              </w:rPr>
            </w:pPr>
          </w:p>
          <w:p w14:paraId="261B641E" w14:textId="77777777" w:rsidR="00EC3035" w:rsidRPr="00A435F9" w:rsidRDefault="00EC3035" w:rsidP="0046415C">
            <w:pPr>
              <w:rPr>
                <w:rFonts w:asciiTheme="minorBidi" w:hAnsiTheme="minorBidi" w:cstheme="minorBidi"/>
                <w:sz w:val="22"/>
                <w:szCs w:val="22"/>
              </w:rPr>
            </w:pPr>
            <w:r w:rsidRPr="00A435F9">
              <w:rPr>
                <w:rFonts w:asciiTheme="minorBidi" w:hAnsiTheme="minorBidi" w:cstheme="minorBidi"/>
                <w:sz w:val="22"/>
                <w:szCs w:val="22"/>
              </w:rPr>
              <w:t xml:space="preserve">Hughes, P. (2008). </w:t>
            </w:r>
            <w:r w:rsidRPr="00A435F9">
              <w:rPr>
                <w:rFonts w:asciiTheme="minorBidi" w:hAnsiTheme="minorBidi" w:cstheme="minorBidi"/>
                <w:i/>
                <w:iCs/>
                <w:sz w:val="22"/>
                <w:szCs w:val="22"/>
              </w:rPr>
              <w:t>Principles of Primary Education</w:t>
            </w:r>
            <w:r w:rsidRPr="00A435F9">
              <w:rPr>
                <w:rFonts w:asciiTheme="minorBidi" w:hAnsiTheme="minorBidi" w:cstheme="minorBidi"/>
                <w:sz w:val="22"/>
                <w:szCs w:val="22"/>
              </w:rPr>
              <w:t>. (3</w:t>
            </w:r>
            <w:r w:rsidRPr="00A435F9">
              <w:rPr>
                <w:rFonts w:asciiTheme="minorBidi" w:hAnsiTheme="minorBidi" w:cstheme="minorBidi"/>
                <w:sz w:val="22"/>
                <w:szCs w:val="22"/>
                <w:vertAlign w:val="superscript"/>
              </w:rPr>
              <w:t>rd</w:t>
            </w:r>
            <w:r w:rsidRPr="00A435F9">
              <w:rPr>
                <w:rFonts w:asciiTheme="minorBidi" w:hAnsiTheme="minorBidi" w:cstheme="minorBidi"/>
                <w:sz w:val="22"/>
                <w:szCs w:val="22"/>
              </w:rPr>
              <w:t xml:space="preserve"> ed.). London: David Fulton Books.</w:t>
            </w:r>
          </w:p>
          <w:p w14:paraId="03DCA938" w14:textId="77777777" w:rsidR="00EC3035" w:rsidRPr="00A435F9" w:rsidRDefault="00EC3035" w:rsidP="0046415C">
            <w:pPr>
              <w:rPr>
                <w:rFonts w:asciiTheme="minorBidi" w:hAnsiTheme="minorBidi" w:cstheme="minorBidi"/>
                <w:sz w:val="22"/>
                <w:szCs w:val="22"/>
              </w:rPr>
            </w:pPr>
          </w:p>
          <w:p w14:paraId="43548669" w14:textId="77777777" w:rsidR="00EC3035" w:rsidRPr="00A435F9" w:rsidRDefault="00EC3035" w:rsidP="0046415C">
            <w:pPr>
              <w:rPr>
                <w:rFonts w:asciiTheme="minorBidi" w:hAnsiTheme="minorBidi" w:cstheme="minorBidi"/>
                <w:sz w:val="22"/>
                <w:szCs w:val="22"/>
              </w:rPr>
            </w:pPr>
            <w:r w:rsidRPr="00A435F9">
              <w:rPr>
                <w:rFonts w:asciiTheme="minorBidi" w:hAnsiTheme="minorBidi" w:cstheme="minorBidi"/>
                <w:color w:val="000000"/>
                <w:sz w:val="22"/>
                <w:szCs w:val="22"/>
                <w:shd w:val="clear" w:color="auto" w:fill="FFFFFF"/>
              </w:rPr>
              <w:t xml:space="preserve">KYRIACOU, C. (1998). </w:t>
            </w:r>
            <w:r w:rsidRPr="00A435F9">
              <w:rPr>
                <w:rFonts w:asciiTheme="minorBidi" w:hAnsiTheme="minorBidi" w:cstheme="minorBidi"/>
                <w:i/>
                <w:iCs/>
                <w:color w:val="000000"/>
                <w:sz w:val="22"/>
                <w:szCs w:val="22"/>
              </w:rPr>
              <w:t>ESSENTIAL TEACHING SKILLS</w:t>
            </w:r>
            <w:r w:rsidRPr="00A435F9">
              <w:rPr>
                <w:rFonts w:asciiTheme="minorBidi" w:hAnsiTheme="minorBidi" w:cstheme="minorBidi"/>
                <w:color w:val="000000"/>
                <w:sz w:val="22"/>
                <w:szCs w:val="22"/>
                <w:shd w:val="clear" w:color="auto" w:fill="FFFFFF"/>
              </w:rPr>
              <w:t>. 2nd ed. Cheltenham: Nelson Thornes</w:t>
            </w:r>
          </w:p>
          <w:p w14:paraId="1CB54569" w14:textId="77777777" w:rsidR="00EC3035" w:rsidRPr="00A435F9" w:rsidRDefault="00EC3035" w:rsidP="0046415C">
            <w:pPr>
              <w:rPr>
                <w:rFonts w:asciiTheme="minorBidi" w:hAnsiTheme="minorBidi" w:cstheme="minorBidi"/>
                <w:sz w:val="22"/>
                <w:szCs w:val="22"/>
              </w:rPr>
            </w:pPr>
          </w:p>
          <w:p w14:paraId="713489C2" w14:textId="77777777" w:rsidR="00EC3035" w:rsidRPr="00A435F9" w:rsidRDefault="00EC3035" w:rsidP="0046415C">
            <w:pPr>
              <w:rPr>
                <w:rFonts w:asciiTheme="minorBidi" w:hAnsiTheme="minorBidi" w:cstheme="minorBidi"/>
                <w:sz w:val="22"/>
                <w:szCs w:val="22"/>
              </w:rPr>
            </w:pPr>
            <w:r w:rsidRPr="00A435F9">
              <w:rPr>
                <w:rFonts w:asciiTheme="minorBidi" w:hAnsiTheme="minorBidi" w:cstheme="minorBidi"/>
                <w:sz w:val="22"/>
                <w:szCs w:val="22"/>
              </w:rPr>
              <w:t xml:space="preserve">Smith, J. (2010). </w:t>
            </w:r>
            <w:r w:rsidRPr="00A435F9">
              <w:rPr>
                <w:rFonts w:asciiTheme="minorBidi" w:hAnsiTheme="minorBidi" w:cstheme="minorBidi"/>
                <w:i/>
                <w:iCs/>
                <w:sz w:val="22"/>
                <w:szCs w:val="22"/>
              </w:rPr>
              <w:t>Talk, Thinking and Philosophy in the Primary Classroom</w:t>
            </w:r>
            <w:r w:rsidRPr="00A435F9">
              <w:rPr>
                <w:rFonts w:asciiTheme="minorBidi" w:hAnsiTheme="minorBidi" w:cstheme="minorBidi"/>
                <w:sz w:val="22"/>
                <w:szCs w:val="22"/>
              </w:rPr>
              <w:t>. Exeter: Learning Matters.</w:t>
            </w:r>
          </w:p>
          <w:p w14:paraId="0795D5A9" w14:textId="77777777" w:rsidR="00EC3035" w:rsidRPr="00A435F9" w:rsidRDefault="00EC3035" w:rsidP="0046415C">
            <w:pPr>
              <w:rPr>
                <w:rFonts w:asciiTheme="minorBidi" w:hAnsiTheme="minorBidi" w:cstheme="minorBidi"/>
                <w:bCs/>
                <w:sz w:val="22"/>
                <w:szCs w:val="22"/>
              </w:rPr>
            </w:pPr>
          </w:p>
          <w:p w14:paraId="1A326361" w14:textId="77777777" w:rsidR="00EC3035" w:rsidRPr="00A435F9" w:rsidRDefault="00EC3035" w:rsidP="0046415C">
            <w:pPr>
              <w:rPr>
                <w:rFonts w:asciiTheme="minorBidi" w:hAnsiTheme="minorBidi" w:cstheme="minorBidi"/>
                <w:bCs/>
                <w:sz w:val="22"/>
                <w:szCs w:val="22"/>
              </w:rPr>
            </w:pPr>
            <w:r w:rsidRPr="00A435F9">
              <w:rPr>
                <w:rFonts w:asciiTheme="minorBidi" w:hAnsiTheme="minorBidi" w:cstheme="minorBidi"/>
                <w:bCs/>
                <w:sz w:val="22"/>
                <w:szCs w:val="22"/>
              </w:rPr>
              <w:t xml:space="preserve">Spendlove, D. (2009). </w:t>
            </w:r>
            <w:r w:rsidRPr="00A435F9">
              <w:rPr>
                <w:rFonts w:asciiTheme="minorBidi" w:hAnsiTheme="minorBidi" w:cstheme="minorBidi"/>
                <w:bCs/>
                <w:i/>
                <w:sz w:val="22"/>
                <w:szCs w:val="22"/>
              </w:rPr>
              <w:t>Putting Assessment for Learning into Practice</w:t>
            </w:r>
            <w:r w:rsidRPr="00A435F9">
              <w:rPr>
                <w:rFonts w:asciiTheme="minorBidi" w:hAnsiTheme="minorBidi" w:cstheme="minorBidi"/>
                <w:bCs/>
                <w:sz w:val="22"/>
                <w:szCs w:val="22"/>
              </w:rPr>
              <w:t>. London: Continuum.</w:t>
            </w:r>
          </w:p>
          <w:p w14:paraId="1A1B2F72" w14:textId="77777777" w:rsidR="00EC3035" w:rsidRPr="00A435F9" w:rsidRDefault="00EC3035" w:rsidP="0046415C">
            <w:pPr>
              <w:rPr>
                <w:rFonts w:asciiTheme="minorBidi" w:hAnsiTheme="minorBidi" w:cstheme="minorBidi"/>
                <w:bCs/>
                <w:sz w:val="22"/>
                <w:szCs w:val="22"/>
              </w:rPr>
            </w:pPr>
          </w:p>
          <w:p w14:paraId="1FF7EC87" w14:textId="77777777" w:rsidR="00EC3035" w:rsidRPr="00A435F9" w:rsidRDefault="00EC3035" w:rsidP="0046415C">
            <w:pPr>
              <w:rPr>
                <w:rFonts w:asciiTheme="minorBidi" w:hAnsiTheme="minorBidi" w:cstheme="minorBidi"/>
                <w:sz w:val="22"/>
                <w:szCs w:val="22"/>
              </w:rPr>
            </w:pPr>
          </w:p>
          <w:p w14:paraId="0539AECB" w14:textId="77777777" w:rsidR="00EC3035" w:rsidRPr="00A435F9" w:rsidRDefault="00EC3035" w:rsidP="0046415C">
            <w:pPr>
              <w:rPr>
                <w:rFonts w:asciiTheme="minorBidi" w:hAnsiTheme="minorBidi" w:cstheme="minorBidi"/>
                <w:b/>
                <w:sz w:val="22"/>
                <w:szCs w:val="22"/>
              </w:rPr>
            </w:pPr>
            <w:r w:rsidRPr="00A435F9">
              <w:rPr>
                <w:rFonts w:asciiTheme="minorBidi" w:hAnsiTheme="minorBidi" w:cstheme="minorBidi"/>
                <w:b/>
                <w:sz w:val="22"/>
                <w:szCs w:val="22"/>
              </w:rPr>
              <w:t xml:space="preserve"> Resource collections</w:t>
            </w:r>
          </w:p>
          <w:p w14:paraId="10F35A9F" w14:textId="77777777" w:rsidR="00EC3035" w:rsidRPr="00A435F9" w:rsidRDefault="00EC3035" w:rsidP="0046415C">
            <w:pPr>
              <w:rPr>
                <w:rFonts w:asciiTheme="minorBidi" w:hAnsiTheme="minorBidi" w:cstheme="minorBidi"/>
                <w:bCs/>
                <w:sz w:val="22"/>
                <w:szCs w:val="22"/>
              </w:rPr>
            </w:pPr>
          </w:p>
          <w:p w14:paraId="62E83411" w14:textId="77777777" w:rsidR="00EC3035" w:rsidRPr="00A435F9" w:rsidRDefault="00EC3035" w:rsidP="0046415C">
            <w:pPr>
              <w:rPr>
                <w:rFonts w:asciiTheme="minorBidi" w:hAnsiTheme="minorBidi" w:cstheme="minorBidi"/>
                <w:sz w:val="22"/>
                <w:szCs w:val="22"/>
              </w:rPr>
            </w:pPr>
            <w:hyperlink r:id="rId162" w:history="1">
              <w:r w:rsidRPr="00A435F9">
                <w:rPr>
                  <w:rStyle w:val="Hyperlink"/>
                  <w:rFonts w:asciiTheme="minorBidi" w:hAnsiTheme="minorBidi" w:cstheme="minorBidi"/>
                  <w:sz w:val="22"/>
                  <w:szCs w:val="22"/>
                </w:rPr>
                <w:t>https://www.gov.uk/government/uploads/system/uploads/attachment_data/file/297595/Primary_Accountability_and_Assessment_Consultation_Response.pdf</w:t>
              </w:r>
            </w:hyperlink>
          </w:p>
          <w:p w14:paraId="012253C2" w14:textId="4C401F7B" w:rsidR="00EC3035" w:rsidRPr="00A435F9" w:rsidRDefault="00EC3035" w:rsidP="0046415C">
            <w:pPr>
              <w:rPr>
                <w:rFonts w:asciiTheme="minorBidi" w:hAnsiTheme="minorBidi" w:cstheme="minorBidi"/>
                <w:sz w:val="22"/>
                <w:szCs w:val="22"/>
              </w:rPr>
            </w:pPr>
            <w:r w:rsidRPr="00A435F9">
              <w:rPr>
                <w:rFonts w:asciiTheme="minorBidi" w:hAnsiTheme="minorBidi" w:cstheme="minorBidi"/>
                <w:sz w:val="22"/>
                <w:szCs w:val="22"/>
              </w:rPr>
              <w:t xml:space="preserve">(Accessed: </w:t>
            </w:r>
            <w:r w:rsidRPr="00886F2F">
              <w:rPr>
                <w:rFonts w:asciiTheme="minorBidi" w:hAnsiTheme="minorBidi" w:cstheme="minorBidi"/>
                <w:sz w:val="22"/>
                <w:szCs w:val="22"/>
              </w:rPr>
              <w:t xml:space="preserve">14 </w:t>
            </w:r>
            <w:r w:rsidR="006155D9">
              <w:rPr>
                <w:rFonts w:asciiTheme="minorBidi" w:hAnsiTheme="minorBidi" w:cstheme="minorBidi"/>
                <w:sz w:val="22"/>
                <w:szCs w:val="22"/>
              </w:rPr>
              <w:t>August 202</w:t>
            </w:r>
            <w:r w:rsidR="00BD1E44">
              <w:rPr>
                <w:rFonts w:asciiTheme="minorBidi" w:hAnsiTheme="minorBidi" w:cstheme="minorBidi"/>
                <w:sz w:val="22"/>
                <w:szCs w:val="22"/>
              </w:rPr>
              <w:t>5</w:t>
            </w:r>
            <w:r w:rsidRPr="00A435F9">
              <w:rPr>
                <w:rFonts w:asciiTheme="minorBidi" w:hAnsiTheme="minorBidi" w:cstheme="minorBidi"/>
                <w:sz w:val="22"/>
                <w:szCs w:val="22"/>
              </w:rPr>
              <w:t>)</w:t>
            </w:r>
          </w:p>
          <w:p w14:paraId="1CF3FC51" w14:textId="77777777" w:rsidR="00EC3035" w:rsidRPr="00A435F9" w:rsidRDefault="00EC3035" w:rsidP="0046415C">
            <w:pPr>
              <w:rPr>
                <w:rFonts w:asciiTheme="minorBidi" w:hAnsiTheme="minorBidi" w:cstheme="minorBidi"/>
                <w:sz w:val="22"/>
                <w:szCs w:val="22"/>
              </w:rPr>
            </w:pPr>
          </w:p>
          <w:p w14:paraId="572363CD" w14:textId="77777777" w:rsidR="00EC3035" w:rsidRPr="00A435F9" w:rsidRDefault="00EC3035" w:rsidP="0046415C">
            <w:pPr>
              <w:rPr>
                <w:rFonts w:asciiTheme="minorBidi" w:hAnsiTheme="minorBidi" w:cstheme="minorBidi"/>
                <w:sz w:val="22"/>
                <w:szCs w:val="22"/>
              </w:rPr>
            </w:pPr>
            <w:r w:rsidRPr="00A435F9">
              <w:rPr>
                <w:rFonts w:asciiTheme="minorBidi" w:hAnsiTheme="minorBidi" w:cstheme="minorBidi"/>
                <w:sz w:val="22"/>
                <w:szCs w:val="22"/>
              </w:rPr>
              <w:t xml:space="preserve">Students should use </w:t>
            </w:r>
            <w:hyperlink r:id="rId163" w:history="1">
              <w:r w:rsidRPr="00A435F9">
                <w:rPr>
                  <w:rStyle w:val="Hyperlink"/>
                  <w:rFonts w:asciiTheme="minorBidi" w:hAnsiTheme="minorBidi" w:cstheme="minorBidi"/>
                  <w:sz w:val="22"/>
                  <w:szCs w:val="22"/>
                </w:rPr>
                <w:t>http://chinuch.org</w:t>
              </w:r>
            </w:hyperlink>
            <w:r w:rsidRPr="00A435F9">
              <w:rPr>
                <w:rFonts w:asciiTheme="minorBidi" w:hAnsiTheme="minorBidi" w:cstheme="minorBidi"/>
                <w:sz w:val="22"/>
                <w:szCs w:val="22"/>
              </w:rPr>
              <w:t xml:space="preserve"> and search ‘lesson </w:t>
            </w:r>
            <w:proofErr w:type="gramStart"/>
            <w:r w:rsidRPr="00A435F9">
              <w:rPr>
                <w:rFonts w:asciiTheme="minorBidi" w:hAnsiTheme="minorBidi" w:cstheme="minorBidi"/>
                <w:sz w:val="22"/>
                <w:szCs w:val="22"/>
              </w:rPr>
              <w:t>plans’</w:t>
            </w:r>
            <w:proofErr w:type="gramEnd"/>
            <w:r w:rsidRPr="00A435F9">
              <w:rPr>
                <w:rFonts w:asciiTheme="minorBidi" w:hAnsiTheme="minorBidi" w:cstheme="minorBidi"/>
                <w:sz w:val="22"/>
                <w:szCs w:val="22"/>
              </w:rPr>
              <w:t>.</w:t>
            </w:r>
          </w:p>
          <w:p w14:paraId="03B8938B" w14:textId="0811453F" w:rsidR="00EC3035" w:rsidRPr="00A435F9" w:rsidRDefault="00EC3035" w:rsidP="0046415C">
            <w:pPr>
              <w:rPr>
                <w:rFonts w:asciiTheme="minorBidi" w:hAnsiTheme="minorBidi" w:cstheme="minorBidi"/>
                <w:sz w:val="22"/>
                <w:szCs w:val="22"/>
              </w:rPr>
            </w:pPr>
            <w:r w:rsidRPr="00A435F9">
              <w:rPr>
                <w:rFonts w:asciiTheme="minorBidi" w:hAnsiTheme="minorBidi" w:cstheme="minorBidi"/>
                <w:sz w:val="22"/>
                <w:szCs w:val="22"/>
              </w:rPr>
              <w:t xml:space="preserve">(Accessed: </w:t>
            </w:r>
            <w:r w:rsidRPr="00886F2F">
              <w:rPr>
                <w:rFonts w:asciiTheme="minorBidi" w:hAnsiTheme="minorBidi" w:cstheme="minorBidi"/>
                <w:sz w:val="22"/>
                <w:szCs w:val="22"/>
              </w:rPr>
              <w:t xml:space="preserve">14 </w:t>
            </w:r>
            <w:r w:rsidR="009D3A9C">
              <w:rPr>
                <w:rFonts w:asciiTheme="minorBidi" w:hAnsiTheme="minorBidi" w:cstheme="minorBidi"/>
                <w:sz w:val="22"/>
                <w:szCs w:val="22"/>
              </w:rPr>
              <w:t>August 202</w:t>
            </w:r>
            <w:r w:rsidR="00BD1E44">
              <w:rPr>
                <w:rFonts w:asciiTheme="minorBidi" w:hAnsiTheme="minorBidi" w:cstheme="minorBidi"/>
                <w:sz w:val="22"/>
                <w:szCs w:val="22"/>
              </w:rPr>
              <w:t>5</w:t>
            </w:r>
            <w:r w:rsidRPr="00A435F9">
              <w:rPr>
                <w:rFonts w:asciiTheme="minorBidi" w:hAnsiTheme="minorBidi" w:cstheme="minorBidi"/>
                <w:sz w:val="22"/>
                <w:szCs w:val="22"/>
              </w:rPr>
              <w:t>)</w:t>
            </w:r>
          </w:p>
          <w:p w14:paraId="5B00F20B" w14:textId="77777777" w:rsidR="00EC3035" w:rsidRPr="00A435F9" w:rsidRDefault="00EC3035" w:rsidP="00EC3035">
            <w:pPr>
              <w:pStyle w:val="Index1"/>
              <w:numPr>
                <w:ilvl w:val="0"/>
                <w:numId w:val="55"/>
              </w:numPr>
            </w:pPr>
          </w:p>
        </w:tc>
      </w:tr>
      <w:tr w:rsidR="00EC3035" w:rsidRPr="00A435F9" w14:paraId="1AC48BE6" w14:textId="77777777" w:rsidTr="0046415C">
        <w:tc>
          <w:tcPr>
            <w:tcW w:w="534" w:type="dxa"/>
          </w:tcPr>
          <w:p w14:paraId="4C0BF8E5" w14:textId="77777777" w:rsidR="00EC3035" w:rsidRPr="00A435F9" w:rsidRDefault="00EC3035" w:rsidP="00EC3035">
            <w:pPr>
              <w:pStyle w:val="Index1"/>
              <w:numPr>
                <w:ilvl w:val="0"/>
                <w:numId w:val="55"/>
              </w:numPr>
            </w:pPr>
            <w:r w:rsidRPr="00A435F9">
              <w:lastRenderedPageBreak/>
              <w:t>16.</w:t>
            </w:r>
          </w:p>
        </w:tc>
        <w:tc>
          <w:tcPr>
            <w:tcW w:w="2835" w:type="dxa"/>
            <w:gridSpan w:val="2"/>
          </w:tcPr>
          <w:p w14:paraId="025846C8" w14:textId="77777777" w:rsidR="00EC3035" w:rsidRPr="002F0501" w:rsidRDefault="00EC3035" w:rsidP="0046415C">
            <w:pPr>
              <w:pStyle w:val="Index1"/>
              <w:ind w:left="360"/>
            </w:pPr>
            <w:r w:rsidRPr="002F0501">
              <w:t xml:space="preserve">Module run </w:t>
            </w:r>
          </w:p>
        </w:tc>
        <w:tc>
          <w:tcPr>
            <w:tcW w:w="6325" w:type="dxa"/>
          </w:tcPr>
          <w:p w14:paraId="0FA0151D" w14:textId="77777777" w:rsidR="00EC3035" w:rsidRPr="002F0501" w:rsidRDefault="00EC3035" w:rsidP="00EC3035">
            <w:pPr>
              <w:pStyle w:val="Index1"/>
              <w:numPr>
                <w:ilvl w:val="0"/>
                <w:numId w:val="55"/>
              </w:numPr>
            </w:pPr>
            <w:r w:rsidRPr="002F0501">
              <w:t>Term 2</w:t>
            </w:r>
          </w:p>
          <w:p w14:paraId="0B56C4B2" w14:textId="77777777" w:rsidR="00EC3035" w:rsidRPr="002F0501" w:rsidRDefault="00EC3035" w:rsidP="0046415C">
            <w:pPr>
              <w:rPr>
                <w:rFonts w:asciiTheme="minorBidi" w:hAnsiTheme="minorBidi" w:cstheme="minorBidi"/>
                <w:sz w:val="22"/>
                <w:szCs w:val="22"/>
              </w:rPr>
            </w:pPr>
          </w:p>
        </w:tc>
      </w:tr>
    </w:tbl>
    <w:p w14:paraId="0137C8FB" w14:textId="77777777" w:rsidR="00EC3035" w:rsidRPr="00275B5E" w:rsidRDefault="00EC3035" w:rsidP="00EC3035">
      <w:pPr>
        <w:suppressAutoHyphens w:val="0"/>
        <w:rPr>
          <w:rFonts w:asciiTheme="minorBidi" w:hAnsiTheme="minorBidi" w:cstheme="minorBidi"/>
          <w:b/>
          <w:bCs/>
        </w:rPr>
      </w:pPr>
    </w:p>
    <w:p w14:paraId="5425F12A" w14:textId="77777777" w:rsidR="00EC3035" w:rsidRPr="00275B5E" w:rsidRDefault="00EC3035" w:rsidP="00EC3035">
      <w:pPr>
        <w:rPr>
          <w:rFonts w:asciiTheme="minorBidi" w:hAnsiTheme="minorBidi" w:cstheme="minorBidi"/>
        </w:rPr>
      </w:pPr>
    </w:p>
    <w:p w14:paraId="4EA1CA00" w14:textId="77777777" w:rsidR="00EC3035" w:rsidRPr="00275B5E" w:rsidRDefault="00EC3035" w:rsidP="00EC3035">
      <w:pPr>
        <w:rPr>
          <w:rFonts w:asciiTheme="minorBidi" w:hAnsiTheme="minorBidi" w:cstheme="minorBidi"/>
        </w:rPr>
      </w:pPr>
    </w:p>
    <w:p w14:paraId="2FCF3CF7" w14:textId="77777777" w:rsidR="00EC3035" w:rsidRPr="00275B5E" w:rsidRDefault="00EC3035" w:rsidP="00EC3035">
      <w:pPr>
        <w:outlineLvl w:val="0"/>
        <w:rPr>
          <w:rFonts w:asciiTheme="minorBidi" w:hAnsiTheme="minorBidi" w:cstheme="minorBidi"/>
          <w:b/>
        </w:rPr>
      </w:pPr>
      <w:bookmarkStart w:id="314" w:name="_Toc66910503"/>
      <w:bookmarkStart w:id="315" w:name="_Toc113869526"/>
      <w:r w:rsidRPr="00275B5E">
        <w:rPr>
          <w:rFonts w:asciiTheme="minorBidi" w:hAnsiTheme="minorBidi" w:cstheme="minorBidi"/>
          <w:b/>
        </w:rPr>
        <w:t>JED 404</w:t>
      </w:r>
      <w:bookmarkEnd w:id="314"/>
      <w:bookmarkEnd w:id="315"/>
    </w:p>
    <w:p w14:paraId="3C6296D7" w14:textId="77777777" w:rsidR="00EC3035" w:rsidRPr="00275B5E" w:rsidRDefault="00EC3035" w:rsidP="00EC3035">
      <w:pPr>
        <w:outlineLvl w:val="0"/>
        <w:rPr>
          <w:rFonts w:asciiTheme="minorBidi" w:hAnsiTheme="minorBidi" w:cstheme="minorBidi"/>
          <w:b/>
          <w:bCs/>
          <w:iCs/>
        </w:rPr>
      </w:pPr>
      <w:bookmarkStart w:id="316" w:name="_Toc66910504"/>
      <w:bookmarkStart w:id="317" w:name="_Toc113869527"/>
      <w:r w:rsidRPr="00275B5E">
        <w:rPr>
          <w:rFonts w:asciiTheme="minorBidi" w:hAnsiTheme="minorBidi" w:cstheme="minorBidi"/>
          <w:b/>
          <w:bCs/>
          <w:iCs/>
        </w:rPr>
        <w:t>What is Jewish Pedagogy?</w:t>
      </w:r>
      <w:bookmarkEnd w:id="316"/>
      <w:bookmarkEnd w:id="317"/>
    </w:p>
    <w:p w14:paraId="2D41780B" w14:textId="77777777" w:rsidR="00EC3035" w:rsidRPr="00275B5E" w:rsidRDefault="00EC3035" w:rsidP="00EC3035">
      <w:pPr>
        <w:rPr>
          <w:rFonts w:asciiTheme="minorBidi" w:hAnsiTheme="minorBidi" w:cstheme="minorBidi"/>
          <w:b/>
        </w:rPr>
      </w:pP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2693"/>
        <w:gridCol w:w="5295"/>
      </w:tblGrid>
      <w:tr w:rsidR="00EC3035" w:rsidRPr="00275B5E" w14:paraId="5898D2A2" w14:textId="77777777" w:rsidTr="0046415C">
        <w:tc>
          <w:tcPr>
            <w:tcW w:w="534" w:type="dxa"/>
          </w:tcPr>
          <w:p w14:paraId="43A711D7" w14:textId="77777777" w:rsidR="00EC3035" w:rsidRPr="00275B5E" w:rsidRDefault="00EC3035" w:rsidP="00EC3035">
            <w:pPr>
              <w:pStyle w:val="Index1"/>
              <w:numPr>
                <w:ilvl w:val="0"/>
                <w:numId w:val="55"/>
              </w:numPr>
            </w:pPr>
            <w:r w:rsidRPr="00275B5E">
              <w:t>1.</w:t>
            </w:r>
          </w:p>
        </w:tc>
        <w:tc>
          <w:tcPr>
            <w:tcW w:w="2693" w:type="dxa"/>
          </w:tcPr>
          <w:p w14:paraId="7B6448C2" w14:textId="77777777" w:rsidR="00EC3035" w:rsidRPr="002F0501" w:rsidRDefault="00EC3035" w:rsidP="0046415C">
            <w:pPr>
              <w:pStyle w:val="Index1"/>
              <w:ind w:left="360"/>
            </w:pPr>
            <w:r w:rsidRPr="002F0501">
              <w:t>Short code</w:t>
            </w:r>
          </w:p>
        </w:tc>
        <w:tc>
          <w:tcPr>
            <w:tcW w:w="5295" w:type="dxa"/>
          </w:tcPr>
          <w:p w14:paraId="51482AA5" w14:textId="77777777" w:rsidR="00EC3035" w:rsidRPr="002F0501" w:rsidRDefault="00EC3035" w:rsidP="0046415C">
            <w:pPr>
              <w:pStyle w:val="Index1"/>
              <w:ind w:left="720"/>
            </w:pPr>
            <w:r w:rsidRPr="002F0501">
              <w:t>JED 404</w:t>
            </w:r>
          </w:p>
        </w:tc>
      </w:tr>
      <w:tr w:rsidR="00EC3035" w:rsidRPr="00275B5E" w14:paraId="39BDD95A" w14:textId="77777777" w:rsidTr="0046415C">
        <w:tc>
          <w:tcPr>
            <w:tcW w:w="534" w:type="dxa"/>
          </w:tcPr>
          <w:p w14:paraId="79D570C2" w14:textId="77777777" w:rsidR="00EC3035" w:rsidRPr="00275B5E" w:rsidRDefault="00EC3035" w:rsidP="00EC3035">
            <w:pPr>
              <w:pStyle w:val="Index1"/>
              <w:numPr>
                <w:ilvl w:val="0"/>
                <w:numId w:val="55"/>
              </w:numPr>
            </w:pPr>
            <w:r w:rsidRPr="00275B5E">
              <w:lastRenderedPageBreak/>
              <w:t>2.</w:t>
            </w:r>
          </w:p>
        </w:tc>
        <w:tc>
          <w:tcPr>
            <w:tcW w:w="2693" w:type="dxa"/>
          </w:tcPr>
          <w:p w14:paraId="0C53AF80" w14:textId="77777777" w:rsidR="00EC3035" w:rsidRPr="002F0501" w:rsidRDefault="00EC3035" w:rsidP="0046415C">
            <w:pPr>
              <w:pStyle w:val="Index1"/>
              <w:ind w:left="360"/>
            </w:pPr>
            <w:r w:rsidRPr="002F0501">
              <w:t>Title</w:t>
            </w:r>
          </w:p>
        </w:tc>
        <w:tc>
          <w:tcPr>
            <w:tcW w:w="5295" w:type="dxa"/>
          </w:tcPr>
          <w:p w14:paraId="01808012" w14:textId="77777777" w:rsidR="00EC3035" w:rsidRPr="002F0501" w:rsidRDefault="00EC3035" w:rsidP="0046415C">
            <w:pPr>
              <w:pStyle w:val="Index1"/>
              <w:ind w:left="720"/>
            </w:pPr>
            <w:r w:rsidRPr="002F0501">
              <w:t>What is Jewish Pedagogy?</w:t>
            </w:r>
          </w:p>
        </w:tc>
      </w:tr>
      <w:tr w:rsidR="00EC3035" w:rsidRPr="00275B5E" w14:paraId="564FCFE0" w14:textId="77777777" w:rsidTr="0046415C">
        <w:tc>
          <w:tcPr>
            <w:tcW w:w="534" w:type="dxa"/>
          </w:tcPr>
          <w:p w14:paraId="43482EFB" w14:textId="77777777" w:rsidR="00EC3035" w:rsidRPr="00275B5E" w:rsidRDefault="00EC3035" w:rsidP="00EC3035">
            <w:pPr>
              <w:pStyle w:val="Index1"/>
              <w:numPr>
                <w:ilvl w:val="0"/>
                <w:numId w:val="55"/>
              </w:numPr>
            </w:pPr>
            <w:r w:rsidRPr="00275B5E">
              <w:t>3.</w:t>
            </w:r>
          </w:p>
        </w:tc>
        <w:tc>
          <w:tcPr>
            <w:tcW w:w="2693" w:type="dxa"/>
          </w:tcPr>
          <w:p w14:paraId="433F3DF5" w14:textId="77777777" w:rsidR="00EC3035" w:rsidRPr="002F0501" w:rsidRDefault="00EC3035" w:rsidP="0046415C">
            <w:pPr>
              <w:pStyle w:val="Index1"/>
              <w:ind w:left="360"/>
            </w:pPr>
            <w:r w:rsidRPr="002F0501">
              <w:t>Level</w:t>
            </w:r>
          </w:p>
        </w:tc>
        <w:tc>
          <w:tcPr>
            <w:tcW w:w="5295" w:type="dxa"/>
          </w:tcPr>
          <w:p w14:paraId="6C38B39F" w14:textId="77777777" w:rsidR="00EC3035" w:rsidRPr="002F0501" w:rsidRDefault="00EC3035" w:rsidP="0046415C">
            <w:pPr>
              <w:pStyle w:val="Index1"/>
              <w:ind w:left="720"/>
            </w:pPr>
            <w:r w:rsidRPr="002F0501">
              <w:t>4</w:t>
            </w:r>
          </w:p>
        </w:tc>
      </w:tr>
      <w:tr w:rsidR="00EC3035" w:rsidRPr="00275B5E" w14:paraId="694F4104" w14:textId="77777777" w:rsidTr="0046415C">
        <w:tc>
          <w:tcPr>
            <w:tcW w:w="534" w:type="dxa"/>
          </w:tcPr>
          <w:p w14:paraId="4EE69A9E" w14:textId="77777777" w:rsidR="00EC3035" w:rsidRPr="00275B5E" w:rsidRDefault="00EC3035" w:rsidP="00EC3035">
            <w:pPr>
              <w:pStyle w:val="Index1"/>
              <w:numPr>
                <w:ilvl w:val="0"/>
                <w:numId w:val="55"/>
              </w:numPr>
            </w:pPr>
            <w:r w:rsidRPr="00275B5E">
              <w:t>4.</w:t>
            </w:r>
          </w:p>
        </w:tc>
        <w:tc>
          <w:tcPr>
            <w:tcW w:w="2693" w:type="dxa"/>
          </w:tcPr>
          <w:p w14:paraId="7FC67BDB" w14:textId="77777777" w:rsidR="00EC3035" w:rsidRPr="002F0501" w:rsidRDefault="00EC3035" w:rsidP="0046415C">
            <w:pPr>
              <w:pStyle w:val="Index1"/>
              <w:ind w:left="360"/>
            </w:pPr>
            <w:r w:rsidRPr="002F0501">
              <w:t>Credit points</w:t>
            </w:r>
          </w:p>
        </w:tc>
        <w:tc>
          <w:tcPr>
            <w:tcW w:w="5295" w:type="dxa"/>
          </w:tcPr>
          <w:p w14:paraId="7C8A864D" w14:textId="77777777" w:rsidR="00EC3035" w:rsidRPr="002F0501" w:rsidRDefault="00EC3035" w:rsidP="0046415C">
            <w:pPr>
              <w:pStyle w:val="Index1"/>
              <w:ind w:left="720"/>
            </w:pPr>
            <w:r w:rsidRPr="002F0501">
              <w:t xml:space="preserve">10 </w:t>
            </w:r>
          </w:p>
        </w:tc>
      </w:tr>
      <w:tr w:rsidR="00EC3035" w:rsidRPr="00275B5E" w14:paraId="5F2ADC2E" w14:textId="77777777" w:rsidTr="0046415C">
        <w:tc>
          <w:tcPr>
            <w:tcW w:w="534" w:type="dxa"/>
          </w:tcPr>
          <w:p w14:paraId="207E18D6" w14:textId="77777777" w:rsidR="00EC3035" w:rsidRPr="00275B5E" w:rsidRDefault="00EC3035" w:rsidP="00EC3035">
            <w:pPr>
              <w:pStyle w:val="Index1"/>
              <w:numPr>
                <w:ilvl w:val="0"/>
                <w:numId w:val="55"/>
              </w:numPr>
            </w:pPr>
            <w:r w:rsidRPr="00275B5E">
              <w:t>5.</w:t>
            </w:r>
          </w:p>
        </w:tc>
        <w:tc>
          <w:tcPr>
            <w:tcW w:w="2693" w:type="dxa"/>
          </w:tcPr>
          <w:p w14:paraId="208B902D" w14:textId="77777777" w:rsidR="00EC3035" w:rsidRPr="002F0501" w:rsidRDefault="00EC3035" w:rsidP="0046415C">
            <w:pPr>
              <w:pStyle w:val="Index1"/>
              <w:ind w:left="360"/>
            </w:pPr>
            <w:r w:rsidRPr="002F0501">
              <w:t>Start term</w:t>
            </w:r>
          </w:p>
        </w:tc>
        <w:tc>
          <w:tcPr>
            <w:tcW w:w="5295" w:type="dxa"/>
          </w:tcPr>
          <w:p w14:paraId="2526DE4C" w14:textId="614CF1C6" w:rsidR="00EC3035" w:rsidRPr="002F0501" w:rsidRDefault="00EC3035" w:rsidP="0046415C">
            <w:pPr>
              <w:pStyle w:val="Index1"/>
              <w:ind w:left="720"/>
            </w:pPr>
            <w:r w:rsidRPr="002F0501">
              <w:t xml:space="preserve">Term one </w:t>
            </w:r>
            <w:r w:rsidR="00A35A50">
              <w:t>2025-6</w:t>
            </w:r>
          </w:p>
        </w:tc>
      </w:tr>
      <w:tr w:rsidR="00EC3035" w:rsidRPr="00275B5E" w14:paraId="00C9A9CC" w14:textId="77777777" w:rsidTr="0046415C">
        <w:tc>
          <w:tcPr>
            <w:tcW w:w="534" w:type="dxa"/>
          </w:tcPr>
          <w:p w14:paraId="0A4DB0FF" w14:textId="77777777" w:rsidR="00EC3035" w:rsidRPr="00275B5E" w:rsidRDefault="00EC3035" w:rsidP="00EC3035">
            <w:pPr>
              <w:pStyle w:val="Index1"/>
              <w:numPr>
                <w:ilvl w:val="0"/>
                <w:numId w:val="55"/>
              </w:numPr>
            </w:pPr>
            <w:r w:rsidRPr="00275B5E">
              <w:t>6.</w:t>
            </w:r>
          </w:p>
        </w:tc>
        <w:tc>
          <w:tcPr>
            <w:tcW w:w="2693" w:type="dxa"/>
          </w:tcPr>
          <w:p w14:paraId="618BE9C5" w14:textId="77777777" w:rsidR="00EC3035" w:rsidRPr="002F0501" w:rsidRDefault="00EC3035" w:rsidP="0046415C">
            <w:pPr>
              <w:pStyle w:val="Index1"/>
              <w:ind w:left="360"/>
            </w:pPr>
            <w:r w:rsidRPr="002F0501">
              <w:t>Subject</w:t>
            </w:r>
          </w:p>
        </w:tc>
        <w:tc>
          <w:tcPr>
            <w:tcW w:w="5295" w:type="dxa"/>
          </w:tcPr>
          <w:p w14:paraId="4F94212D" w14:textId="77777777" w:rsidR="00EC3035" w:rsidRPr="002F0501" w:rsidRDefault="00EC3035" w:rsidP="0046415C">
            <w:pPr>
              <w:pStyle w:val="Index1"/>
              <w:ind w:left="720"/>
            </w:pPr>
            <w:r w:rsidRPr="002F0501">
              <w:t>Teaching and Learning</w:t>
            </w:r>
          </w:p>
        </w:tc>
      </w:tr>
      <w:tr w:rsidR="00EC3035" w:rsidRPr="00275B5E" w14:paraId="3E6C9193" w14:textId="77777777" w:rsidTr="0046415C">
        <w:tc>
          <w:tcPr>
            <w:tcW w:w="534" w:type="dxa"/>
          </w:tcPr>
          <w:p w14:paraId="5383A08B" w14:textId="77777777" w:rsidR="00EC3035" w:rsidRPr="00275B5E" w:rsidRDefault="00EC3035" w:rsidP="00EC3035">
            <w:pPr>
              <w:pStyle w:val="Index1"/>
              <w:numPr>
                <w:ilvl w:val="0"/>
                <w:numId w:val="55"/>
              </w:numPr>
            </w:pPr>
            <w:r w:rsidRPr="00275B5E">
              <w:t>7.</w:t>
            </w:r>
          </w:p>
        </w:tc>
        <w:tc>
          <w:tcPr>
            <w:tcW w:w="2693" w:type="dxa"/>
          </w:tcPr>
          <w:p w14:paraId="7BB2DF7E" w14:textId="77777777" w:rsidR="00EC3035" w:rsidRPr="002F0501" w:rsidRDefault="00EC3035" w:rsidP="0046415C">
            <w:pPr>
              <w:pStyle w:val="Index1"/>
              <w:ind w:left="720"/>
            </w:pPr>
            <w:r w:rsidRPr="002F0501">
              <w:t>Module Leader</w:t>
            </w:r>
          </w:p>
        </w:tc>
        <w:tc>
          <w:tcPr>
            <w:tcW w:w="5295" w:type="dxa"/>
          </w:tcPr>
          <w:p w14:paraId="1834D8C4" w14:textId="77777777" w:rsidR="00EC3035" w:rsidRPr="002F0501" w:rsidRDefault="00EC3035" w:rsidP="0046415C">
            <w:pPr>
              <w:pStyle w:val="Index1"/>
              <w:ind w:left="720"/>
            </w:pPr>
            <w:r w:rsidRPr="002F0501">
              <w:t>Yolande Pieters</w:t>
            </w:r>
          </w:p>
        </w:tc>
      </w:tr>
      <w:tr w:rsidR="00EC3035" w:rsidRPr="00275B5E" w14:paraId="214AEEB4" w14:textId="77777777" w:rsidTr="0046415C">
        <w:tc>
          <w:tcPr>
            <w:tcW w:w="534" w:type="dxa"/>
          </w:tcPr>
          <w:p w14:paraId="66197AFC" w14:textId="77777777" w:rsidR="00EC3035" w:rsidRPr="00275B5E" w:rsidRDefault="00EC3035" w:rsidP="00EC3035">
            <w:pPr>
              <w:pStyle w:val="Index1"/>
              <w:numPr>
                <w:ilvl w:val="0"/>
                <w:numId w:val="55"/>
              </w:numPr>
            </w:pPr>
            <w:r w:rsidRPr="00275B5E">
              <w:t>8.</w:t>
            </w:r>
          </w:p>
        </w:tc>
        <w:tc>
          <w:tcPr>
            <w:tcW w:w="2693" w:type="dxa"/>
          </w:tcPr>
          <w:p w14:paraId="7A8FF36E" w14:textId="77777777" w:rsidR="00EC3035" w:rsidRPr="002F0501" w:rsidRDefault="00EC3035" w:rsidP="0046415C">
            <w:pPr>
              <w:pStyle w:val="Index1"/>
              <w:ind w:left="720"/>
            </w:pPr>
            <w:r w:rsidRPr="002F0501">
              <w:t>Accredited by</w:t>
            </w:r>
          </w:p>
        </w:tc>
        <w:tc>
          <w:tcPr>
            <w:tcW w:w="5295" w:type="dxa"/>
          </w:tcPr>
          <w:p w14:paraId="7F7AB3A6" w14:textId="77777777" w:rsidR="00EC3035" w:rsidRPr="002F0501" w:rsidRDefault="00EC3035" w:rsidP="0046415C">
            <w:pPr>
              <w:pStyle w:val="Index1"/>
              <w:ind w:left="720"/>
            </w:pPr>
            <w:r w:rsidRPr="002F0501">
              <w:t>N/A</w:t>
            </w:r>
          </w:p>
        </w:tc>
      </w:tr>
      <w:tr w:rsidR="00EC3035" w:rsidRPr="00275B5E" w14:paraId="527DB175" w14:textId="77777777" w:rsidTr="0046415C">
        <w:tc>
          <w:tcPr>
            <w:tcW w:w="534" w:type="dxa"/>
          </w:tcPr>
          <w:p w14:paraId="52B42B8F" w14:textId="77777777" w:rsidR="00EC3035" w:rsidRPr="00275B5E" w:rsidRDefault="00EC3035" w:rsidP="00EC3035">
            <w:pPr>
              <w:pStyle w:val="Index1"/>
              <w:numPr>
                <w:ilvl w:val="0"/>
                <w:numId w:val="55"/>
              </w:numPr>
            </w:pPr>
            <w:r w:rsidRPr="00275B5E">
              <w:t>9.</w:t>
            </w:r>
          </w:p>
        </w:tc>
        <w:tc>
          <w:tcPr>
            <w:tcW w:w="2693" w:type="dxa"/>
          </w:tcPr>
          <w:p w14:paraId="64F7E151" w14:textId="77777777" w:rsidR="00EC3035" w:rsidRPr="002F0501" w:rsidRDefault="00EC3035" w:rsidP="0046415C">
            <w:pPr>
              <w:pStyle w:val="Index1"/>
              <w:ind w:left="720"/>
            </w:pPr>
            <w:r w:rsidRPr="002F0501">
              <w:t xml:space="preserve">Module restrictions </w:t>
            </w:r>
          </w:p>
        </w:tc>
        <w:tc>
          <w:tcPr>
            <w:tcW w:w="5295" w:type="dxa"/>
          </w:tcPr>
          <w:p w14:paraId="148BCE80" w14:textId="77777777" w:rsidR="00EC3035" w:rsidRPr="002F0501" w:rsidRDefault="00EC3035" w:rsidP="0046415C">
            <w:pPr>
              <w:pStyle w:val="Index1"/>
              <w:ind w:left="720"/>
            </w:pPr>
            <w:r w:rsidRPr="002F0501">
              <w:t>N/A</w:t>
            </w:r>
          </w:p>
        </w:tc>
      </w:tr>
      <w:tr w:rsidR="00EC3035" w:rsidRPr="00275B5E" w14:paraId="5869D239" w14:textId="77777777" w:rsidTr="0046415C">
        <w:tc>
          <w:tcPr>
            <w:tcW w:w="534" w:type="dxa"/>
          </w:tcPr>
          <w:p w14:paraId="3B0DAEBE" w14:textId="77777777" w:rsidR="00EC3035" w:rsidRPr="00275B5E" w:rsidRDefault="00EC3035" w:rsidP="00EC3035">
            <w:pPr>
              <w:pStyle w:val="Index1"/>
              <w:numPr>
                <w:ilvl w:val="0"/>
                <w:numId w:val="55"/>
              </w:numPr>
            </w:pPr>
            <w:r w:rsidRPr="00275B5E">
              <w:t>10.</w:t>
            </w:r>
          </w:p>
        </w:tc>
        <w:tc>
          <w:tcPr>
            <w:tcW w:w="7988" w:type="dxa"/>
            <w:gridSpan w:val="2"/>
          </w:tcPr>
          <w:p w14:paraId="16F595AE" w14:textId="77777777" w:rsidR="00EC3035" w:rsidRPr="002F0501" w:rsidRDefault="00EC3035" w:rsidP="00EC3035">
            <w:pPr>
              <w:pStyle w:val="Index1"/>
              <w:numPr>
                <w:ilvl w:val="0"/>
                <w:numId w:val="55"/>
              </w:numPr>
            </w:pPr>
            <w:r w:rsidRPr="002F0501">
              <w:t xml:space="preserve">Aims </w:t>
            </w:r>
          </w:p>
          <w:p w14:paraId="667BE1D7" w14:textId="77777777" w:rsidR="00EC3035" w:rsidRPr="002F0501" w:rsidRDefault="00EC3035" w:rsidP="0046415C">
            <w:pPr>
              <w:rPr>
                <w:rFonts w:asciiTheme="minorBidi" w:hAnsiTheme="minorBidi" w:cstheme="minorBidi"/>
              </w:rPr>
            </w:pPr>
          </w:p>
          <w:p w14:paraId="3993E6B3" w14:textId="77777777" w:rsidR="00EC3035" w:rsidRPr="002F0501" w:rsidRDefault="00EC3035" w:rsidP="0046415C">
            <w:pPr>
              <w:pStyle w:val="Index1"/>
              <w:ind w:left="720"/>
            </w:pPr>
            <w:r w:rsidRPr="002F0501">
              <w:t>This module aims to introduce students to the practical foundations of learning and teaching in a Jewish Educational setting. It strengthens and deepens the students’ knowledge of and skills in the art of teaching. Students will consider concepts of Jewish pedagogy and the ways in which teaching Jewish Studies differs from teaching other subjects. Students will be expected to undertake a lesson observation, which will include observations and presenting findings to fellow students.</w:t>
            </w:r>
          </w:p>
          <w:p w14:paraId="7A062296" w14:textId="77777777" w:rsidR="00EC3035" w:rsidRPr="002F0501" w:rsidRDefault="00EC3035" w:rsidP="0046415C">
            <w:pPr>
              <w:rPr>
                <w:rFonts w:asciiTheme="minorBidi" w:hAnsiTheme="minorBidi" w:cstheme="minorBidi"/>
              </w:rPr>
            </w:pPr>
          </w:p>
        </w:tc>
      </w:tr>
      <w:tr w:rsidR="00EC3035" w:rsidRPr="00275B5E" w14:paraId="6CDEB72D" w14:textId="77777777" w:rsidTr="0046415C">
        <w:trPr>
          <w:trHeight w:val="1076"/>
        </w:trPr>
        <w:tc>
          <w:tcPr>
            <w:tcW w:w="534" w:type="dxa"/>
          </w:tcPr>
          <w:p w14:paraId="6EB2A6C0" w14:textId="77777777" w:rsidR="00EC3035" w:rsidRPr="00275B5E" w:rsidRDefault="00EC3035" w:rsidP="00EC3035">
            <w:pPr>
              <w:pStyle w:val="Index1"/>
              <w:numPr>
                <w:ilvl w:val="0"/>
                <w:numId w:val="55"/>
              </w:numPr>
            </w:pPr>
            <w:r w:rsidRPr="00275B5E">
              <w:t xml:space="preserve">11. </w:t>
            </w:r>
          </w:p>
        </w:tc>
        <w:tc>
          <w:tcPr>
            <w:tcW w:w="7988" w:type="dxa"/>
            <w:gridSpan w:val="2"/>
          </w:tcPr>
          <w:p w14:paraId="56B40FFB" w14:textId="77777777" w:rsidR="00EC3035" w:rsidRPr="00275B5E" w:rsidRDefault="00EC3035" w:rsidP="00EC3035">
            <w:pPr>
              <w:pStyle w:val="Index1"/>
              <w:numPr>
                <w:ilvl w:val="0"/>
                <w:numId w:val="55"/>
              </w:numPr>
            </w:pPr>
            <w:r w:rsidRPr="00275B5E">
              <w:t xml:space="preserve">Learning outcomes </w:t>
            </w:r>
          </w:p>
          <w:p w14:paraId="54D5F051" w14:textId="77777777" w:rsidR="00EC3035" w:rsidRPr="00275B5E" w:rsidRDefault="00EC3035" w:rsidP="0046415C">
            <w:pPr>
              <w:pStyle w:val="Index1"/>
              <w:ind w:left="720"/>
            </w:pPr>
          </w:p>
          <w:p w14:paraId="2E712EFD" w14:textId="77777777" w:rsidR="00EC3035" w:rsidRPr="00275B5E" w:rsidRDefault="00EC3035" w:rsidP="00EC3035">
            <w:pPr>
              <w:pStyle w:val="Index1"/>
              <w:numPr>
                <w:ilvl w:val="0"/>
                <w:numId w:val="55"/>
              </w:numPr>
            </w:pPr>
            <w:r w:rsidRPr="00275B5E">
              <w:t>On successful completion of this module the student will be able to:</w:t>
            </w:r>
          </w:p>
          <w:p w14:paraId="47247866" w14:textId="77777777" w:rsidR="00EC3035" w:rsidRPr="00275B5E" w:rsidRDefault="00EC3035" w:rsidP="0046415C">
            <w:pPr>
              <w:rPr>
                <w:rFonts w:asciiTheme="minorBidi" w:hAnsiTheme="minorBidi" w:cstheme="minorBidi"/>
              </w:rPr>
            </w:pPr>
          </w:p>
          <w:p w14:paraId="5D2BCEC0" w14:textId="77777777" w:rsidR="00EC3035" w:rsidRPr="00275B5E" w:rsidRDefault="00EC3035" w:rsidP="0046415C">
            <w:pPr>
              <w:pStyle w:val="ListParagraph"/>
              <w:numPr>
                <w:ilvl w:val="0"/>
                <w:numId w:val="6"/>
              </w:numPr>
              <w:suppressAutoHyphens w:val="0"/>
              <w:contextualSpacing/>
              <w:jc w:val="both"/>
              <w:rPr>
                <w:rFonts w:asciiTheme="minorBidi" w:hAnsiTheme="minorBidi" w:cstheme="minorBidi"/>
                <w:szCs w:val="22"/>
              </w:rPr>
            </w:pPr>
            <w:r w:rsidRPr="00275B5E">
              <w:rPr>
                <w:rFonts w:asciiTheme="minorBidi" w:hAnsiTheme="minorBidi" w:cstheme="minorBidi"/>
                <w:szCs w:val="22"/>
              </w:rPr>
              <w:t>Outline selected theories and practices of teaching Jewish Studies and how they compare to each other and to those of other subject areas.</w:t>
            </w:r>
          </w:p>
          <w:p w14:paraId="74A77297" w14:textId="77777777" w:rsidR="00EC3035" w:rsidRPr="00275B5E" w:rsidRDefault="00EC3035" w:rsidP="0046415C">
            <w:pPr>
              <w:pStyle w:val="ListParagraph"/>
              <w:numPr>
                <w:ilvl w:val="0"/>
                <w:numId w:val="6"/>
              </w:numPr>
              <w:suppressAutoHyphens w:val="0"/>
              <w:contextualSpacing/>
              <w:jc w:val="both"/>
              <w:rPr>
                <w:rFonts w:asciiTheme="minorBidi" w:hAnsiTheme="minorBidi" w:cstheme="minorBidi"/>
                <w:szCs w:val="22"/>
              </w:rPr>
            </w:pPr>
            <w:r w:rsidRPr="00275B5E">
              <w:rPr>
                <w:rFonts w:asciiTheme="minorBidi" w:hAnsiTheme="minorBidi" w:cstheme="minorBidi"/>
                <w:szCs w:val="22"/>
              </w:rPr>
              <w:t>Describe the components of basic Jewish Studies provision</w:t>
            </w:r>
          </w:p>
          <w:p w14:paraId="56E3F8B3" w14:textId="77777777" w:rsidR="00EC3035" w:rsidRPr="00275B5E" w:rsidRDefault="00EC3035" w:rsidP="0046415C">
            <w:pPr>
              <w:pStyle w:val="Body1"/>
              <w:numPr>
                <w:ilvl w:val="0"/>
                <w:numId w:val="6"/>
              </w:numPr>
              <w:jc w:val="both"/>
              <w:rPr>
                <w:rFonts w:asciiTheme="minorBidi" w:eastAsia="SimSun" w:hAnsiTheme="minorBidi" w:cstheme="minorBidi"/>
                <w:color w:val="auto"/>
                <w:szCs w:val="22"/>
                <w:lang w:eastAsia="ar-SA" w:bidi="ar-SA"/>
              </w:rPr>
            </w:pPr>
            <w:bookmarkStart w:id="318" w:name="_Toc66910505"/>
            <w:bookmarkStart w:id="319" w:name="_Toc113869528"/>
            <w:r w:rsidRPr="00275B5E">
              <w:rPr>
                <w:rFonts w:asciiTheme="minorBidi" w:eastAsia="SimSun" w:hAnsiTheme="minorBidi" w:cstheme="minorBidi"/>
                <w:color w:val="auto"/>
                <w:szCs w:val="22"/>
                <w:lang w:eastAsia="ar-SA" w:bidi="ar-SA"/>
              </w:rPr>
              <w:t>Compare and contrast arguments associated with teaching selected controversial issues in Jewish Studies.</w:t>
            </w:r>
            <w:bookmarkEnd w:id="318"/>
            <w:bookmarkEnd w:id="319"/>
          </w:p>
          <w:p w14:paraId="02C8CFF6" w14:textId="77777777" w:rsidR="00EC3035" w:rsidRPr="00275B5E" w:rsidRDefault="00EC3035" w:rsidP="0046415C">
            <w:pPr>
              <w:pStyle w:val="ListParagraph"/>
              <w:suppressAutoHyphens w:val="0"/>
              <w:contextualSpacing/>
              <w:jc w:val="both"/>
              <w:rPr>
                <w:rFonts w:asciiTheme="minorBidi" w:hAnsiTheme="minorBidi" w:cstheme="minorBidi"/>
                <w:szCs w:val="22"/>
              </w:rPr>
            </w:pPr>
          </w:p>
        </w:tc>
      </w:tr>
      <w:tr w:rsidR="00EC3035" w:rsidRPr="00275B5E" w14:paraId="4FEEFA66" w14:textId="77777777" w:rsidTr="0046415C">
        <w:trPr>
          <w:trHeight w:val="2095"/>
        </w:trPr>
        <w:tc>
          <w:tcPr>
            <w:tcW w:w="534" w:type="dxa"/>
          </w:tcPr>
          <w:p w14:paraId="37263D00" w14:textId="77777777" w:rsidR="00EC3035" w:rsidRPr="00275B5E" w:rsidRDefault="00EC3035" w:rsidP="00EC3035">
            <w:pPr>
              <w:pStyle w:val="Index1"/>
              <w:numPr>
                <w:ilvl w:val="0"/>
                <w:numId w:val="55"/>
              </w:numPr>
            </w:pPr>
            <w:r w:rsidRPr="00275B5E">
              <w:t>12.</w:t>
            </w:r>
          </w:p>
        </w:tc>
        <w:tc>
          <w:tcPr>
            <w:tcW w:w="7988" w:type="dxa"/>
            <w:gridSpan w:val="2"/>
          </w:tcPr>
          <w:p w14:paraId="50FEF8F3" w14:textId="77777777" w:rsidR="00EC3035" w:rsidRPr="00275B5E" w:rsidRDefault="00EC3035" w:rsidP="0046415C">
            <w:pPr>
              <w:rPr>
                <w:rFonts w:asciiTheme="minorBidi" w:hAnsiTheme="minorBidi" w:cstheme="minorBidi"/>
              </w:rPr>
            </w:pPr>
            <w:r w:rsidRPr="00275B5E">
              <w:rPr>
                <w:rFonts w:asciiTheme="minorBidi" w:hAnsiTheme="minorBidi" w:cstheme="minorBidi"/>
              </w:rPr>
              <w:t xml:space="preserve">Syllabus </w:t>
            </w:r>
          </w:p>
          <w:p w14:paraId="60A154D9" w14:textId="77777777" w:rsidR="00EC3035" w:rsidRPr="00275B5E" w:rsidRDefault="00EC3035" w:rsidP="0046415C">
            <w:pPr>
              <w:rPr>
                <w:rFonts w:asciiTheme="minorBidi" w:hAnsiTheme="minorBidi" w:cstheme="minorBidi"/>
              </w:rPr>
            </w:pPr>
          </w:p>
          <w:p w14:paraId="2840E91E" w14:textId="77777777" w:rsidR="00EC3035" w:rsidRPr="00275B5E" w:rsidRDefault="00EC3035" w:rsidP="0046415C">
            <w:pPr>
              <w:pStyle w:val="ListParagraph"/>
              <w:numPr>
                <w:ilvl w:val="0"/>
                <w:numId w:val="7"/>
              </w:numPr>
              <w:suppressAutoHyphens w:val="0"/>
              <w:contextualSpacing/>
              <w:jc w:val="both"/>
              <w:rPr>
                <w:rFonts w:asciiTheme="minorBidi" w:hAnsiTheme="minorBidi" w:cstheme="minorBidi"/>
                <w:szCs w:val="22"/>
              </w:rPr>
            </w:pPr>
            <w:r w:rsidRPr="00275B5E">
              <w:rPr>
                <w:rFonts w:asciiTheme="minorBidi" w:hAnsiTheme="minorBidi" w:cstheme="minorBidi"/>
                <w:szCs w:val="22"/>
              </w:rPr>
              <w:t xml:space="preserve">To confirm that students have a good foundation knowledge of the topics that are covered in a typical primary school Jewish Studies curriculum, including prayer, Shabbat and festivals, Hebrew reading, Chumash and </w:t>
            </w:r>
            <w:proofErr w:type="spellStart"/>
            <w:r w:rsidRPr="00275B5E">
              <w:rPr>
                <w:rFonts w:asciiTheme="minorBidi" w:hAnsiTheme="minorBidi" w:cstheme="minorBidi"/>
                <w:i/>
                <w:szCs w:val="22"/>
              </w:rPr>
              <w:t>parasha</w:t>
            </w:r>
            <w:proofErr w:type="spellEnd"/>
            <w:r w:rsidRPr="00275B5E">
              <w:rPr>
                <w:rFonts w:asciiTheme="minorBidi" w:hAnsiTheme="minorBidi" w:cstheme="minorBidi"/>
                <w:szCs w:val="22"/>
              </w:rPr>
              <w:t xml:space="preserve"> [Torah and weekly Torah reading] and Jewish history. Exploration of the role of Midrash in the primary school curriculum </w:t>
            </w:r>
          </w:p>
          <w:p w14:paraId="5D3BE708" w14:textId="77777777" w:rsidR="00EC3035" w:rsidRPr="00275B5E" w:rsidRDefault="00EC3035" w:rsidP="0046415C">
            <w:pPr>
              <w:pStyle w:val="ListParagraph"/>
              <w:numPr>
                <w:ilvl w:val="0"/>
                <w:numId w:val="7"/>
              </w:numPr>
              <w:suppressAutoHyphens w:val="0"/>
              <w:contextualSpacing/>
              <w:jc w:val="both"/>
              <w:rPr>
                <w:rFonts w:asciiTheme="minorBidi" w:hAnsiTheme="minorBidi" w:cstheme="minorBidi"/>
                <w:szCs w:val="22"/>
              </w:rPr>
            </w:pPr>
            <w:r w:rsidRPr="00275B5E">
              <w:rPr>
                <w:rFonts w:asciiTheme="minorBidi" w:hAnsiTheme="minorBidi" w:cstheme="minorBidi"/>
                <w:szCs w:val="22"/>
              </w:rPr>
              <w:t>Investigation of contemporary debates around Jewish Studies teaching and learning, in the context of how they compare to general studies. Examination of a controversial issue related to Jewish pedagogy such as the nature of Midrash, how it should be taught and the role it should play in the primary curriculum.</w:t>
            </w:r>
          </w:p>
          <w:p w14:paraId="5E1B1484" w14:textId="77777777" w:rsidR="00EC3035" w:rsidRPr="00275B5E" w:rsidRDefault="00EC3035" w:rsidP="0046415C">
            <w:pPr>
              <w:pStyle w:val="ListParagraph"/>
              <w:suppressAutoHyphens w:val="0"/>
              <w:contextualSpacing/>
              <w:jc w:val="both"/>
              <w:rPr>
                <w:rFonts w:asciiTheme="minorBidi" w:hAnsiTheme="minorBidi" w:cstheme="minorBidi"/>
                <w:szCs w:val="22"/>
              </w:rPr>
            </w:pPr>
          </w:p>
        </w:tc>
      </w:tr>
      <w:tr w:rsidR="00EC3035" w:rsidRPr="00275B5E" w14:paraId="2E7021B1" w14:textId="77777777" w:rsidTr="0046415C">
        <w:tc>
          <w:tcPr>
            <w:tcW w:w="534" w:type="dxa"/>
          </w:tcPr>
          <w:p w14:paraId="1E08EADB" w14:textId="77777777" w:rsidR="00EC3035" w:rsidRPr="00275B5E" w:rsidRDefault="00EC3035" w:rsidP="00EC3035">
            <w:pPr>
              <w:pStyle w:val="Index1"/>
              <w:numPr>
                <w:ilvl w:val="0"/>
                <w:numId w:val="55"/>
              </w:numPr>
            </w:pPr>
            <w:r w:rsidRPr="00275B5E">
              <w:t>13.</w:t>
            </w:r>
          </w:p>
        </w:tc>
        <w:tc>
          <w:tcPr>
            <w:tcW w:w="7988" w:type="dxa"/>
            <w:gridSpan w:val="2"/>
          </w:tcPr>
          <w:p w14:paraId="57269831" w14:textId="77777777" w:rsidR="00EC3035" w:rsidRPr="00275B5E" w:rsidRDefault="00EC3035" w:rsidP="00EC3035">
            <w:pPr>
              <w:pStyle w:val="Index1"/>
              <w:numPr>
                <w:ilvl w:val="0"/>
                <w:numId w:val="55"/>
              </w:numPr>
            </w:pPr>
            <w:r w:rsidRPr="00275B5E">
              <w:t>Learning, teaching and assessment strategy</w:t>
            </w:r>
          </w:p>
          <w:p w14:paraId="7EA97852" w14:textId="77777777" w:rsidR="00EC3035" w:rsidRPr="00275B5E" w:rsidRDefault="00EC3035" w:rsidP="0046415C">
            <w:pPr>
              <w:rPr>
                <w:rFonts w:asciiTheme="minorBidi" w:hAnsiTheme="minorBidi" w:cstheme="minorBidi"/>
              </w:rPr>
            </w:pPr>
          </w:p>
          <w:p w14:paraId="4679F0E7" w14:textId="77777777" w:rsidR="00EC3035" w:rsidRPr="00275B5E" w:rsidRDefault="00EC3035" w:rsidP="0046415C">
            <w:pPr>
              <w:rPr>
                <w:rFonts w:asciiTheme="minorBidi" w:hAnsiTheme="minorBidi" w:cstheme="minorBidi"/>
                <w:b/>
              </w:rPr>
            </w:pPr>
            <w:r w:rsidRPr="00275B5E">
              <w:rPr>
                <w:rFonts w:asciiTheme="minorBidi" w:hAnsiTheme="minorBidi" w:cstheme="minorBidi"/>
                <w:b/>
              </w:rPr>
              <w:t>Learning and teaching</w:t>
            </w:r>
          </w:p>
          <w:p w14:paraId="4F1BA55C" w14:textId="77777777" w:rsidR="00EC3035" w:rsidRPr="00275B5E" w:rsidRDefault="00EC3035" w:rsidP="0046415C">
            <w:pPr>
              <w:rPr>
                <w:rFonts w:asciiTheme="minorBidi" w:hAnsiTheme="minorBidi" w:cstheme="minorBidi"/>
              </w:rPr>
            </w:pPr>
          </w:p>
          <w:p w14:paraId="72A39349" w14:textId="77777777" w:rsidR="00EC3035" w:rsidRPr="00275B5E" w:rsidRDefault="00EC3035" w:rsidP="00EC3035">
            <w:pPr>
              <w:pStyle w:val="Index1"/>
              <w:numPr>
                <w:ilvl w:val="0"/>
                <w:numId w:val="55"/>
              </w:numPr>
            </w:pPr>
            <w:r w:rsidRPr="00275B5E">
              <w:t>Lectures will give an overview of key aspects of different theories. Students will be required to give a group presentation and will receive peer feedback.</w:t>
            </w:r>
          </w:p>
          <w:p w14:paraId="085641B2" w14:textId="77777777" w:rsidR="00EC3035" w:rsidRPr="00275B5E" w:rsidRDefault="00EC3035" w:rsidP="0046415C">
            <w:pPr>
              <w:rPr>
                <w:rFonts w:asciiTheme="minorBidi" w:hAnsiTheme="minorBidi" w:cstheme="minorBidi"/>
              </w:rPr>
            </w:pPr>
          </w:p>
          <w:p w14:paraId="70230BF9" w14:textId="77777777" w:rsidR="00EC3035" w:rsidRPr="00275B5E" w:rsidRDefault="00EC3035" w:rsidP="0046415C">
            <w:pPr>
              <w:rPr>
                <w:rFonts w:asciiTheme="minorBidi" w:hAnsiTheme="minorBidi" w:cstheme="minorBidi"/>
              </w:rPr>
            </w:pPr>
            <w:r w:rsidRPr="00275B5E">
              <w:rPr>
                <w:rFonts w:asciiTheme="minorBidi" w:hAnsiTheme="minorBidi" w:cstheme="minorBidi"/>
              </w:rPr>
              <w:t>In addition to taught sessions, students will be expected to:</w:t>
            </w:r>
          </w:p>
          <w:p w14:paraId="0B8F4626" w14:textId="77777777" w:rsidR="00EC3035" w:rsidRPr="00275B5E" w:rsidRDefault="00EC3035" w:rsidP="0046415C">
            <w:pPr>
              <w:rPr>
                <w:rFonts w:asciiTheme="minorBidi" w:hAnsiTheme="minorBidi" w:cstheme="minorBidi"/>
              </w:rPr>
            </w:pPr>
          </w:p>
          <w:p w14:paraId="1282C87E" w14:textId="77777777" w:rsidR="00EC3035" w:rsidRPr="00275B5E" w:rsidRDefault="00EC3035" w:rsidP="0046415C">
            <w:pPr>
              <w:pStyle w:val="ListParagraph"/>
              <w:numPr>
                <w:ilvl w:val="0"/>
                <w:numId w:val="88"/>
              </w:numPr>
              <w:suppressAutoHyphens w:val="0"/>
              <w:spacing w:after="200" w:line="276" w:lineRule="auto"/>
              <w:contextualSpacing/>
              <w:rPr>
                <w:rFonts w:asciiTheme="minorBidi" w:hAnsiTheme="minorBidi" w:cstheme="minorBidi"/>
                <w:szCs w:val="22"/>
              </w:rPr>
            </w:pPr>
            <w:r w:rsidRPr="00275B5E">
              <w:rPr>
                <w:rFonts w:asciiTheme="minorBidi" w:hAnsiTheme="minorBidi" w:cstheme="minorBidi"/>
                <w:szCs w:val="22"/>
              </w:rPr>
              <w:t>Complete all core readings</w:t>
            </w:r>
          </w:p>
          <w:p w14:paraId="3E525574" w14:textId="77777777" w:rsidR="00EC3035" w:rsidRPr="00275B5E" w:rsidRDefault="00EC3035" w:rsidP="0046415C">
            <w:pPr>
              <w:pStyle w:val="ListParagraph"/>
              <w:numPr>
                <w:ilvl w:val="0"/>
                <w:numId w:val="88"/>
              </w:numPr>
              <w:suppressAutoHyphens w:val="0"/>
              <w:spacing w:after="200" w:line="276" w:lineRule="auto"/>
              <w:contextualSpacing/>
              <w:rPr>
                <w:rFonts w:asciiTheme="minorBidi" w:hAnsiTheme="minorBidi" w:cstheme="minorBidi"/>
                <w:szCs w:val="22"/>
              </w:rPr>
            </w:pPr>
            <w:r w:rsidRPr="00275B5E">
              <w:rPr>
                <w:rFonts w:asciiTheme="minorBidi" w:hAnsiTheme="minorBidi" w:cstheme="minorBidi"/>
                <w:szCs w:val="22"/>
              </w:rPr>
              <w:t>Observe a classroom-based Jewish Studies lesson in the agreed subject area, using the agreed proforma</w:t>
            </w:r>
          </w:p>
          <w:p w14:paraId="77A50826" w14:textId="77777777" w:rsidR="00EC3035" w:rsidRPr="00275B5E" w:rsidRDefault="00EC3035" w:rsidP="0046415C">
            <w:pPr>
              <w:pStyle w:val="ListParagraph"/>
              <w:numPr>
                <w:ilvl w:val="0"/>
                <w:numId w:val="88"/>
              </w:numPr>
              <w:suppressAutoHyphens w:val="0"/>
              <w:spacing w:after="200" w:line="276" w:lineRule="auto"/>
              <w:contextualSpacing/>
              <w:rPr>
                <w:rFonts w:asciiTheme="minorBidi" w:hAnsiTheme="minorBidi" w:cstheme="minorBidi"/>
                <w:szCs w:val="22"/>
              </w:rPr>
            </w:pPr>
            <w:r w:rsidRPr="00275B5E">
              <w:rPr>
                <w:rFonts w:asciiTheme="minorBidi" w:hAnsiTheme="minorBidi" w:cstheme="minorBidi"/>
                <w:szCs w:val="22"/>
              </w:rPr>
              <w:t>Speak to the head of Jewish Studies about how teaching is delivered in the agreed subject area taking account of any subject-specific policies the school may use</w:t>
            </w:r>
          </w:p>
          <w:p w14:paraId="11367ED0" w14:textId="77777777" w:rsidR="00EC3035" w:rsidRPr="00275B5E" w:rsidRDefault="00EC3035" w:rsidP="0046415C">
            <w:pPr>
              <w:pStyle w:val="ListParagraph"/>
              <w:numPr>
                <w:ilvl w:val="0"/>
                <w:numId w:val="88"/>
              </w:numPr>
              <w:suppressAutoHyphens w:val="0"/>
              <w:spacing w:after="200" w:line="276" w:lineRule="auto"/>
              <w:contextualSpacing/>
              <w:rPr>
                <w:rFonts w:asciiTheme="minorBidi" w:hAnsiTheme="minorBidi" w:cstheme="minorBidi"/>
                <w:szCs w:val="22"/>
              </w:rPr>
            </w:pPr>
            <w:r w:rsidRPr="00275B5E">
              <w:rPr>
                <w:rFonts w:asciiTheme="minorBidi" w:hAnsiTheme="minorBidi" w:cstheme="minorBidi"/>
                <w:szCs w:val="22"/>
              </w:rPr>
              <w:t>Compare notes of meetings and prepare presentations in class</w:t>
            </w:r>
          </w:p>
          <w:p w14:paraId="72AB9F57" w14:textId="77777777" w:rsidR="00EC3035" w:rsidRPr="00275B5E" w:rsidRDefault="00EC3035" w:rsidP="0046415C">
            <w:pPr>
              <w:rPr>
                <w:rFonts w:asciiTheme="minorBidi" w:hAnsiTheme="minorBidi" w:cstheme="minorBidi"/>
                <w:b/>
              </w:rPr>
            </w:pPr>
            <w:r w:rsidRPr="00275B5E">
              <w:rPr>
                <w:rFonts w:asciiTheme="minorBidi" w:hAnsiTheme="minorBidi" w:cstheme="minorBidi"/>
                <w:b/>
              </w:rPr>
              <w:t>Assessment strategy</w:t>
            </w:r>
          </w:p>
          <w:p w14:paraId="3D0CCC22" w14:textId="77777777" w:rsidR="00EC3035" w:rsidRPr="00275B5E" w:rsidRDefault="00EC3035" w:rsidP="0046415C">
            <w:pPr>
              <w:rPr>
                <w:rFonts w:asciiTheme="minorBidi" w:hAnsiTheme="minorBidi" w:cstheme="minorBidi"/>
                <w:b/>
              </w:rPr>
            </w:pPr>
          </w:p>
          <w:p w14:paraId="2F001430" w14:textId="77777777" w:rsidR="00EC3035" w:rsidRPr="00275B5E" w:rsidRDefault="00EC3035" w:rsidP="0046415C">
            <w:pPr>
              <w:rPr>
                <w:rFonts w:asciiTheme="minorBidi" w:hAnsiTheme="minorBidi" w:cstheme="minorBidi"/>
              </w:rPr>
            </w:pPr>
            <w:r w:rsidRPr="00275B5E">
              <w:rPr>
                <w:rFonts w:asciiTheme="minorBidi" w:hAnsiTheme="minorBidi" w:cstheme="minorBidi"/>
              </w:rPr>
              <w:t>All assignments within the summative assessment must be passed to pass the module.</w:t>
            </w:r>
          </w:p>
          <w:p w14:paraId="31133521" w14:textId="77777777" w:rsidR="00EC3035" w:rsidRPr="00275B5E" w:rsidRDefault="00EC3035" w:rsidP="0046415C">
            <w:pPr>
              <w:rPr>
                <w:rFonts w:asciiTheme="minorBidi" w:hAnsiTheme="minorBidi" w:cstheme="minorBidi"/>
                <w:b/>
              </w:rPr>
            </w:pPr>
          </w:p>
          <w:p w14:paraId="48E9F599" w14:textId="77777777" w:rsidR="00EC3035" w:rsidRPr="00275B5E" w:rsidRDefault="00EC3035" w:rsidP="0046415C">
            <w:pPr>
              <w:jc w:val="both"/>
              <w:rPr>
                <w:rFonts w:asciiTheme="minorBidi" w:hAnsiTheme="minorBidi" w:cstheme="minorBidi"/>
                <w:i/>
              </w:rPr>
            </w:pPr>
            <w:r w:rsidRPr="00275B5E">
              <w:rPr>
                <w:rFonts w:asciiTheme="minorBidi" w:hAnsiTheme="minorBidi" w:cstheme="minorBidi"/>
                <w:i/>
              </w:rPr>
              <w:t>Formative assessment</w:t>
            </w:r>
          </w:p>
          <w:p w14:paraId="527FDAC7" w14:textId="77777777" w:rsidR="00EC3035" w:rsidRPr="00275B5E" w:rsidRDefault="00EC3035" w:rsidP="0046415C">
            <w:pPr>
              <w:rPr>
                <w:rFonts w:asciiTheme="minorBidi" w:hAnsiTheme="minorBidi" w:cstheme="minorBidi"/>
              </w:rPr>
            </w:pPr>
          </w:p>
          <w:p w14:paraId="0DF8E93A" w14:textId="77777777" w:rsidR="00EC3035" w:rsidRPr="00275B5E" w:rsidRDefault="00EC3035" w:rsidP="0046415C">
            <w:pPr>
              <w:pStyle w:val="ListParagraph"/>
              <w:numPr>
                <w:ilvl w:val="0"/>
                <w:numId w:val="72"/>
              </w:numPr>
              <w:suppressAutoHyphens w:val="0"/>
              <w:contextualSpacing/>
              <w:rPr>
                <w:rFonts w:asciiTheme="minorBidi" w:hAnsiTheme="minorBidi" w:cstheme="minorBidi"/>
                <w:szCs w:val="22"/>
              </w:rPr>
            </w:pPr>
            <w:proofErr w:type="gramStart"/>
            <w:r w:rsidRPr="00275B5E">
              <w:rPr>
                <w:rFonts w:asciiTheme="minorBidi" w:hAnsiTheme="minorBidi" w:cstheme="minorBidi"/>
                <w:szCs w:val="22"/>
              </w:rPr>
              <w:t>10 minute</w:t>
            </w:r>
            <w:proofErr w:type="gramEnd"/>
            <w:r w:rsidRPr="00275B5E">
              <w:rPr>
                <w:rFonts w:asciiTheme="minorBidi" w:hAnsiTheme="minorBidi" w:cstheme="minorBidi"/>
                <w:szCs w:val="22"/>
              </w:rPr>
              <w:t xml:space="preserve"> group presentation, looking at how an area of the curriculum is taught in classrooms today. Peer and tutor feedback will be given. This task will form part of the PPDP</w:t>
            </w:r>
          </w:p>
          <w:p w14:paraId="2117FCE3" w14:textId="77777777" w:rsidR="00EC3035" w:rsidRPr="00275B5E" w:rsidRDefault="00EC3035" w:rsidP="0046415C">
            <w:pPr>
              <w:rPr>
                <w:rFonts w:asciiTheme="minorBidi" w:hAnsiTheme="minorBidi" w:cstheme="minorBidi"/>
              </w:rPr>
            </w:pPr>
          </w:p>
          <w:p w14:paraId="304D4763" w14:textId="77777777" w:rsidR="00EC3035" w:rsidRDefault="00EC3035" w:rsidP="0046415C">
            <w:pPr>
              <w:jc w:val="both"/>
              <w:rPr>
                <w:rFonts w:asciiTheme="minorBidi" w:hAnsiTheme="minorBidi" w:cstheme="minorBidi"/>
                <w:i/>
              </w:rPr>
            </w:pPr>
            <w:r w:rsidRPr="00275B5E">
              <w:rPr>
                <w:rFonts w:asciiTheme="minorBidi" w:hAnsiTheme="minorBidi" w:cstheme="minorBidi"/>
                <w:i/>
              </w:rPr>
              <w:t>Summative assessment</w:t>
            </w:r>
          </w:p>
          <w:p w14:paraId="1FB88047" w14:textId="77777777" w:rsidR="00EC3035" w:rsidRDefault="00EC3035" w:rsidP="0046415C">
            <w:pPr>
              <w:jc w:val="both"/>
              <w:rPr>
                <w:rFonts w:asciiTheme="minorBidi" w:hAnsiTheme="minorBidi" w:cstheme="minorBidi"/>
                <w:i/>
              </w:rPr>
            </w:pPr>
          </w:p>
          <w:p w14:paraId="041DD912" w14:textId="77777777" w:rsidR="00EC3035" w:rsidRPr="004D0C0B" w:rsidRDefault="00EC3035" w:rsidP="0046415C">
            <w:pPr>
              <w:pStyle w:val="ListParagraph"/>
              <w:numPr>
                <w:ilvl w:val="0"/>
                <w:numId w:val="72"/>
              </w:numPr>
              <w:suppressAutoHyphens w:val="0"/>
              <w:contextualSpacing/>
              <w:rPr>
                <w:rFonts w:asciiTheme="minorBidi" w:hAnsiTheme="minorBidi" w:cstheme="minorBidi"/>
                <w:szCs w:val="22"/>
              </w:rPr>
            </w:pPr>
            <w:r w:rsidRPr="004D0C0B">
              <w:rPr>
                <w:rFonts w:asciiTheme="minorBidi" w:hAnsiTheme="minorBidi" w:cstheme="minorBidi"/>
                <w:szCs w:val="22"/>
              </w:rPr>
              <w:t>Choose one year group and one Jewish Studies topic.  Outline two different ways to teach that topic, referring to the literature. Your essay should be 1500 words and should include your lesson observation in an appendix.</w:t>
            </w:r>
          </w:p>
          <w:p w14:paraId="081D40A3" w14:textId="77777777" w:rsidR="00EC3035" w:rsidRPr="00275B5E" w:rsidRDefault="00EC3035" w:rsidP="0046415C">
            <w:pPr>
              <w:jc w:val="both"/>
              <w:rPr>
                <w:rFonts w:asciiTheme="minorBidi" w:hAnsiTheme="minorBidi" w:cstheme="minorBidi"/>
                <w:i/>
              </w:rPr>
            </w:pPr>
          </w:p>
          <w:p w14:paraId="6545706C" w14:textId="77777777" w:rsidR="00EC3035" w:rsidRPr="00275B5E" w:rsidRDefault="00EC3035" w:rsidP="0046415C">
            <w:pPr>
              <w:jc w:val="both"/>
              <w:rPr>
                <w:rFonts w:asciiTheme="minorBidi" w:hAnsiTheme="minorBidi" w:cstheme="minorBidi"/>
                <w:b/>
                <w:i/>
              </w:rPr>
            </w:pPr>
          </w:p>
          <w:p w14:paraId="33F6DCD1" w14:textId="77777777" w:rsidR="00EC3035" w:rsidRPr="00275B5E" w:rsidRDefault="00EC3035" w:rsidP="0046415C">
            <w:pPr>
              <w:pStyle w:val="ListParagraph"/>
              <w:suppressAutoHyphens w:val="0"/>
              <w:contextualSpacing/>
              <w:rPr>
                <w:rFonts w:asciiTheme="minorBidi" w:hAnsiTheme="minorBidi" w:cstheme="minorBidi"/>
                <w:szCs w:val="22"/>
              </w:rPr>
            </w:pPr>
            <w:r w:rsidRPr="00275B5E">
              <w:rPr>
                <w:rFonts w:asciiTheme="minorBidi" w:hAnsiTheme="minorBidi" w:cstheme="minorBidi"/>
                <w:szCs w:val="22"/>
              </w:rPr>
              <w:t>[LOs 1-3]</w:t>
            </w:r>
          </w:p>
          <w:p w14:paraId="208201E3" w14:textId="77777777" w:rsidR="00EC3035" w:rsidRPr="00275B5E" w:rsidRDefault="00EC3035" w:rsidP="0046415C">
            <w:pPr>
              <w:pStyle w:val="ListParagraph"/>
              <w:suppressAutoHyphens w:val="0"/>
              <w:contextualSpacing/>
              <w:rPr>
                <w:rFonts w:asciiTheme="minorBidi" w:hAnsiTheme="minorBidi" w:cstheme="minorBidi"/>
                <w:szCs w:val="22"/>
              </w:rPr>
            </w:pPr>
            <w:r w:rsidRPr="00275B5E">
              <w:rPr>
                <w:rFonts w:asciiTheme="minorBidi" w:hAnsiTheme="minorBidi" w:cstheme="minorBidi"/>
                <w:szCs w:val="22"/>
              </w:rPr>
              <w:t xml:space="preserve">[100% weighting]   </w:t>
            </w:r>
          </w:p>
          <w:p w14:paraId="368F31A4" w14:textId="77777777" w:rsidR="00EC3035" w:rsidRPr="00275B5E" w:rsidRDefault="00EC3035" w:rsidP="0046415C">
            <w:pPr>
              <w:jc w:val="both"/>
              <w:rPr>
                <w:rFonts w:asciiTheme="minorBidi" w:hAnsiTheme="minorBidi" w:cstheme="minorBidi"/>
              </w:rPr>
            </w:pPr>
          </w:p>
        </w:tc>
      </w:tr>
      <w:tr w:rsidR="00EC3035" w:rsidRPr="00275B5E" w14:paraId="52105EF0" w14:textId="77777777" w:rsidTr="0046415C">
        <w:tc>
          <w:tcPr>
            <w:tcW w:w="534" w:type="dxa"/>
          </w:tcPr>
          <w:p w14:paraId="1EC95739" w14:textId="77777777" w:rsidR="00EC3035" w:rsidRPr="00275B5E" w:rsidRDefault="00EC3035" w:rsidP="00EC3035">
            <w:pPr>
              <w:pStyle w:val="Index1"/>
              <w:numPr>
                <w:ilvl w:val="0"/>
                <w:numId w:val="55"/>
              </w:numPr>
            </w:pPr>
            <w:r w:rsidRPr="00275B5E">
              <w:lastRenderedPageBreak/>
              <w:t>14.</w:t>
            </w:r>
          </w:p>
        </w:tc>
        <w:tc>
          <w:tcPr>
            <w:tcW w:w="2693" w:type="dxa"/>
          </w:tcPr>
          <w:p w14:paraId="2D23E9F8" w14:textId="77777777" w:rsidR="00EC3035" w:rsidRPr="00275B5E" w:rsidRDefault="00EC3035" w:rsidP="00EC3035">
            <w:pPr>
              <w:pStyle w:val="Index1"/>
              <w:numPr>
                <w:ilvl w:val="0"/>
                <w:numId w:val="55"/>
              </w:numPr>
            </w:pPr>
            <w:r w:rsidRPr="00275B5E">
              <w:t xml:space="preserve">Assessment weighting </w:t>
            </w:r>
          </w:p>
        </w:tc>
        <w:tc>
          <w:tcPr>
            <w:tcW w:w="5295" w:type="dxa"/>
          </w:tcPr>
          <w:p w14:paraId="55D394C7" w14:textId="77777777" w:rsidR="00EC3035" w:rsidRPr="00275B5E" w:rsidRDefault="00EC3035" w:rsidP="00EC3035">
            <w:pPr>
              <w:pStyle w:val="Index1"/>
              <w:numPr>
                <w:ilvl w:val="0"/>
                <w:numId w:val="55"/>
              </w:numPr>
            </w:pPr>
            <w:r w:rsidRPr="00275B5E">
              <w:t>100% coursework</w:t>
            </w:r>
          </w:p>
          <w:p w14:paraId="30FF6D49" w14:textId="77777777" w:rsidR="00EC3035" w:rsidRPr="00275B5E" w:rsidRDefault="00EC3035" w:rsidP="0046415C">
            <w:pPr>
              <w:rPr>
                <w:rFonts w:asciiTheme="minorBidi" w:hAnsiTheme="minorBidi" w:cstheme="minorBidi"/>
              </w:rPr>
            </w:pPr>
          </w:p>
        </w:tc>
      </w:tr>
      <w:tr w:rsidR="00EC3035" w:rsidRPr="00275B5E" w14:paraId="3FA6418F" w14:textId="77777777" w:rsidTr="0046415C">
        <w:tc>
          <w:tcPr>
            <w:tcW w:w="534" w:type="dxa"/>
          </w:tcPr>
          <w:p w14:paraId="5916F9B9" w14:textId="77777777" w:rsidR="00EC3035" w:rsidRPr="00275B5E" w:rsidRDefault="00EC3035" w:rsidP="00EC3035">
            <w:pPr>
              <w:pStyle w:val="Index1"/>
              <w:numPr>
                <w:ilvl w:val="0"/>
                <w:numId w:val="55"/>
              </w:numPr>
            </w:pPr>
            <w:r w:rsidRPr="00275B5E">
              <w:t>15.</w:t>
            </w:r>
          </w:p>
        </w:tc>
        <w:tc>
          <w:tcPr>
            <w:tcW w:w="2693" w:type="dxa"/>
          </w:tcPr>
          <w:p w14:paraId="6177148F" w14:textId="77777777" w:rsidR="00EC3035" w:rsidRPr="00275B5E" w:rsidRDefault="00EC3035" w:rsidP="00EC3035">
            <w:pPr>
              <w:pStyle w:val="Index1"/>
              <w:numPr>
                <w:ilvl w:val="0"/>
                <w:numId w:val="55"/>
              </w:numPr>
            </w:pPr>
            <w:r w:rsidRPr="00275B5E">
              <w:t xml:space="preserve">Learning materials </w:t>
            </w:r>
          </w:p>
          <w:p w14:paraId="305C906F" w14:textId="77777777" w:rsidR="00EC3035" w:rsidRPr="00275B5E" w:rsidRDefault="00EC3035" w:rsidP="0046415C">
            <w:pPr>
              <w:rPr>
                <w:rFonts w:asciiTheme="minorBidi" w:hAnsiTheme="minorBidi" w:cstheme="minorBidi"/>
                <w:lang w:eastAsia="en-US"/>
              </w:rPr>
            </w:pPr>
          </w:p>
          <w:p w14:paraId="6A1DCE09" w14:textId="77777777" w:rsidR="00EC3035" w:rsidRPr="00275B5E" w:rsidRDefault="00EC3035" w:rsidP="0046415C">
            <w:pPr>
              <w:pStyle w:val="NormalWeb"/>
              <w:spacing w:line="240" w:lineRule="auto"/>
              <w:rPr>
                <w:rFonts w:asciiTheme="minorBidi" w:hAnsiTheme="minorBidi" w:cstheme="minorBidi"/>
                <w:color w:val="auto"/>
                <w:sz w:val="22"/>
                <w:szCs w:val="22"/>
              </w:rPr>
            </w:pPr>
          </w:p>
        </w:tc>
        <w:tc>
          <w:tcPr>
            <w:tcW w:w="5295" w:type="dxa"/>
          </w:tcPr>
          <w:p w14:paraId="147615B3" w14:textId="77777777" w:rsidR="00EC3035" w:rsidRPr="00275B5E" w:rsidRDefault="00EC3035" w:rsidP="0046415C">
            <w:pPr>
              <w:rPr>
                <w:rFonts w:asciiTheme="minorBidi" w:hAnsiTheme="minorBidi" w:cstheme="minorBidi"/>
                <w:b/>
                <w:bCs/>
              </w:rPr>
            </w:pPr>
            <w:r w:rsidRPr="00275B5E">
              <w:rPr>
                <w:rFonts w:asciiTheme="minorBidi" w:hAnsiTheme="minorBidi" w:cstheme="minorBidi"/>
                <w:b/>
                <w:bCs/>
              </w:rPr>
              <w:t>Core texts</w:t>
            </w:r>
          </w:p>
          <w:p w14:paraId="112B331F" w14:textId="77777777" w:rsidR="00EC3035" w:rsidRPr="00275B5E" w:rsidRDefault="00EC3035" w:rsidP="0046415C">
            <w:pPr>
              <w:rPr>
                <w:rFonts w:asciiTheme="minorBidi" w:hAnsiTheme="minorBidi" w:cstheme="minorBidi"/>
              </w:rPr>
            </w:pPr>
          </w:p>
          <w:p w14:paraId="4154DD7D" w14:textId="77777777" w:rsidR="00EC3035" w:rsidRPr="00275B5E" w:rsidRDefault="00EC3035" w:rsidP="0046415C">
            <w:pPr>
              <w:rPr>
                <w:rFonts w:asciiTheme="minorBidi" w:hAnsiTheme="minorBidi" w:cstheme="minorBidi"/>
                <w:b/>
              </w:rPr>
            </w:pPr>
            <w:r w:rsidRPr="00275B5E">
              <w:rPr>
                <w:rFonts w:asciiTheme="minorBidi" w:hAnsiTheme="minorBidi" w:cstheme="minorBidi"/>
              </w:rPr>
              <w:t>Holtz, B. (2003)</w:t>
            </w:r>
            <w:r w:rsidRPr="00275B5E">
              <w:rPr>
                <w:rFonts w:asciiTheme="minorBidi" w:hAnsiTheme="minorBidi" w:cstheme="minorBidi"/>
                <w:b/>
              </w:rPr>
              <w:t xml:space="preserve"> ‘</w:t>
            </w:r>
            <w:r w:rsidRPr="00275B5E">
              <w:rPr>
                <w:rFonts w:asciiTheme="minorBidi" w:hAnsiTheme="minorBidi" w:cstheme="minorBidi"/>
              </w:rPr>
              <w:t>A Map of Orientations to the teaching of the Bible’</w:t>
            </w:r>
            <w:r w:rsidRPr="00275B5E">
              <w:rPr>
                <w:rFonts w:asciiTheme="minorBidi" w:hAnsiTheme="minorBidi" w:cstheme="minorBidi"/>
                <w:b/>
              </w:rPr>
              <w:t xml:space="preserve"> </w:t>
            </w:r>
            <w:r w:rsidRPr="00275B5E">
              <w:rPr>
                <w:rFonts w:asciiTheme="minorBidi" w:hAnsiTheme="minorBidi" w:cstheme="minorBidi"/>
              </w:rPr>
              <w:t xml:space="preserve">in Levisohn, J and Fendrick, S </w:t>
            </w:r>
            <w:r w:rsidRPr="00275B5E">
              <w:rPr>
                <w:rFonts w:asciiTheme="minorBidi" w:hAnsiTheme="minorBidi" w:cstheme="minorBidi"/>
                <w:i/>
              </w:rPr>
              <w:t>Turn it and Turn it Again</w:t>
            </w:r>
            <w:r w:rsidRPr="00275B5E">
              <w:rPr>
                <w:rFonts w:asciiTheme="minorBidi" w:hAnsiTheme="minorBidi" w:cstheme="minorBidi"/>
              </w:rPr>
              <w:t xml:space="preserve"> </w:t>
            </w:r>
            <w:r w:rsidRPr="00275B5E">
              <w:rPr>
                <w:rFonts w:asciiTheme="minorBidi" w:hAnsiTheme="minorBidi" w:cstheme="minorBidi"/>
                <w:i/>
              </w:rPr>
              <w:t xml:space="preserve">Studies in the Teaching and Learning of Classical Jewish </w:t>
            </w:r>
            <w:r>
              <w:rPr>
                <w:rFonts w:asciiTheme="minorBidi" w:hAnsiTheme="minorBidi" w:cstheme="minorBidi"/>
                <w:i/>
              </w:rPr>
              <w:t>T</w:t>
            </w:r>
            <w:r w:rsidRPr="00275B5E">
              <w:rPr>
                <w:rFonts w:asciiTheme="minorBidi" w:hAnsiTheme="minorBidi" w:cstheme="minorBidi"/>
                <w:i/>
              </w:rPr>
              <w:t>exts</w:t>
            </w:r>
            <w:r>
              <w:rPr>
                <w:rFonts w:asciiTheme="minorBidi" w:hAnsiTheme="minorBidi" w:cstheme="minorBidi"/>
                <w:i/>
              </w:rPr>
              <w:t>.</w:t>
            </w:r>
            <w:r w:rsidRPr="00275B5E">
              <w:rPr>
                <w:rFonts w:asciiTheme="minorBidi" w:hAnsiTheme="minorBidi" w:cstheme="minorBidi"/>
                <w:i/>
              </w:rPr>
              <w:t xml:space="preserve"> </w:t>
            </w:r>
            <w:r w:rsidRPr="00275B5E">
              <w:rPr>
                <w:rFonts w:asciiTheme="minorBidi" w:hAnsiTheme="minorBidi" w:cstheme="minorBidi"/>
              </w:rPr>
              <w:t xml:space="preserve"> Brighton, MA: Academic Studies Press</w:t>
            </w:r>
            <w:r w:rsidRPr="00275B5E">
              <w:rPr>
                <w:rFonts w:asciiTheme="minorBidi" w:hAnsiTheme="minorBidi" w:cstheme="minorBidi"/>
                <w:b/>
              </w:rPr>
              <w:t xml:space="preserve">  </w:t>
            </w:r>
          </w:p>
          <w:p w14:paraId="6FC1EB36" w14:textId="77777777" w:rsidR="00EC3035" w:rsidRPr="00275B5E" w:rsidRDefault="00EC3035" w:rsidP="0046415C">
            <w:pPr>
              <w:rPr>
                <w:rFonts w:asciiTheme="minorBidi" w:hAnsiTheme="minorBidi" w:cstheme="minorBidi"/>
              </w:rPr>
            </w:pPr>
          </w:p>
          <w:p w14:paraId="7D69588C" w14:textId="77777777" w:rsidR="00EC3035" w:rsidRPr="00275B5E" w:rsidRDefault="00EC3035" w:rsidP="0046415C">
            <w:pPr>
              <w:rPr>
                <w:rFonts w:asciiTheme="minorBidi" w:hAnsiTheme="minorBidi" w:cstheme="minorBidi"/>
              </w:rPr>
            </w:pPr>
            <w:r w:rsidRPr="00275B5E">
              <w:rPr>
                <w:rFonts w:asciiTheme="minorBidi" w:hAnsiTheme="minorBidi" w:cstheme="minorBidi"/>
              </w:rPr>
              <w:t>Illeris, K. (Ed.). (2009). C</w:t>
            </w:r>
            <w:r w:rsidRPr="00275B5E">
              <w:rPr>
                <w:rFonts w:asciiTheme="minorBidi" w:hAnsiTheme="minorBidi" w:cstheme="minorBidi"/>
                <w:i/>
                <w:iCs/>
              </w:rPr>
              <w:t xml:space="preserve">ontemporary </w:t>
            </w:r>
            <w:r>
              <w:rPr>
                <w:rFonts w:asciiTheme="minorBidi" w:hAnsiTheme="minorBidi" w:cstheme="minorBidi"/>
                <w:i/>
                <w:iCs/>
              </w:rPr>
              <w:t>T</w:t>
            </w:r>
            <w:r w:rsidRPr="00275B5E">
              <w:rPr>
                <w:rFonts w:asciiTheme="minorBidi" w:hAnsiTheme="minorBidi" w:cstheme="minorBidi"/>
                <w:i/>
                <w:iCs/>
              </w:rPr>
              <w:t xml:space="preserve">heories of </w:t>
            </w:r>
            <w:r>
              <w:rPr>
                <w:rFonts w:asciiTheme="minorBidi" w:hAnsiTheme="minorBidi" w:cstheme="minorBidi"/>
                <w:i/>
                <w:iCs/>
              </w:rPr>
              <w:t>L</w:t>
            </w:r>
            <w:r w:rsidRPr="00275B5E">
              <w:rPr>
                <w:rFonts w:asciiTheme="minorBidi" w:hAnsiTheme="minorBidi" w:cstheme="minorBidi"/>
                <w:i/>
                <w:iCs/>
              </w:rPr>
              <w:t>earning: Learning theorists – in their own words.</w:t>
            </w:r>
            <w:r w:rsidRPr="00275B5E">
              <w:rPr>
                <w:rFonts w:asciiTheme="minorBidi" w:hAnsiTheme="minorBidi" w:cstheme="minorBidi"/>
                <w:iCs/>
              </w:rPr>
              <w:t xml:space="preserve"> London: </w:t>
            </w:r>
            <w:r w:rsidRPr="00275B5E">
              <w:rPr>
                <w:rFonts w:asciiTheme="minorBidi" w:hAnsiTheme="minorBidi" w:cstheme="minorBidi"/>
              </w:rPr>
              <w:t>Routledge.</w:t>
            </w:r>
          </w:p>
          <w:p w14:paraId="4D76DC48" w14:textId="77777777" w:rsidR="00EC3035" w:rsidRPr="00275B5E" w:rsidRDefault="00EC3035" w:rsidP="0046415C">
            <w:pPr>
              <w:rPr>
                <w:rFonts w:asciiTheme="minorBidi" w:hAnsiTheme="minorBidi" w:cstheme="minorBidi"/>
                <w:b/>
                <w:bCs/>
              </w:rPr>
            </w:pPr>
          </w:p>
          <w:p w14:paraId="63EDA5DF" w14:textId="77777777" w:rsidR="00EC3035" w:rsidRPr="00275B5E" w:rsidRDefault="00EC3035" w:rsidP="0046415C">
            <w:pPr>
              <w:pStyle w:val="Default"/>
              <w:rPr>
                <w:rFonts w:asciiTheme="minorBidi" w:hAnsiTheme="minorBidi" w:cstheme="minorBidi"/>
                <w:color w:val="auto"/>
                <w:sz w:val="22"/>
                <w:szCs w:val="22"/>
              </w:rPr>
            </w:pPr>
            <w:proofErr w:type="spellStart"/>
            <w:r w:rsidRPr="00275B5E">
              <w:rPr>
                <w:rFonts w:asciiTheme="minorBidi" w:hAnsiTheme="minorBidi" w:cstheme="minorBidi"/>
                <w:sz w:val="22"/>
                <w:szCs w:val="22"/>
              </w:rPr>
              <w:lastRenderedPageBreak/>
              <w:t>Rosenak</w:t>
            </w:r>
            <w:proofErr w:type="spellEnd"/>
            <w:r w:rsidRPr="00275B5E">
              <w:rPr>
                <w:rFonts w:asciiTheme="minorBidi" w:hAnsiTheme="minorBidi" w:cstheme="minorBidi"/>
                <w:sz w:val="22"/>
                <w:szCs w:val="22"/>
              </w:rPr>
              <w:t>, M. (1991)</w:t>
            </w:r>
            <w:r>
              <w:rPr>
                <w:rFonts w:asciiTheme="minorBidi" w:hAnsiTheme="minorBidi" w:cstheme="minorBidi"/>
                <w:sz w:val="22"/>
                <w:szCs w:val="22"/>
              </w:rPr>
              <w:t xml:space="preserve"> </w:t>
            </w:r>
            <w:r w:rsidRPr="00275B5E">
              <w:rPr>
                <w:rFonts w:asciiTheme="minorBidi" w:hAnsiTheme="minorBidi" w:cstheme="minorBidi"/>
                <w:sz w:val="22"/>
                <w:szCs w:val="22"/>
              </w:rPr>
              <w:t>Toward a Curriculum for the Modern Orthodox school</w:t>
            </w:r>
            <w:r>
              <w:rPr>
                <w:rFonts w:asciiTheme="minorBidi" w:hAnsiTheme="minorBidi" w:cstheme="minorBidi"/>
                <w:sz w:val="22"/>
                <w:szCs w:val="22"/>
              </w:rPr>
              <w:t>,</w:t>
            </w:r>
            <w:r w:rsidRPr="00275B5E">
              <w:rPr>
                <w:rFonts w:asciiTheme="minorBidi" w:hAnsiTheme="minorBidi" w:cstheme="minorBidi"/>
                <w:sz w:val="22"/>
                <w:szCs w:val="22"/>
              </w:rPr>
              <w:t xml:space="preserve"> in Sacks, J. </w:t>
            </w:r>
            <w:r w:rsidRPr="00275B5E">
              <w:rPr>
                <w:rFonts w:asciiTheme="minorBidi" w:hAnsiTheme="minorBidi" w:cstheme="minorBidi"/>
                <w:i/>
                <w:sz w:val="22"/>
                <w:szCs w:val="22"/>
              </w:rPr>
              <w:t>Orthodoxy Confronts Modernity</w:t>
            </w:r>
            <w:r>
              <w:rPr>
                <w:rFonts w:asciiTheme="minorBidi" w:hAnsiTheme="minorBidi" w:cstheme="minorBidi"/>
                <w:i/>
                <w:sz w:val="22"/>
                <w:szCs w:val="22"/>
              </w:rPr>
              <w:t>.</w:t>
            </w:r>
            <w:r w:rsidRPr="00275B5E">
              <w:rPr>
                <w:rFonts w:asciiTheme="minorBidi" w:hAnsiTheme="minorBidi" w:cstheme="minorBidi"/>
                <w:sz w:val="22"/>
                <w:szCs w:val="22"/>
              </w:rPr>
              <w:t xml:space="preserve"> </w:t>
            </w:r>
            <w:r>
              <w:rPr>
                <w:rFonts w:asciiTheme="minorBidi" w:hAnsiTheme="minorBidi" w:cstheme="minorBidi"/>
                <w:sz w:val="22"/>
                <w:szCs w:val="22"/>
              </w:rPr>
              <w:t>New York</w:t>
            </w:r>
            <w:r w:rsidRPr="00275B5E">
              <w:rPr>
                <w:rFonts w:asciiTheme="minorBidi" w:hAnsiTheme="minorBidi" w:cstheme="minorBidi"/>
                <w:sz w:val="22"/>
                <w:szCs w:val="22"/>
              </w:rPr>
              <w:t xml:space="preserve">: </w:t>
            </w:r>
            <w:proofErr w:type="spellStart"/>
            <w:r w:rsidRPr="00275B5E">
              <w:rPr>
                <w:rFonts w:asciiTheme="minorBidi" w:hAnsiTheme="minorBidi" w:cstheme="minorBidi"/>
                <w:sz w:val="22"/>
                <w:szCs w:val="22"/>
              </w:rPr>
              <w:t>Ktav</w:t>
            </w:r>
            <w:proofErr w:type="spellEnd"/>
            <w:r w:rsidRPr="00275B5E">
              <w:rPr>
                <w:rFonts w:asciiTheme="minorBidi" w:hAnsiTheme="minorBidi" w:cstheme="minorBidi"/>
                <w:sz w:val="22"/>
                <w:szCs w:val="22"/>
              </w:rPr>
              <w:t xml:space="preserve"> Publishing </w:t>
            </w:r>
            <w:proofErr w:type="gramStart"/>
            <w:r w:rsidRPr="00275B5E">
              <w:rPr>
                <w:rFonts w:asciiTheme="minorBidi" w:hAnsiTheme="minorBidi" w:cstheme="minorBidi"/>
                <w:sz w:val="22"/>
                <w:szCs w:val="22"/>
              </w:rPr>
              <w:t>House</w:t>
            </w:r>
            <w:r>
              <w:rPr>
                <w:rFonts w:asciiTheme="minorBidi" w:hAnsiTheme="minorBidi" w:cstheme="minorBidi"/>
                <w:sz w:val="22"/>
                <w:szCs w:val="22"/>
              </w:rPr>
              <w:t>..</w:t>
            </w:r>
            <w:proofErr w:type="gramEnd"/>
          </w:p>
          <w:p w14:paraId="2F01558C" w14:textId="77777777" w:rsidR="00EC3035" w:rsidRPr="00275B5E" w:rsidRDefault="00EC3035" w:rsidP="0046415C">
            <w:pPr>
              <w:rPr>
                <w:rFonts w:asciiTheme="minorBidi" w:hAnsiTheme="minorBidi" w:cstheme="minorBidi"/>
                <w:b/>
                <w:bCs/>
              </w:rPr>
            </w:pPr>
          </w:p>
          <w:p w14:paraId="613BA729" w14:textId="77777777" w:rsidR="00EC3035" w:rsidRPr="00275B5E" w:rsidRDefault="00EC3035" w:rsidP="0046415C">
            <w:pPr>
              <w:pStyle w:val="Default"/>
              <w:suppressAutoHyphens/>
              <w:rPr>
                <w:rFonts w:asciiTheme="minorBidi" w:hAnsiTheme="minorBidi" w:cstheme="minorBidi"/>
                <w:b/>
                <w:bCs/>
                <w:color w:val="auto"/>
                <w:sz w:val="22"/>
                <w:szCs w:val="22"/>
              </w:rPr>
            </w:pPr>
            <w:r w:rsidRPr="00275B5E">
              <w:rPr>
                <w:rFonts w:asciiTheme="minorBidi" w:hAnsiTheme="minorBidi" w:cstheme="minorBidi"/>
                <w:b/>
                <w:bCs/>
                <w:color w:val="auto"/>
                <w:sz w:val="22"/>
                <w:szCs w:val="22"/>
              </w:rPr>
              <w:t>Recommended texts:</w:t>
            </w:r>
          </w:p>
          <w:p w14:paraId="4888BECA" w14:textId="77777777" w:rsidR="00EC3035" w:rsidRPr="00275B5E" w:rsidRDefault="00EC3035" w:rsidP="0046415C">
            <w:pPr>
              <w:pStyle w:val="Default"/>
              <w:rPr>
                <w:rFonts w:asciiTheme="minorBidi" w:hAnsiTheme="minorBidi" w:cstheme="minorBidi"/>
                <w:color w:val="auto"/>
                <w:sz w:val="22"/>
                <w:szCs w:val="22"/>
                <w:lang w:eastAsia="ar-SA"/>
              </w:rPr>
            </w:pPr>
            <w:r w:rsidRPr="00275B5E">
              <w:rPr>
                <w:rFonts w:asciiTheme="minorBidi" w:hAnsiTheme="minorBidi" w:cstheme="minorBidi"/>
                <w:sz w:val="22"/>
                <w:szCs w:val="22"/>
              </w:rPr>
              <w:t>Grumet, Z ‘</w:t>
            </w:r>
            <w:r w:rsidRPr="00275B5E">
              <w:rPr>
                <w:rFonts w:asciiTheme="minorBidi" w:hAnsiTheme="minorBidi" w:cstheme="minorBidi"/>
                <w:i/>
                <w:sz w:val="22"/>
                <w:szCs w:val="22"/>
              </w:rPr>
              <w:t>Teaching Jewish Texts’: Authority and Relevance</w:t>
            </w:r>
            <w:r w:rsidRPr="00275B5E">
              <w:rPr>
                <w:rFonts w:asciiTheme="minorBidi" w:hAnsiTheme="minorBidi" w:cstheme="minorBidi"/>
                <w:b/>
                <w:i/>
                <w:sz w:val="22"/>
                <w:szCs w:val="22"/>
              </w:rPr>
              <w:t xml:space="preserve"> </w:t>
            </w:r>
            <w:r w:rsidRPr="00275B5E">
              <w:rPr>
                <w:rFonts w:asciiTheme="minorBidi" w:hAnsiTheme="minorBidi" w:cstheme="minorBidi"/>
                <w:i/>
                <w:sz w:val="22"/>
                <w:szCs w:val="22"/>
              </w:rPr>
              <w:t>in Lookstein</w:t>
            </w:r>
            <w:r w:rsidRPr="00275B5E">
              <w:rPr>
                <w:rFonts w:asciiTheme="minorBidi" w:hAnsiTheme="minorBidi" w:cstheme="minorBidi"/>
                <w:sz w:val="22"/>
                <w:szCs w:val="22"/>
              </w:rPr>
              <w:t>.org/articles/ Teaching_Jewish_Texts.htm.</w:t>
            </w:r>
          </w:p>
          <w:p w14:paraId="410C1EA1" w14:textId="77777777" w:rsidR="00EC3035" w:rsidRPr="00275B5E" w:rsidRDefault="00EC3035" w:rsidP="0046415C">
            <w:pPr>
              <w:pStyle w:val="Default"/>
              <w:rPr>
                <w:rFonts w:asciiTheme="minorBidi" w:hAnsiTheme="minorBidi" w:cstheme="minorBidi"/>
                <w:color w:val="auto"/>
                <w:sz w:val="22"/>
                <w:szCs w:val="22"/>
                <w:lang w:eastAsia="ar-SA"/>
              </w:rPr>
            </w:pPr>
          </w:p>
          <w:p w14:paraId="08FFD8C3" w14:textId="77777777" w:rsidR="00EC3035" w:rsidRPr="00275B5E" w:rsidRDefault="00EC3035" w:rsidP="0046415C">
            <w:pPr>
              <w:pStyle w:val="Default"/>
              <w:rPr>
                <w:rFonts w:asciiTheme="minorBidi" w:hAnsiTheme="minorBidi" w:cstheme="minorBidi"/>
                <w:color w:val="auto"/>
                <w:sz w:val="22"/>
                <w:szCs w:val="22"/>
                <w:lang w:eastAsia="ar-SA"/>
              </w:rPr>
            </w:pPr>
            <w:r w:rsidRPr="00275B5E">
              <w:rPr>
                <w:rFonts w:asciiTheme="minorBidi" w:hAnsiTheme="minorBidi" w:cstheme="minorBidi"/>
                <w:color w:val="auto"/>
                <w:sz w:val="22"/>
                <w:szCs w:val="22"/>
                <w:lang w:eastAsia="ar-SA"/>
              </w:rPr>
              <w:t xml:space="preserve">Hirsch, S.R (1980) </w:t>
            </w:r>
            <w:r w:rsidRPr="00275B5E">
              <w:rPr>
                <w:rFonts w:asciiTheme="minorBidi" w:hAnsiTheme="minorBidi" w:cstheme="minorBidi"/>
                <w:i/>
                <w:color w:val="auto"/>
                <w:sz w:val="22"/>
                <w:szCs w:val="22"/>
                <w:lang w:eastAsia="ar-SA"/>
              </w:rPr>
              <w:t xml:space="preserve">The Collected Writings Volume VII Jewish Education. </w:t>
            </w:r>
            <w:r w:rsidRPr="00275B5E">
              <w:rPr>
                <w:rFonts w:asciiTheme="minorBidi" w:hAnsiTheme="minorBidi" w:cstheme="minorBidi"/>
                <w:color w:val="auto"/>
                <w:sz w:val="22"/>
                <w:szCs w:val="22"/>
                <w:lang w:eastAsia="ar-SA"/>
              </w:rPr>
              <w:t>USA: Feldheim (pp. 411-420)</w:t>
            </w:r>
          </w:p>
          <w:p w14:paraId="5A2B7540" w14:textId="77777777" w:rsidR="00EC3035" w:rsidRPr="00275B5E" w:rsidRDefault="00EC3035" w:rsidP="0046415C">
            <w:pPr>
              <w:pStyle w:val="Default"/>
              <w:rPr>
                <w:rFonts w:asciiTheme="minorBidi" w:hAnsiTheme="minorBidi" w:cstheme="minorBidi"/>
                <w:color w:val="auto"/>
                <w:sz w:val="22"/>
                <w:szCs w:val="22"/>
                <w:lang w:eastAsia="ar-SA"/>
              </w:rPr>
            </w:pPr>
          </w:p>
          <w:p w14:paraId="503DEBDF" w14:textId="77777777" w:rsidR="00EC3035" w:rsidRPr="00275B5E" w:rsidRDefault="00EC3035" w:rsidP="0046415C">
            <w:pPr>
              <w:rPr>
                <w:rFonts w:asciiTheme="minorBidi" w:hAnsiTheme="minorBidi" w:cstheme="minorBidi"/>
              </w:rPr>
            </w:pPr>
            <w:r w:rsidRPr="00275B5E">
              <w:rPr>
                <w:rFonts w:asciiTheme="minorBidi" w:hAnsiTheme="minorBidi" w:cstheme="minorBidi"/>
              </w:rPr>
              <w:t>Holtz, B. (2003)</w:t>
            </w:r>
            <w:r w:rsidRPr="00275B5E">
              <w:rPr>
                <w:rFonts w:asciiTheme="minorBidi" w:hAnsiTheme="minorBidi" w:cstheme="minorBidi"/>
                <w:i/>
                <w:iCs/>
              </w:rPr>
              <w:t xml:space="preserve">. </w:t>
            </w:r>
            <w:r>
              <w:rPr>
                <w:rFonts w:asciiTheme="minorBidi" w:hAnsiTheme="minorBidi" w:cstheme="minorBidi"/>
                <w:i/>
                <w:iCs/>
              </w:rPr>
              <w:t>‘</w:t>
            </w:r>
            <w:r w:rsidRPr="00275B5E">
              <w:rPr>
                <w:rFonts w:asciiTheme="minorBidi" w:hAnsiTheme="minorBidi" w:cstheme="minorBidi"/>
                <w:i/>
                <w:iCs/>
              </w:rPr>
              <w:t>Textual knowledge: Teaching Bible in theory and in practice</w:t>
            </w:r>
            <w:r>
              <w:rPr>
                <w:rFonts w:asciiTheme="minorBidi" w:hAnsiTheme="minorBidi" w:cstheme="minorBidi"/>
                <w:i/>
                <w:iCs/>
              </w:rPr>
              <w:t>’</w:t>
            </w:r>
            <w:r w:rsidRPr="00275B5E">
              <w:rPr>
                <w:rFonts w:asciiTheme="minorBidi" w:hAnsiTheme="minorBidi" w:cstheme="minorBidi"/>
                <w:i/>
                <w:iCs/>
              </w:rPr>
              <w:t>.</w:t>
            </w:r>
            <w:r w:rsidRPr="00275B5E">
              <w:rPr>
                <w:rFonts w:asciiTheme="minorBidi" w:hAnsiTheme="minorBidi" w:cstheme="minorBidi"/>
              </w:rPr>
              <w:t xml:space="preserve"> New York: The Jewish Theological Seminary of America.</w:t>
            </w:r>
          </w:p>
          <w:p w14:paraId="728E98C2" w14:textId="77777777" w:rsidR="00EC3035" w:rsidRPr="00275B5E" w:rsidRDefault="00EC3035" w:rsidP="0046415C">
            <w:pPr>
              <w:rPr>
                <w:rFonts w:asciiTheme="minorBidi" w:hAnsiTheme="minorBidi" w:cstheme="minorBidi"/>
              </w:rPr>
            </w:pPr>
          </w:p>
          <w:p w14:paraId="63874701" w14:textId="77777777" w:rsidR="00EC3035" w:rsidRPr="00275B5E" w:rsidRDefault="00EC3035" w:rsidP="0046415C">
            <w:pPr>
              <w:rPr>
                <w:rFonts w:asciiTheme="minorBidi" w:hAnsiTheme="minorBidi" w:cstheme="minorBidi"/>
              </w:rPr>
            </w:pPr>
            <w:r w:rsidRPr="00275B5E">
              <w:rPr>
                <w:rFonts w:asciiTheme="minorBidi" w:hAnsiTheme="minorBidi" w:cstheme="minorBidi"/>
              </w:rPr>
              <w:t xml:space="preserve">Holtz, B. (2011) </w:t>
            </w:r>
            <w:r w:rsidRPr="004C692B">
              <w:rPr>
                <w:rFonts w:asciiTheme="minorBidi" w:hAnsiTheme="minorBidi" w:cstheme="minorBidi"/>
                <w:iCs/>
              </w:rPr>
              <w:t xml:space="preserve">Teaching the </w:t>
            </w:r>
            <w:r>
              <w:rPr>
                <w:rFonts w:asciiTheme="minorBidi" w:hAnsiTheme="minorBidi" w:cstheme="minorBidi"/>
                <w:iCs/>
              </w:rPr>
              <w:t>B</w:t>
            </w:r>
            <w:r w:rsidRPr="004C692B">
              <w:rPr>
                <w:rFonts w:asciiTheme="minorBidi" w:hAnsiTheme="minorBidi" w:cstheme="minorBidi"/>
                <w:iCs/>
              </w:rPr>
              <w:t>ible in our Times</w:t>
            </w:r>
            <w:r>
              <w:rPr>
                <w:rFonts w:asciiTheme="minorBidi" w:hAnsiTheme="minorBidi" w:cstheme="minorBidi"/>
                <w:iCs/>
              </w:rPr>
              <w:t>,</w:t>
            </w:r>
            <w:r w:rsidRPr="00275B5E">
              <w:rPr>
                <w:rFonts w:asciiTheme="minorBidi" w:hAnsiTheme="minorBidi" w:cstheme="minorBidi"/>
              </w:rPr>
              <w:t xml:space="preserve"> Miller, H. Grant, L. and </w:t>
            </w:r>
            <w:proofErr w:type="spellStart"/>
            <w:r w:rsidRPr="00275B5E">
              <w:rPr>
                <w:rFonts w:asciiTheme="minorBidi" w:hAnsiTheme="minorBidi" w:cstheme="minorBidi"/>
              </w:rPr>
              <w:t>Pomson</w:t>
            </w:r>
            <w:proofErr w:type="spellEnd"/>
            <w:r w:rsidRPr="00275B5E">
              <w:rPr>
                <w:rFonts w:asciiTheme="minorBidi" w:hAnsiTheme="minorBidi" w:cstheme="minorBidi"/>
              </w:rPr>
              <w:t>, A.(</w:t>
            </w:r>
            <w:r>
              <w:rPr>
                <w:rFonts w:asciiTheme="minorBidi" w:hAnsiTheme="minorBidi" w:cstheme="minorBidi"/>
              </w:rPr>
              <w:t>e</w:t>
            </w:r>
            <w:r w:rsidRPr="00275B5E">
              <w:rPr>
                <w:rFonts w:asciiTheme="minorBidi" w:hAnsiTheme="minorBidi" w:cstheme="minorBidi"/>
              </w:rPr>
              <w:t xml:space="preserve">ds) </w:t>
            </w:r>
            <w:r w:rsidRPr="004C692B">
              <w:rPr>
                <w:rFonts w:asciiTheme="minorBidi" w:hAnsiTheme="minorBidi" w:cstheme="minorBidi"/>
                <w:i/>
                <w:iCs/>
              </w:rPr>
              <w:t>International Handbook of Jewish Education.</w:t>
            </w:r>
            <w:r w:rsidRPr="00275B5E">
              <w:rPr>
                <w:rFonts w:asciiTheme="minorBidi" w:hAnsiTheme="minorBidi" w:cstheme="minorBidi"/>
              </w:rPr>
              <w:t xml:space="preserve"> Netherlands: Springer</w:t>
            </w:r>
            <w:r>
              <w:rPr>
                <w:rFonts w:asciiTheme="minorBidi" w:hAnsiTheme="minorBidi" w:cstheme="minorBidi"/>
              </w:rPr>
              <w:t>, pp. 373-388.</w:t>
            </w:r>
          </w:p>
          <w:p w14:paraId="57BBED5E" w14:textId="77777777" w:rsidR="00EC3035" w:rsidRPr="00275B5E" w:rsidRDefault="00EC3035" w:rsidP="0046415C">
            <w:pPr>
              <w:rPr>
                <w:rFonts w:asciiTheme="minorBidi" w:hAnsiTheme="minorBidi" w:cstheme="minorBidi"/>
              </w:rPr>
            </w:pPr>
          </w:p>
          <w:p w14:paraId="5F8E2097" w14:textId="77777777" w:rsidR="00EC3035" w:rsidRPr="00275B5E" w:rsidRDefault="00EC3035" w:rsidP="0046415C">
            <w:pPr>
              <w:rPr>
                <w:rFonts w:asciiTheme="minorBidi" w:hAnsiTheme="minorBidi" w:cstheme="minorBidi"/>
              </w:rPr>
            </w:pPr>
            <w:r w:rsidRPr="00275B5E">
              <w:rPr>
                <w:rFonts w:asciiTheme="minorBidi" w:hAnsiTheme="minorBidi" w:cstheme="minorBidi"/>
              </w:rPr>
              <w:t>Malkus, M. (2011).</w:t>
            </w:r>
            <w:r>
              <w:rPr>
                <w:rFonts w:asciiTheme="minorBidi" w:hAnsiTheme="minorBidi" w:cstheme="minorBidi"/>
              </w:rPr>
              <w:t xml:space="preserve"> ‘</w:t>
            </w:r>
            <w:r w:rsidRPr="00275B5E">
              <w:rPr>
                <w:rFonts w:asciiTheme="minorBidi" w:hAnsiTheme="minorBidi" w:cstheme="minorBidi"/>
              </w:rPr>
              <w:t>Curriculum integration in Jewish day schools: The search for coherence</w:t>
            </w:r>
            <w:r>
              <w:rPr>
                <w:rFonts w:asciiTheme="minorBidi" w:hAnsiTheme="minorBidi" w:cstheme="minorBidi"/>
              </w:rPr>
              <w:t>’</w:t>
            </w:r>
            <w:r w:rsidRPr="00275B5E">
              <w:rPr>
                <w:rFonts w:asciiTheme="minorBidi" w:hAnsiTheme="minorBidi" w:cstheme="minorBidi"/>
              </w:rPr>
              <w:t>. In Miller,</w:t>
            </w:r>
            <w:r>
              <w:rPr>
                <w:rFonts w:asciiTheme="minorBidi" w:hAnsiTheme="minorBidi" w:cstheme="minorBidi"/>
              </w:rPr>
              <w:t xml:space="preserve"> H.,</w:t>
            </w:r>
            <w:r w:rsidRPr="00275B5E">
              <w:rPr>
                <w:rFonts w:asciiTheme="minorBidi" w:hAnsiTheme="minorBidi" w:cstheme="minorBidi"/>
              </w:rPr>
              <w:t xml:space="preserve"> Grant</w:t>
            </w:r>
            <w:r>
              <w:rPr>
                <w:rFonts w:asciiTheme="minorBidi" w:hAnsiTheme="minorBidi" w:cstheme="minorBidi"/>
              </w:rPr>
              <w:t xml:space="preserve"> L.</w:t>
            </w:r>
            <w:r w:rsidRPr="00275B5E">
              <w:rPr>
                <w:rFonts w:asciiTheme="minorBidi" w:hAnsiTheme="minorBidi" w:cstheme="minorBidi"/>
              </w:rPr>
              <w:t xml:space="preserve">, </w:t>
            </w:r>
            <w:r>
              <w:rPr>
                <w:rFonts w:asciiTheme="minorBidi" w:hAnsiTheme="minorBidi" w:cstheme="minorBidi"/>
              </w:rPr>
              <w:t>and</w:t>
            </w:r>
            <w:r w:rsidRPr="00275B5E">
              <w:rPr>
                <w:rFonts w:asciiTheme="minorBidi" w:hAnsiTheme="minorBidi" w:cstheme="minorBidi"/>
              </w:rPr>
              <w:t xml:space="preserve"> </w:t>
            </w:r>
            <w:proofErr w:type="spellStart"/>
            <w:r w:rsidRPr="00275B5E">
              <w:rPr>
                <w:rFonts w:asciiTheme="minorBidi" w:hAnsiTheme="minorBidi" w:cstheme="minorBidi"/>
              </w:rPr>
              <w:t>Pomson</w:t>
            </w:r>
            <w:proofErr w:type="spellEnd"/>
            <w:r>
              <w:rPr>
                <w:rFonts w:asciiTheme="minorBidi" w:hAnsiTheme="minorBidi" w:cstheme="minorBidi"/>
              </w:rPr>
              <w:t>, A.</w:t>
            </w:r>
            <w:r w:rsidRPr="00275B5E">
              <w:rPr>
                <w:rFonts w:asciiTheme="minorBidi" w:hAnsiTheme="minorBidi" w:cstheme="minorBidi"/>
              </w:rPr>
              <w:t xml:space="preserve"> (</w:t>
            </w:r>
            <w:r>
              <w:rPr>
                <w:rFonts w:asciiTheme="minorBidi" w:hAnsiTheme="minorBidi" w:cstheme="minorBidi"/>
              </w:rPr>
              <w:t>e</w:t>
            </w:r>
            <w:r w:rsidRPr="00275B5E">
              <w:rPr>
                <w:rFonts w:asciiTheme="minorBidi" w:hAnsiTheme="minorBidi" w:cstheme="minorBidi"/>
              </w:rPr>
              <w:t xml:space="preserve">ds.), </w:t>
            </w:r>
            <w:r w:rsidRPr="00275B5E">
              <w:rPr>
                <w:rFonts w:asciiTheme="minorBidi" w:hAnsiTheme="minorBidi" w:cstheme="minorBidi"/>
                <w:i/>
              </w:rPr>
              <w:t>International Handbook of Jewish Education</w:t>
            </w:r>
            <w:r>
              <w:rPr>
                <w:rFonts w:asciiTheme="minorBidi" w:hAnsiTheme="minorBidi" w:cstheme="minorBidi"/>
                <w:i/>
              </w:rPr>
              <w:t>.</w:t>
            </w:r>
            <w:r w:rsidRPr="00275B5E">
              <w:rPr>
                <w:rFonts w:asciiTheme="minorBidi" w:hAnsiTheme="minorBidi" w:cstheme="minorBidi"/>
              </w:rPr>
              <w:t xml:space="preserve"> Netherlands: Springer</w:t>
            </w:r>
            <w:r>
              <w:rPr>
                <w:rFonts w:asciiTheme="minorBidi" w:hAnsiTheme="minorBidi" w:cstheme="minorBidi"/>
              </w:rPr>
              <w:t>, pp.83-98.</w:t>
            </w:r>
          </w:p>
          <w:p w14:paraId="6A851AD8" w14:textId="77777777" w:rsidR="00EC3035" w:rsidRPr="00275B5E" w:rsidRDefault="00EC3035" w:rsidP="0046415C">
            <w:pPr>
              <w:rPr>
                <w:rStyle w:val="Hyperlink"/>
                <w:rFonts w:asciiTheme="minorBidi" w:hAnsiTheme="minorBidi" w:cstheme="minorBidi"/>
              </w:rPr>
            </w:pPr>
          </w:p>
          <w:p w14:paraId="0F63B015" w14:textId="77777777" w:rsidR="00EC3035" w:rsidRPr="00275B5E" w:rsidRDefault="00EC3035" w:rsidP="0046415C">
            <w:pPr>
              <w:rPr>
                <w:rFonts w:asciiTheme="minorBidi" w:hAnsiTheme="minorBidi" w:cstheme="minorBidi"/>
              </w:rPr>
            </w:pPr>
            <w:proofErr w:type="spellStart"/>
            <w:r w:rsidRPr="00275B5E">
              <w:rPr>
                <w:rFonts w:asciiTheme="minorBidi" w:hAnsiTheme="minorBidi" w:cstheme="minorBidi"/>
              </w:rPr>
              <w:t>Pomson</w:t>
            </w:r>
            <w:proofErr w:type="spellEnd"/>
            <w:r w:rsidRPr="00275B5E">
              <w:rPr>
                <w:rFonts w:asciiTheme="minorBidi" w:hAnsiTheme="minorBidi" w:cstheme="minorBidi"/>
              </w:rPr>
              <w:t>, A. (2001). ‘Knowledge that doesn't just sit there: Considering a re</w:t>
            </w:r>
            <w:r>
              <w:rPr>
                <w:rFonts w:asciiTheme="minorBidi" w:hAnsiTheme="minorBidi" w:cstheme="minorBidi"/>
              </w:rPr>
              <w:t>-</w:t>
            </w:r>
            <w:r w:rsidRPr="00275B5E">
              <w:rPr>
                <w:rFonts w:asciiTheme="minorBidi" w:hAnsiTheme="minorBidi" w:cstheme="minorBidi"/>
              </w:rPr>
              <w:t xml:space="preserve">conception of the curriculum, integration of Jewish and general studies.’ </w:t>
            </w:r>
            <w:r w:rsidRPr="00275B5E">
              <w:rPr>
                <w:rFonts w:asciiTheme="minorBidi" w:hAnsiTheme="minorBidi" w:cstheme="minorBidi"/>
                <w:i/>
              </w:rPr>
              <w:t>Religious Education</w:t>
            </w:r>
            <w:r w:rsidRPr="00275B5E">
              <w:rPr>
                <w:rFonts w:asciiTheme="minorBidi" w:hAnsiTheme="minorBidi" w:cstheme="minorBidi"/>
              </w:rPr>
              <w:t>, 96</w:t>
            </w:r>
            <w:r>
              <w:rPr>
                <w:rFonts w:asciiTheme="minorBidi" w:hAnsiTheme="minorBidi" w:cstheme="minorBidi"/>
              </w:rPr>
              <w:t>,</w:t>
            </w:r>
            <w:r w:rsidRPr="00275B5E">
              <w:rPr>
                <w:rFonts w:asciiTheme="minorBidi" w:hAnsiTheme="minorBidi" w:cstheme="minorBidi"/>
              </w:rPr>
              <w:t xml:space="preserve"> </w:t>
            </w:r>
            <w:r>
              <w:rPr>
                <w:rFonts w:asciiTheme="minorBidi" w:hAnsiTheme="minorBidi" w:cstheme="minorBidi"/>
              </w:rPr>
              <w:t xml:space="preserve">pp. </w:t>
            </w:r>
            <w:r w:rsidRPr="00275B5E">
              <w:rPr>
                <w:rFonts w:asciiTheme="minorBidi" w:hAnsiTheme="minorBidi" w:cstheme="minorBidi"/>
              </w:rPr>
              <w:t>530-32.</w:t>
            </w:r>
          </w:p>
          <w:p w14:paraId="7E66C069" w14:textId="77777777" w:rsidR="00EC3035" w:rsidRPr="00275B5E" w:rsidRDefault="00EC3035" w:rsidP="0046415C">
            <w:pPr>
              <w:rPr>
                <w:rFonts w:asciiTheme="minorBidi" w:hAnsiTheme="minorBidi" w:cstheme="minorBidi"/>
              </w:rPr>
            </w:pPr>
          </w:p>
          <w:p w14:paraId="46F0717B" w14:textId="77777777" w:rsidR="00EC3035" w:rsidRPr="00275B5E" w:rsidRDefault="00EC3035" w:rsidP="0046415C">
            <w:pPr>
              <w:rPr>
                <w:rFonts w:asciiTheme="minorBidi" w:hAnsiTheme="minorBidi" w:cstheme="minorBidi"/>
              </w:rPr>
            </w:pPr>
            <w:proofErr w:type="spellStart"/>
            <w:r w:rsidRPr="00275B5E">
              <w:rPr>
                <w:rFonts w:asciiTheme="minorBidi" w:hAnsiTheme="minorBidi" w:cstheme="minorBidi"/>
              </w:rPr>
              <w:t>Rosenak</w:t>
            </w:r>
            <w:proofErr w:type="spellEnd"/>
            <w:r w:rsidRPr="00275B5E">
              <w:rPr>
                <w:rFonts w:asciiTheme="minorBidi" w:hAnsiTheme="minorBidi" w:cstheme="minorBidi"/>
              </w:rPr>
              <w:t xml:space="preserve">, M. (2008). </w:t>
            </w:r>
            <w:r w:rsidRPr="00275B5E">
              <w:rPr>
                <w:rFonts w:asciiTheme="minorBidi" w:hAnsiTheme="minorBidi" w:cstheme="minorBidi"/>
                <w:i/>
                <w:iCs/>
              </w:rPr>
              <w:t xml:space="preserve">Roads to the </w:t>
            </w:r>
            <w:r>
              <w:rPr>
                <w:rFonts w:asciiTheme="minorBidi" w:hAnsiTheme="minorBidi" w:cstheme="minorBidi"/>
                <w:i/>
                <w:iCs/>
              </w:rPr>
              <w:t>P</w:t>
            </w:r>
            <w:r w:rsidRPr="00275B5E">
              <w:rPr>
                <w:rFonts w:asciiTheme="minorBidi" w:hAnsiTheme="minorBidi" w:cstheme="minorBidi"/>
                <w:i/>
                <w:iCs/>
              </w:rPr>
              <w:t>alace: Jewish texts and teaching</w:t>
            </w:r>
            <w:r w:rsidRPr="00275B5E">
              <w:rPr>
                <w:rFonts w:asciiTheme="minorBidi" w:hAnsiTheme="minorBidi" w:cstheme="minorBidi"/>
              </w:rPr>
              <w:t xml:space="preserve">. Oxford: </w:t>
            </w:r>
            <w:proofErr w:type="spellStart"/>
            <w:r w:rsidRPr="00275B5E">
              <w:rPr>
                <w:rFonts w:asciiTheme="minorBidi" w:hAnsiTheme="minorBidi" w:cstheme="minorBidi"/>
              </w:rPr>
              <w:t>Berghahn</w:t>
            </w:r>
            <w:proofErr w:type="spellEnd"/>
            <w:r w:rsidRPr="00275B5E">
              <w:rPr>
                <w:rFonts w:asciiTheme="minorBidi" w:hAnsiTheme="minorBidi" w:cstheme="minorBidi"/>
              </w:rPr>
              <w:t xml:space="preserve"> Books.</w:t>
            </w:r>
          </w:p>
          <w:p w14:paraId="113E66E9" w14:textId="77777777" w:rsidR="00EC3035" w:rsidRPr="00275B5E" w:rsidRDefault="00EC3035" w:rsidP="0046415C">
            <w:pPr>
              <w:pStyle w:val="Default"/>
              <w:rPr>
                <w:rFonts w:asciiTheme="minorBidi" w:hAnsiTheme="minorBidi" w:cstheme="minorBidi"/>
                <w:color w:val="auto"/>
                <w:sz w:val="22"/>
                <w:szCs w:val="22"/>
              </w:rPr>
            </w:pPr>
          </w:p>
          <w:p w14:paraId="21FEA95A" w14:textId="77777777" w:rsidR="00EC3035" w:rsidRDefault="00EC3035" w:rsidP="0046415C">
            <w:pPr>
              <w:rPr>
                <w:rFonts w:asciiTheme="minorBidi" w:hAnsiTheme="minorBidi" w:cstheme="minorBidi"/>
                <w:bCs/>
              </w:rPr>
            </w:pPr>
            <w:r w:rsidRPr="00275B5E">
              <w:rPr>
                <w:rFonts w:asciiTheme="minorBidi" w:hAnsiTheme="minorBidi" w:cstheme="minorBidi"/>
                <w:bCs/>
              </w:rPr>
              <w:t xml:space="preserve">Tarr, J. and Tsokova, D. (2011). </w:t>
            </w:r>
            <w:r w:rsidRPr="00275B5E">
              <w:rPr>
                <w:rFonts w:asciiTheme="minorBidi" w:hAnsiTheme="minorBidi" w:cstheme="minorBidi"/>
                <w:i/>
                <w:iCs/>
              </w:rPr>
              <w:t xml:space="preserve">Diverse </w:t>
            </w:r>
            <w:r>
              <w:rPr>
                <w:rFonts w:asciiTheme="minorBidi" w:hAnsiTheme="minorBidi" w:cstheme="minorBidi"/>
                <w:i/>
                <w:iCs/>
              </w:rPr>
              <w:t>P</w:t>
            </w:r>
            <w:r w:rsidRPr="00275B5E">
              <w:rPr>
                <w:rFonts w:asciiTheme="minorBidi" w:hAnsiTheme="minorBidi" w:cstheme="minorBidi"/>
                <w:i/>
                <w:iCs/>
              </w:rPr>
              <w:t xml:space="preserve">erspectives on </w:t>
            </w:r>
            <w:r>
              <w:rPr>
                <w:rFonts w:asciiTheme="minorBidi" w:hAnsiTheme="minorBidi" w:cstheme="minorBidi"/>
                <w:i/>
                <w:iCs/>
              </w:rPr>
              <w:t>I</w:t>
            </w:r>
            <w:r w:rsidRPr="00275B5E">
              <w:rPr>
                <w:rFonts w:asciiTheme="minorBidi" w:hAnsiTheme="minorBidi" w:cstheme="minorBidi"/>
                <w:i/>
                <w:iCs/>
              </w:rPr>
              <w:t xml:space="preserve">nclusive </w:t>
            </w:r>
            <w:r>
              <w:rPr>
                <w:rFonts w:asciiTheme="minorBidi" w:hAnsiTheme="minorBidi" w:cstheme="minorBidi"/>
                <w:i/>
                <w:iCs/>
              </w:rPr>
              <w:t>S</w:t>
            </w:r>
            <w:r w:rsidRPr="00275B5E">
              <w:rPr>
                <w:rFonts w:asciiTheme="minorBidi" w:hAnsiTheme="minorBidi" w:cstheme="minorBidi"/>
                <w:i/>
                <w:iCs/>
              </w:rPr>
              <w:t xml:space="preserve">chool </w:t>
            </w:r>
            <w:r>
              <w:rPr>
                <w:rFonts w:asciiTheme="minorBidi" w:hAnsiTheme="minorBidi" w:cstheme="minorBidi"/>
                <w:i/>
                <w:iCs/>
              </w:rPr>
              <w:t>C</w:t>
            </w:r>
            <w:r w:rsidRPr="00275B5E">
              <w:rPr>
                <w:rFonts w:asciiTheme="minorBidi" w:hAnsiTheme="minorBidi" w:cstheme="minorBidi"/>
                <w:i/>
                <w:iCs/>
              </w:rPr>
              <w:t>ommunities: Voices of stakeholders</w:t>
            </w:r>
            <w:r w:rsidRPr="00275B5E">
              <w:rPr>
                <w:rFonts w:asciiTheme="minorBidi" w:hAnsiTheme="minorBidi" w:cstheme="minorBidi"/>
                <w:bCs/>
              </w:rPr>
              <w:t>. London: Routledge.</w:t>
            </w:r>
          </w:p>
          <w:p w14:paraId="41B397B8" w14:textId="77777777" w:rsidR="00EC3035" w:rsidRDefault="00EC3035" w:rsidP="0046415C">
            <w:pPr>
              <w:rPr>
                <w:rFonts w:asciiTheme="minorBidi" w:hAnsiTheme="minorBidi" w:cstheme="minorBidi"/>
                <w:bCs/>
              </w:rPr>
            </w:pPr>
          </w:p>
          <w:p w14:paraId="21D04643" w14:textId="77777777" w:rsidR="00EC3035" w:rsidRDefault="00EC3035" w:rsidP="0046415C">
            <w:pPr>
              <w:rPr>
                <w:rFonts w:asciiTheme="minorBidi" w:hAnsiTheme="minorBidi" w:cstheme="minorBidi"/>
                <w:bCs/>
              </w:rPr>
            </w:pPr>
            <w:r>
              <w:rPr>
                <w:rFonts w:asciiTheme="minorBidi" w:hAnsiTheme="minorBidi" w:cstheme="minorBidi"/>
                <w:bCs/>
              </w:rPr>
              <w:t xml:space="preserve">Thompson, C. and </w:t>
            </w:r>
            <w:proofErr w:type="spellStart"/>
            <w:r>
              <w:rPr>
                <w:rFonts w:asciiTheme="minorBidi" w:hAnsiTheme="minorBidi" w:cstheme="minorBidi"/>
                <w:bCs/>
              </w:rPr>
              <w:t>Spencely</w:t>
            </w:r>
            <w:proofErr w:type="spellEnd"/>
            <w:r>
              <w:rPr>
                <w:rFonts w:asciiTheme="minorBidi" w:hAnsiTheme="minorBidi" w:cstheme="minorBidi"/>
                <w:bCs/>
              </w:rPr>
              <w:t xml:space="preserve">, L. (2019), </w:t>
            </w:r>
            <w:r w:rsidRPr="00F70A77">
              <w:rPr>
                <w:rFonts w:asciiTheme="minorBidi" w:hAnsiTheme="minorBidi" w:cstheme="minorBidi"/>
                <w:bCs/>
                <w:i/>
                <w:iCs/>
              </w:rPr>
              <w:t>Learning Theories for Everyday Teaching</w:t>
            </w:r>
            <w:r>
              <w:rPr>
                <w:rFonts w:asciiTheme="minorBidi" w:hAnsiTheme="minorBidi" w:cstheme="minorBidi"/>
                <w:bCs/>
              </w:rPr>
              <w:t>, London: Learning Matters</w:t>
            </w:r>
          </w:p>
          <w:p w14:paraId="4E2438B4" w14:textId="77777777" w:rsidR="00EC3035" w:rsidRDefault="00EC3035" w:rsidP="0046415C">
            <w:pPr>
              <w:rPr>
                <w:rFonts w:asciiTheme="minorBidi" w:hAnsiTheme="minorBidi" w:cstheme="minorBidi"/>
                <w:bCs/>
              </w:rPr>
            </w:pPr>
          </w:p>
          <w:p w14:paraId="5EA02C5A" w14:textId="77777777" w:rsidR="00EC3035" w:rsidRPr="00275B5E" w:rsidRDefault="00EC3035" w:rsidP="0046415C">
            <w:pPr>
              <w:rPr>
                <w:rFonts w:asciiTheme="minorBidi" w:hAnsiTheme="minorBidi" w:cstheme="minorBidi"/>
                <w:bCs/>
              </w:rPr>
            </w:pPr>
            <w:r>
              <w:rPr>
                <w:rFonts w:asciiTheme="minorBidi" w:hAnsiTheme="minorBidi" w:cstheme="minorBidi"/>
                <w:bCs/>
              </w:rPr>
              <w:t xml:space="preserve">Zakai, S. (2018) ‘History That Matters: How Students make sense of Jewish Texts’, </w:t>
            </w:r>
            <w:r w:rsidRPr="00F171EE">
              <w:rPr>
                <w:rFonts w:asciiTheme="minorBidi" w:hAnsiTheme="minorBidi" w:cstheme="minorBidi"/>
                <w:bCs/>
                <w:i/>
                <w:iCs/>
              </w:rPr>
              <w:t>Journal of Jewish Education</w:t>
            </w:r>
            <w:r>
              <w:rPr>
                <w:rFonts w:asciiTheme="minorBidi" w:hAnsiTheme="minorBidi" w:cstheme="minorBidi"/>
                <w:bCs/>
              </w:rPr>
              <w:t>, 84(2) pp. 161-195.</w:t>
            </w:r>
          </w:p>
          <w:p w14:paraId="41D2662A" w14:textId="77777777" w:rsidR="00EC3035" w:rsidRPr="00275B5E" w:rsidRDefault="00EC3035" w:rsidP="00EC3035">
            <w:pPr>
              <w:pStyle w:val="Index1"/>
              <w:numPr>
                <w:ilvl w:val="0"/>
                <w:numId w:val="55"/>
              </w:numPr>
            </w:pPr>
          </w:p>
        </w:tc>
      </w:tr>
      <w:tr w:rsidR="00EC3035" w:rsidRPr="00275B5E" w14:paraId="00D61019" w14:textId="77777777" w:rsidTr="0046415C">
        <w:tc>
          <w:tcPr>
            <w:tcW w:w="534" w:type="dxa"/>
          </w:tcPr>
          <w:p w14:paraId="682DDECB" w14:textId="77777777" w:rsidR="00EC3035" w:rsidRPr="00275B5E" w:rsidRDefault="00EC3035" w:rsidP="00EC3035">
            <w:pPr>
              <w:pStyle w:val="Index1"/>
              <w:numPr>
                <w:ilvl w:val="0"/>
                <w:numId w:val="55"/>
              </w:numPr>
            </w:pPr>
            <w:r w:rsidRPr="00275B5E">
              <w:lastRenderedPageBreak/>
              <w:t>16.</w:t>
            </w:r>
          </w:p>
          <w:p w14:paraId="42C8F567" w14:textId="77777777" w:rsidR="00EC3035" w:rsidRPr="00275B5E" w:rsidRDefault="00EC3035" w:rsidP="0046415C">
            <w:pPr>
              <w:rPr>
                <w:rFonts w:asciiTheme="minorBidi" w:hAnsiTheme="minorBidi" w:cstheme="minorBidi"/>
              </w:rPr>
            </w:pPr>
          </w:p>
        </w:tc>
        <w:tc>
          <w:tcPr>
            <w:tcW w:w="2693" w:type="dxa"/>
          </w:tcPr>
          <w:p w14:paraId="327B3A39" w14:textId="77777777" w:rsidR="00EC3035" w:rsidRPr="00275B5E" w:rsidRDefault="00EC3035" w:rsidP="00EC3035">
            <w:pPr>
              <w:pStyle w:val="Index1"/>
              <w:numPr>
                <w:ilvl w:val="0"/>
                <w:numId w:val="55"/>
              </w:numPr>
            </w:pPr>
            <w:r w:rsidRPr="00275B5E">
              <w:t>Module run</w:t>
            </w:r>
          </w:p>
        </w:tc>
        <w:tc>
          <w:tcPr>
            <w:tcW w:w="5295" w:type="dxa"/>
          </w:tcPr>
          <w:p w14:paraId="3C757353" w14:textId="77777777" w:rsidR="00EC3035" w:rsidRPr="00275B5E" w:rsidRDefault="00EC3035" w:rsidP="00EC3035">
            <w:pPr>
              <w:pStyle w:val="Index1"/>
              <w:numPr>
                <w:ilvl w:val="0"/>
                <w:numId w:val="55"/>
              </w:numPr>
            </w:pPr>
            <w:r w:rsidRPr="00275B5E">
              <w:t>Term 1</w:t>
            </w:r>
          </w:p>
        </w:tc>
      </w:tr>
    </w:tbl>
    <w:p w14:paraId="2F343380" w14:textId="77777777" w:rsidR="00EC3035" w:rsidRPr="00275B5E" w:rsidRDefault="00EC3035" w:rsidP="00EC3035">
      <w:pPr>
        <w:rPr>
          <w:rFonts w:asciiTheme="minorBidi" w:hAnsiTheme="minorBidi" w:cstheme="minorBidi"/>
        </w:rPr>
      </w:pPr>
    </w:p>
    <w:p w14:paraId="00A8739F" w14:textId="77777777" w:rsidR="00EC3035" w:rsidRPr="00275B5E" w:rsidRDefault="00EC3035" w:rsidP="00EC3035">
      <w:pPr>
        <w:suppressAutoHyphens w:val="0"/>
        <w:rPr>
          <w:rFonts w:asciiTheme="minorBidi" w:hAnsiTheme="minorBidi" w:cstheme="minorBidi"/>
          <w:b/>
        </w:rPr>
      </w:pPr>
      <w:r w:rsidRPr="00275B5E">
        <w:rPr>
          <w:rFonts w:asciiTheme="minorBidi" w:hAnsiTheme="minorBidi" w:cstheme="minorBidi"/>
          <w:b/>
        </w:rPr>
        <w:t>JED 405</w:t>
      </w:r>
    </w:p>
    <w:p w14:paraId="596849A1" w14:textId="77777777" w:rsidR="00EC3035" w:rsidRPr="00275B5E" w:rsidRDefault="00EC3035" w:rsidP="00EC3035">
      <w:pPr>
        <w:suppressAutoHyphens w:val="0"/>
        <w:rPr>
          <w:rFonts w:asciiTheme="minorBidi" w:hAnsiTheme="minorBidi" w:cstheme="minorBidi"/>
          <w:b/>
        </w:rPr>
      </w:pPr>
      <w:r w:rsidRPr="00275B5E">
        <w:rPr>
          <w:rFonts w:asciiTheme="minorBidi" w:hAnsiTheme="minorBidi" w:cstheme="minorBidi"/>
          <w:b/>
        </w:rPr>
        <w:lastRenderedPageBreak/>
        <w:t>Reflections on Professional Practice</w:t>
      </w:r>
    </w:p>
    <w:p w14:paraId="10DD83CA" w14:textId="77777777" w:rsidR="00EC3035" w:rsidRPr="00275B5E" w:rsidRDefault="00EC3035" w:rsidP="00EC3035">
      <w:pPr>
        <w:suppressAutoHyphens w:val="0"/>
        <w:ind w:left="720"/>
        <w:rPr>
          <w:rFonts w:asciiTheme="minorBidi" w:hAnsiTheme="minorBidi" w:cstheme="minorBidi"/>
        </w:rPr>
      </w:pP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2693"/>
        <w:gridCol w:w="5295"/>
      </w:tblGrid>
      <w:tr w:rsidR="00EC3035" w:rsidRPr="00275B5E" w14:paraId="3C8833DB" w14:textId="77777777" w:rsidTr="0046415C">
        <w:tc>
          <w:tcPr>
            <w:tcW w:w="534" w:type="dxa"/>
          </w:tcPr>
          <w:p w14:paraId="1D159EFF" w14:textId="77777777" w:rsidR="00EC3035" w:rsidRPr="00275B5E" w:rsidRDefault="00EC3035" w:rsidP="00EC3035">
            <w:pPr>
              <w:pStyle w:val="Index1"/>
              <w:numPr>
                <w:ilvl w:val="0"/>
                <w:numId w:val="55"/>
              </w:numPr>
            </w:pPr>
            <w:r w:rsidRPr="00275B5E">
              <w:t>1.</w:t>
            </w:r>
          </w:p>
        </w:tc>
        <w:tc>
          <w:tcPr>
            <w:tcW w:w="2693" w:type="dxa"/>
          </w:tcPr>
          <w:p w14:paraId="61816278" w14:textId="77777777" w:rsidR="00EC3035" w:rsidRPr="00275B5E" w:rsidRDefault="00EC3035" w:rsidP="0046415C">
            <w:pPr>
              <w:pStyle w:val="Index1"/>
              <w:ind w:left="720"/>
            </w:pPr>
            <w:r w:rsidRPr="00275B5E">
              <w:t>Short code</w:t>
            </w:r>
          </w:p>
        </w:tc>
        <w:tc>
          <w:tcPr>
            <w:tcW w:w="5295" w:type="dxa"/>
          </w:tcPr>
          <w:p w14:paraId="3BAB7A86" w14:textId="77777777" w:rsidR="00EC3035" w:rsidRPr="00275B5E" w:rsidRDefault="00EC3035" w:rsidP="00EC3035">
            <w:pPr>
              <w:pStyle w:val="Index1"/>
              <w:numPr>
                <w:ilvl w:val="0"/>
                <w:numId w:val="55"/>
              </w:numPr>
            </w:pPr>
            <w:r w:rsidRPr="00275B5E">
              <w:t>JED 405</w:t>
            </w:r>
          </w:p>
        </w:tc>
      </w:tr>
      <w:tr w:rsidR="00EC3035" w:rsidRPr="00275B5E" w14:paraId="487850EB" w14:textId="77777777" w:rsidTr="0046415C">
        <w:trPr>
          <w:trHeight w:val="204"/>
        </w:trPr>
        <w:tc>
          <w:tcPr>
            <w:tcW w:w="534" w:type="dxa"/>
          </w:tcPr>
          <w:p w14:paraId="503A35D8" w14:textId="77777777" w:rsidR="00EC3035" w:rsidRPr="00275B5E" w:rsidRDefault="00EC3035" w:rsidP="00EC3035">
            <w:pPr>
              <w:pStyle w:val="Index1"/>
              <w:numPr>
                <w:ilvl w:val="0"/>
                <w:numId w:val="55"/>
              </w:numPr>
            </w:pPr>
            <w:r w:rsidRPr="00275B5E">
              <w:t>2.</w:t>
            </w:r>
          </w:p>
        </w:tc>
        <w:tc>
          <w:tcPr>
            <w:tcW w:w="2693" w:type="dxa"/>
          </w:tcPr>
          <w:p w14:paraId="64307EC7" w14:textId="77777777" w:rsidR="00EC3035" w:rsidRPr="00275B5E" w:rsidRDefault="00EC3035" w:rsidP="0046415C">
            <w:pPr>
              <w:pStyle w:val="Index1"/>
              <w:ind w:left="720"/>
            </w:pPr>
            <w:r w:rsidRPr="00275B5E">
              <w:t>Title</w:t>
            </w:r>
          </w:p>
        </w:tc>
        <w:tc>
          <w:tcPr>
            <w:tcW w:w="5295" w:type="dxa"/>
          </w:tcPr>
          <w:p w14:paraId="337C73EE" w14:textId="77777777" w:rsidR="00EC3035" w:rsidRPr="00275B5E" w:rsidRDefault="00EC3035" w:rsidP="0046415C">
            <w:pPr>
              <w:rPr>
                <w:rFonts w:asciiTheme="minorBidi" w:hAnsiTheme="minorBidi" w:cstheme="minorBidi"/>
              </w:rPr>
            </w:pPr>
            <w:r w:rsidRPr="00275B5E">
              <w:rPr>
                <w:rFonts w:asciiTheme="minorBidi" w:hAnsiTheme="minorBidi" w:cstheme="minorBidi"/>
              </w:rPr>
              <w:t xml:space="preserve">Reflections on Professional Practice </w:t>
            </w:r>
          </w:p>
        </w:tc>
      </w:tr>
      <w:tr w:rsidR="00EC3035" w:rsidRPr="00275B5E" w14:paraId="6A14DC3C" w14:textId="77777777" w:rsidTr="0046415C">
        <w:tc>
          <w:tcPr>
            <w:tcW w:w="534" w:type="dxa"/>
          </w:tcPr>
          <w:p w14:paraId="4AC530F2" w14:textId="77777777" w:rsidR="00EC3035" w:rsidRPr="00275B5E" w:rsidRDefault="00EC3035" w:rsidP="00EC3035">
            <w:pPr>
              <w:pStyle w:val="Index1"/>
              <w:numPr>
                <w:ilvl w:val="0"/>
                <w:numId w:val="55"/>
              </w:numPr>
            </w:pPr>
            <w:r w:rsidRPr="00275B5E">
              <w:t>3.</w:t>
            </w:r>
          </w:p>
        </w:tc>
        <w:tc>
          <w:tcPr>
            <w:tcW w:w="2693" w:type="dxa"/>
          </w:tcPr>
          <w:p w14:paraId="09F38B22" w14:textId="77777777" w:rsidR="00EC3035" w:rsidRPr="00275B5E" w:rsidRDefault="00EC3035" w:rsidP="0046415C">
            <w:pPr>
              <w:pStyle w:val="Index1"/>
              <w:ind w:left="720"/>
            </w:pPr>
            <w:r w:rsidRPr="00275B5E">
              <w:t>Level</w:t>
            </w:r>
          </w:p>
        </w:tc>
        <w:tc>
          <w:tcPr>
            <w:tcW w:w="5295" w:type="dxa"/>
          </w:tcPr>
          <w:p w14:paraId="5F2D5B4F" w14:textId="77777777" w:rsidR="00EC3035" w:rsidRPr="00275B5E" w:rsidRDefault="00EC3035" w:rsidP="0046415C">
            <w:pPr>
              <w:pStyle w:val="Index1"/>
              <w:ind w:left="720"/>
            </w:pPr>
            <w:r w:rsidRPr="00275B5E">
              <w:t>4</w:t>
            </w:r>
          </w:p>
        </w:tc>
      </w:tr>
      <w:tr w:rsidR="00EC3035" w:rsidRPr="00275B5E" w14:paraId="25376AB0" w14:textId="77777777" w:rsidTr="0046415C">
        <w:tc>
          <w:tcPr>
            <w:tcW w:w="534" w:type="dxa"/>
          </w:tcPr>
          <w:p w14:paraId="3D51D146" w14:textId="77777777" w:rsidR="00EC3035" w:rsidRPr="00275B5E" w:rsidRDefault="00EC3035" w:rsidP="00EC3035">
            <w:pPr>
              <w:pStyle w:val="Index1"/>
              <w:numPr>
                <w:ilvl w:val="0"/>
                <w:numId w:val="55"/>
              </w:numPr>
            </w:pPr>
            <w:r w:rsidRPr="00275B5E">
              <w:t>4.</w:t>
            </w:r>
          </w:p>
        </w:tc>
        <w:tc>
          <w:tcPr>
            <w:tcW w:w="2693" w:type="dxa"/>
          </w:tcPr>
          <w:p w14:paraId="06D63E5A" w14:textId="77777777" w:rsidR="00EC3035" w:rsidRPr="00275B5E" w:rsidRDefault="00EC3035" w:rsidP="0046415C">
            <w:pPr>
              <w:pStyle w:val="Index1"/>
              <w:ind w:left="720"/>
            </w:pPr>
            <w:r w:rsidRPr="00275B5E">
              <w:t>Credit points</w:t>
            </w:r>
          </w:p>
        </w:tc>
        <w:tc>
          <w:tcPr>
            <w:tcW w:w="5295" w:type="dxa"/>
          </w:tcPr>
          <w:p w14:paraId="6422C6F4" w14:textId="77777777" w:rsidR="00EC3035" w:rsidRPr="00275B5E" w:rsidRDefault="00EC3035" w:rsidP="0046415C">
            <w:pPr>
              <w:pStyle w:val="Index1"/>
              <w:ind w:left="720"/>
            </w:pPr>
            <w:r w:rsidRPr="00275B5E">
              <w:t>20</w:t>
            </w:r>
          </w:p>
        </w:tc>
      </w:tr>
      <w:tr w:rsidR="00EC3035" w:rsidRPr="00275B5E" w14:paraId="66A976C8" w14:textId="77777777" w:rsidTr="0046415C">
        <w:tc>
          <w:tcPr>
            <w:tcW w:w="534" w:type="dxa"/>
          </w:tcPr>
          <w:p w14:paraId="5A04B8EE" w14:textId="77777777" w:rsidR="00EC3035" w:rsidRPr="00275B5E" w:rsidRDefault="00EC3035" w:rsidP="00EC3035">
            <w:pPr>
              <w:pStyle w:val="Index1"/>
              <w:numPr>
                <w:ilvl w:val="0"/>
                <w:numId w:val="55"/>
              </w:numPr>
            </w:pPr>
            <w:r w:rsidRPr="00275B5E">
              <w:t>5.</w:t>
            </w:r>
          </w:p>
        </w:tc>
        <w:tc>
          <w:tcPr>
            <w:tcW w:w="2693" w:type="dxa"/>
          </w:tcPr>
          <w:p w14:paraId="023757E2" w14:textId="77777777" w:rsidR="00EC3035" w:rsidRPr="00275B5E" w:rsidRDefault="00EC3035" w:rsidP="0046415C">
            <w:pPr>
              <w:pStyle w:val="Index1"/>
              <w:ind w:left="720"/>
            </w:pPr>
            <w:r w:rsidRPr="00275B5E">
              <w:t>Start term</w:t>
            </w:r>
          </w:p>
        </w:tc>
        <w:tc>
          <w:tcPr>
            <w:tcW w:w="5295" w:type="dxa"/>
          </w:tcPr>
          <w:p w14:paraId="20332F47" w14:textId="27565E95" w:rsidR="00EC3035" w:rsidRPr="00275B5E" w:rsidRDefault="00EC3035" w:rsidP="0046415C">
            <w:pPr>
              <w:pStyle w:val="Index1"/>
              <w:ind w:left="720"/>
            </w:pPr>
            <w:r w:rsidRPr="00275B5E">
              <w:t xml:space="preserve">Term </w:t>
            </w:r>
            <w:r>
              <w:t>one</w:t>
            </w:r>
            <w:r w:rsidRPr="00275B5E">
              <w:t xml:space="preserve"> </w:t>
            </w:r>
            <w:r w:rsidR="00A35A50">
              <w:t>2025-6</w:t>
            </w:r>
          </w:p>
        </w:tc>
      </w:tr>
      <w:tr w:rsidR="00EC3035" w:rsidRPr="00275B5E" w14:paraId="44F680E7" w14:textId="77777777" w:rsidTr="0046415C">
        <w:tc>
          <w:tcPr>
            <w:tcW w:w="534" w:type="dxa"/>
          </w:tcPr>
          <w:p w14:paraId="0E3ECC26" w14:textId="77777777" w:rsidR="00EC3035" w:rsidRPr="00275B5E" w:rsidRDefault="00EC3035" w:rsidP="00EC3035">
            <w:pPr>
              <w:pStyle w:val="Index1"/>
              <w:numPr>
                <w:ilvl w:val="0"/>
                <w:numId w:val="55"/>
              </w:numPr>
            </w:pPr>
            <w:r w:rsidRPr="00275B5E">
              <w:t>6.</w:t>
            </w:r>
          </w:p>
        </w:tc>
        <w:tc>
          <w:tcPr>
            <w:tcW w:w="2693" w:type="dxa"/>
          </w:tcPr>
          <w:p w14:paraId="1A2A7A17" w14:textId="77777777" w:rsidR="00EC3035" w:rsidRPr="00275B5E" w:rsidRDefault="00EC3035" w:rsidP="0046415C">
            <w:pPr>
              <w:pStyle w:val="Index1"/>
              <w:ind w:left="720"/>
            </w:pPr>
            <w:r w:rsidRPr="00275B5E">
              <w:t>Subject</w:t>
            </w:r>
          </w:p>
        </w:tc>
        <w:tc>
          <w:tcPr>
            <w:tcW w:w="5295" w:type="dxa"/>
          </w:tcPr>
          <w:p w14:paraId="6A9A853E" w14:textId="77777777" w:rsidR="00EC3035" w:rsidRPr="00275B5E" w:rsidRDefault="00EC3035" w:rsidP="0046415C">
            <w:pPr>
              <w:rPr>
                <w:rFonts w:asciiTheme="minorBidi" w:hAnsiTheme="minorBidi" w:cstheme="minorBidi"/>
              </w:rPr>
            </w:pPr>
            <w:r w:rsidRPr="00275B5E">
              <w:rPr>
                <w:rFonts w:asciiTheme="minorBidi" w:hAnsiTheme="minorBidi" w:cstheme="minorBidi"/>
              </w:rPr>
              <w:t>Professional Practice</w:t>
            </w:r>
          </w:p>
        </w:tc>
      </w:tr>
      <w:tr w:rsidR="00EC3035" w:rsidRPr="00275B5E" w14:paraId="25A41973" w14:textId="77777777" w:rsidTr="0046415C">
        <w:tc>
          <w:tcPr>
            <w:tcW w:w="534" w:type="dxa"/>
          </w:tcPr>
          <w:p w14:paraId="3FBBEE8B" w14:textId="77777777" w:rsidR="00EC3035" w:rsidRPr="00275B5E" w:rsidRDefault="00EC3035" w:rsidP="00EC3035">
            <w:pPr>
              <w:pStyle w:val="Index1"/>
              <w:numPr>
                <w:ilvl w:val="0"/>
                <w:numId w:val="55"/>
              </w:numPr>
            </w:pPr>
            <w:r w:rsidRPr="00275B5E">
              <w:t>7.</w:t>
            </w:r>
          </w:p>
        </w:tc>
        <w:tc>
          <w:tcPr>
            <w:tcW w:w="2693" w:type="dxa"/>
          </w:tcPr>
          <w:p w14:paraId="27BB0F0F" w14:textId="77777777" w:rsidR="00EC3035" w:rsidRPr="00275B5E" w:rsidRDefault="00EC3035" w:rsidP="0046415C">
            <w:pPr>
              <w:pStyle w:val="Index1"/>
              <w:ind w:left="720"/>
            </w:pPr>
            <w:r w:rsidRPr="00275B5E">
              <w:t>Module Leader</w:t>
            </w:r>
          </w:p>
        </w:tc>
        <w:tc>
          <w:tcPr>
            <w:tcW w:w="5295" w:type="dxa"/>
          </w:tcPr>
          <w:p w14:paraId="4E3D6DA4" w14:textId="42272107" w:rsidR="00EC3035" w:rsidRPr="00275B5E" w:rsidRDefault="00334AD6" w:rsidP="0046415C">
            <w:pPr>
              <w:pStyle w:val="Index1"/>
              <w:ind w:left="720"/>
            </w:pPr>
            <w:r>
              <w:t>Sarah Osborne</w:t>
            </w:r>
          </w:p>
        </w:tc>
      </w:tr>
      <w:tr w:rsidR="00EC3035" w:rsidRPr="00275B5E" w14:paraId="784848C6" w14:textId="77777777" w:rsidTr="0046415C">
        <w:tc>
          <w:tcPr>
            <w:tcW w:w="534" w:type="dxa"/>
          </w:tcPr>
          <w:p w14:paraId="237127B2" w14:textId="77777777" w:rsidR="00EC3035" w:rsidRPr="00275B5E" w:rsidRDefault="00EC3035" w:rsidP="00EC3035">
            <w:pPr>
              <w:pStyle w:val="Index1"/>
              <w:numPr>
                <w:ilvl w:val="0"/>
                <w:numId w:val="55"/>
              </w:numPr>
            </w:pPr>
            <w:r w:rsidRPr="00275B5E">
              <w:t>8.</w:t>
            </w:r>
          </w:p>
        </w:tc>
        <w:tc>
          <w:tcPr>
            <w:tcW w:w="2693" w:type="dxa"/>
          </w:tcPr>
          <w:p w14:paraId="470CA61D" w14:textId="77777777" w:rsidR="00EC3035" w:rsidRPr="00275B5E" w:rsidRDefault="00EC3035" w:rsidP="0046415C">
            <w:pPr>
              <w:pStyle w:val="Index1"/>
              <w:ind w:left="720"/>
            </w:pPr>
            <w:r w:rsidRPr="00275B5E">
              <w:t>Accredited by</w:t>
            </w:r>
          </w:p>
        </w:tc>
        <w:tc>
          <w:tcPr>
            <w:tcW w:w="5295" w:type="dxa"/>
          </w:tcPr>
          <w:p w14:paraId="4B4D8731" w14:textId="77777777" w:rsidR="00EC3035" w:rsidRPr="00275B5E" w:rsidRDefault="00EC3035" w:rsidP="0046415C">
            <w:pPr>
              <w:pStyle w:val="Index1"/>
              <w:ind w:left="720"/>
            </w:pPr>
            <w:r w:rsidRPr="00275B5E">
              <w:t>N/A</w:t>
            </w:r>
          </w:p>
        </w:tc>
      </w:tr>
      <w:tr w:rsidR="00EC3035" w:rsidRPr="00275B5E" w14:paraId="5BFC165D" w14:textId="77777777" w:rsidTr="0046415C">
        <w:tc>
          <w:tcPr>
            <w:tcW w:w="534" w:type="dxa"/>
          </w:tcPr>
          <w:p w14:paraId="081CDC4E" w14:textId="77777777" w:rsidR="00EC3035" w:rsidRPr="00275B5E" w:rsidRDefault="00EC3035" w:rsidP="00EC3035">
            <w:pPr>
              <w:pStyle w:val="Index1"/>
              <w:numPr>
                <w:ilvl w:val="0"/>
                <w:numId w:val="55"/>
              </w:numPr>
            </w:pPr>
            <w:r w:rsidRPr="00275B5E">
              <w:t>9.</w:t>
            </w:r>
          </w:p>
        </w:tc>
        <w:tc>
          <w:tcPr>
            <w:tcW w:w="2693" w:type="dxa"/>
          </w:tcPr>
          <w:p w14:paraId="563C3FED" w14:textId="77777777" w:rsidR="00EC3035" w:rsidRPr="00275B5E" w:rsidRDefault="00EC3035" w:rsidP="0046415C">
            <w:pPr>
              <w:pStyle w:val="Index1"/>
              <w:ind w:left="720"/>
            </w:pPr>
            <w:r w:rsidRPr="00275B5E">
              <w:t xml:space="preserve">Module restrictions </w:t>
            </w:r>
          </w:p>
        </w:tc>
        <w:tc>
          <w:tcPr>
            <w:tcW w:w="5295" w:type="dxa"/>
          </w:tcPr>
          <w:p w14:paraId="606D4BA6" w14:textId="77777777" w:rsidR="00EC3035" w:rsidRPr="00275B5E" w:rsidRDefault="00EC3035" w:rsidP="0046415C">
            <w:pPr>
              <w:pStyle w:val="Index1"/>
              <w:ind w:left="720"/>
            </w:pPr>
            <w:r w:rsidRPr="00275B5E">
              <w:t>N/A</w:t>
            </w:r>
          </w:p>
        </w:tc>
      </w:tr>
      <w:tr w:rsidR="00EC3035" w:rsidRPr="00275B5E" w14:paraId="06CF1FAA" w14:textId="77777777" w:rsidTr="0046415C">
        <w:tc>
          <w:tcPr>
            <w:tcW w:w="534" w:type="dxa"/>
          </w:tcPr>
          <w:p w14:paraId="70F2DFAC" w14:textId="77777777" w:rsidR="00EC3035" w:rsidRPr="00275B5E" w:rsidRDefault="00EC3035" w:rsidP="00EC3035">
            <w:pPr>
              <w:pStyle w:val="Index1"/>
              <w:numPr>
                <w:ilvl w:val="0"/>
                <w:numId w:val="55"/>
              </w:numPr>
            </w:pPr>
            <w:r w:rsidRPr="00275B5E">
              <w:t>10.</w:t>
            </w:r>
          </w:p>
        </w:tc>
        <w:tc>
          <w:tcPr>
            <w:tcW w:w="7988" w:type="dxa"/>
            <w:gridSpan w:val="2"/>
          </w:tcPr>
          <w:p w14:paraId="307BCD49" w14:textId="77777777" w:rsidR="00EC3035" w:rsidRPr="00275B5E" w:rsidRDefault="00EC3035" w:rsidP="0046415C">
            <w:pPr>
              <w:pStyle w:val="Index1"/>
              <w:ind w:left="720"/>
            </w:pPr>
            <w:r w:rsidRPr="00275B5E">
              <w:t xml:space="preserve">Aims </w:t>
            </w:r>
          </w:p>
          <w:p w14:paraId="187F307B" w14:textId="77777777" w:rsidR="00EC3035" w:rsidRPr="00275B5E" w:rsidRDefault="00EC3035" w:rsidP="0046415C">
            <w:pPr>
              <w:rPr>
                <w:rFonts w:asciiTheme="minorBidi" w:hAnsiTheme="minorBidi" w:cstheme="minorBidi"/>
                <w:iCs/>
              </w:rPr>
            </w:pPr>
          </w:p>
          <w:p w14:paraId="627392AF" w14:textId="77777777" w:rsidR="00EC3035" w:rsidRPr="00275B5E" w:rsidRDefault="00EC3035" w:rsidP="0046415C">
            <w:pPr>
              <w:rPr>
                <w:rFonts w:asciiTheme="minorBidi" w:hAnsiTheme="minorBidi" w:cstheme="minorBidi"/>
                <w:lang w:eastAsia="en-US"/>
              </w:rPr>
            </w:pPr>
            <w:r w:rsidRPr="00275B5E">
              <w:rPr>
                <w:rFonts w:asciiTheme="minorBidi" w:hAnsiTheme="minorBidi" w:cstheme="minorBidi"/>
                <w:iCs/>
              </w:rPr>
              <w:t>This module aims to develop students’ understanding and appreciation of teaching as a professional practice. The module explores professional expectations and the concept of a professional framework such as the current UK Teachers’ ‘Standards.</w:t>
            </w:r>
          </w:p>
        </w:tc>
      </w:tr>
      <w:tr w:rsidR="00EC3035" w:rsidRPr="00275B5E" w14:paraId="50036F69" w14:textId="77777777" w:rsidTr="0046415C">
        <w:trPr>
          <w:trHeight w:val="1076"/>
        </w:trPr>
        <w:tc>
          <w:tcPr>
            <w:tcW w:w="534" w:type="dxa"/>
          </w:tcPr>
          <w:p w14:paraId="52FE794D" w14:textId="77777777" w:rsidR="00EC3035" w:rsidRPr="00275B5E" w:rsidRDefault="00EC3035" w:rsidP="00EC3035">
            <w:pPr>
              <w:pStyle w:val="Index1"/>
              <w:numPr>
                <w:ilvl w:val="0"/>
                <w:numId w:val="55"/>
              </w:numPr>
            </w:pPr>
            <w:r w:rsidRPr="00275B5E">
              <w:t xml:space="preserve">11. </w:t>
            </w:r>
          </w:p>
        </w:tc>
        <w:tc>
          <w:tcPr>
            <w:tcW w:w="7988" w:type="dxa"/>
            <w:gridSpan w:val="2"/>
          </w:tcPr>
          <w:p w14:paraId="07804FD3" w14:textId="77777777" w:rsidR="00EC3035" w:rsidRPr="00275B5E" w:rsidRDefault="00EC3035" w:rsidP="00EC3035">
            <w:pPr>
              <w:pStyle w:val="Index1"/>
              <w:numPr>
                <w:ilvl w:val="0"/>
                <w:numId w:val="55"/>
              </w:numPr>
            </w:pPr>
            <w:r w:rsidRPr="00275B5E">
              <w:t xml:space="preserve">Learning outcomes </w:t>
            </w:r>
          </w:p>
          <w:p w14:paraId="608304C0" w14:textId="77777777" w:rsidR="00EC3035" w:rsidRPr="00275B5E" w:rsidRDefault="00EC3035" w:rsidP="0046415C">
            <w:pPr>
              <w:jc w:val="both"/>
              <w:rPr>
                <w:rFonts w:asciiTheme="minorBidi" w:hAnsiTheme="minorBidi" w:cstheme="minorBidi"/>
                <w:i/>
                <w:iCs/>
              </w:rPr>
            </w:pPr>
          </w:p>
          <w:p w14:paraId="1D5A354F" w14:textId="77777777" w:rsidR="00EC3035" w:rsidRPr="00275B5E" w:rsidRDefault="00EC3035" w:rsidP="0046415C">
            <w:pPr>
              <w:jc w:val="both"/>
              <w:rPr>
                <w:rFonts w:asciiTheme="minorBidi" w:hAnsiTheme="minorBidi" w:cstheme="minorBidi"/>
              </w:rPr>
            </w:pPr>
            <w:r w:rsidRPr="00275B5E">
              <w:rPr>
                <w:rFonts w:asciiTheme="minorBidi" w:hAnsiTheme="minorBidi" w:cstheme="minorBidi"/>
                <w:iCs/>
              </w:rPr>
              <w:t>On successful completion of this module the student will be able to:</w:t>
            </w:r>
          </w:p>
          <w:p w14:paraId="28BBDF55" w14:textId="77777777" w:rsidR="00EC3035" w:rsidRPr="00275B5E" w:rsidRDefault="00EC3035" w:rsidP="0046415C">
            <w:pPr>
              <w:pStyle w:val="ListParagraph"/>
              <w:numPr>
                <w:ilvl w:val="0"/>
                <w:numId w:val="8"/>
              </w:numPr>
              <w:shd w:val="clear" w:color="auto" w:fill="FFFFFF"/>
              <w:suppressAutoHyphens w:val="0"/>
              <w:spacing w:before="100" w:beforeAutospacing="1"/>
              <w:contextualSpacing/>
              <w:rPr>
                <w:rFonts w:asciiTheme="minorBidi" w:hAnsiTheme="minorBidi" w:cstheme="minorBidi"/>
                <w:szCs w:val="22"/>
              </w:rPr>
            </w:pPr>
            <w:r w:rsidRPr="00275B5E">
              <w:rPr>
                <w:rFonts w:asciiTheme="minorBidi" w:hAnsiTheme="minorBidi" w:cstheme="minorBidi"/>
                <w:szCs w:val="22"/>
              </w:rPr>
              <w:t>Outline and describe the professional values and practice required by teachers working in a Jewish educational context</w:t>
            </w:r>
          </w:p>
          <w:p w14:paraId="4A738C3B" w14:textId="77777777" w:rsidR="00EC3035" w:rsidRPr="00275B5E" w:rsidRDefault="00EC3035" w:rsidP="0046415C">
            <w:pPr>
              <w:pStyle w:val="ListParagraph"/>
              <w:numPr>
                <w:ilvl w:val="0"/>
                <w:numId w:val="8"/>
              </w:numPr>
              <w:shd w:val="clear" w:color="auto" w:fill="FFFFFF"/>
              <w:suppressAutoHyphens w:val="0"/>
              <w:spacing w:before="100" w:beforeAutospacing="1"/>
              <w:contextualSpacing/>
              <w:rPr>
                <w:rFonts w:asciiTheme="minorBidi" w:hAnsiTheme="minorBidi" w:cstheme="minorBidi"/>
                <w:szCs w:val="22"/>
              </w:rPr>
            </w:pPr>
            <w:r w:rsidRPr="00275B5E">
              <w:rPr>
                <w:rFonts w:asciiTheme="minorBidi" w:hAnsiTheme="minorBidi" w:cstheme="minorBidi"/>
                <w:szCs w:val="22"/>
              </w:rPr>
              <w:t>Outline and explain how to safeguard children, the safeguarding systems in schools, and how to manage potential disclosures safely and sensitively</w:t>
            </w:r>
          </w:p>
          <w:p w14:paraId="4DD790CB" w14:textId="77777777" w:rsidR="00EC3035" w:rsidRPr="00275B5E" w:rsidRDefault="00EC3035" w:rsidP="0046415C">
            <w:pPr>
              <w:pStyle w:val="ListParagraph"/>
              <w:numPr>
                <w:ilvl w:val="0"/>
                <w:numId w:val="8"/>
              </w:numPr>
              <w:shd w:val="clear" w:color="auto" w:fill="FFFFFF"/>
              <w:suppressAutoHyphens w:val="0"/>
              <w:spacing w:before="100" w:beforeAutospacing="1"/>
              <w:contextualSpacing/>
              <w:rPr>
                <w:rFonts w:asciiTheme="minorBidi" w:hAnsiTheme="minorBidi" w:cstheme="minorBidi"/>
                <w:szCs w:val="22"/>
              </w:rPr>
            </w:pPr>
            <w:r w:rsidRPr="00275B5E">
              <w:rPr>
                <w:rFonts w:asciiTheme="minorBidi" w:hAnsiTheme="minorBidi" w:cstheme="minorBidi"/>
                <w:szCs w:val="22"/>
              </w:rPr>
              <w:t>Identify and describe professional teacher standards, demonstrating an understanding of their validity, intention and relevance to teaching Jewish Studies, and/or teaching in a Jewish school.</w:t>
            </w:r>
          </w:p>
          <w:p w14:paraId="61DAA205" w14:textId="77777777" w:rsidR="00EC3035" w:rsidRPr="00275B5E" w:rsidRDefault="00EC3035" w:rsidP="0046415C">
            <w:pPr>
              <w:pStyle w:val="ListParagraph"/>
              <w:numPr>
                <w:ilvl w:val="0"/>
                <w:numId w:val="8"/>
              </w:numPr>
              <w:shd w:val="clear" w:color="auto" w:fill="FFFFFF"/>
              <w:suppressAutoHyphens w:val="0"/>
              <w:spacing w:before="100" w:beforeAutospacing="1"/>
              <w:contextualSpacing/>
              <w:rPr>
                <w:rFonts w:asciiTheme="minorBidi" w:hAnsiTheme="minorBidi" w:cstheme="minorBidi"/>
                <w:szCs w:val="22"/>
              </w:rPr>
            </w:pPr>
            <w:r w:rsidRPr="00275B5E">
              <w:rPr>
                <w:rFonts w:asciiTheme="minorBidi" w:hAnsiTheme="minorBidi" w:cstheme="minorBidi"/>
                <w:szCs w:val="22"/>
              </w:rPr>
              <w:t>Compare and contrast these standards with the standards for at least one other profession.</w:t>
            </w:r>
          </w:p>
          <w:p w14:paraId="1B8697B3" w14:textId="77777777" w:rsidR="00EC3035" w:rsidRPr="00275B5E" w:rsidRDefault="00EC3035" w:rsidP="0046415C">
            <w:pPr>
              <w:pStyle w:val="ListParagraph"/>
              <w:numPr>
                <w:ilvl w:val="0"/>
                <w:numId w:val="8"/>
              </w:numPr>
              <w:shd w:val="clear" w:color="auto" w:fill="FFFFFF"/>
              <w:suppressAutoHyphens w:val="0"/>
              <w:spacing w:before="100" w:beforeAutospacing="1"/>
              <w:contextualSpacing/>
              <w:rPr>
                <w:rFonts w:asciiTheme="minorBidi" w:hAnsiTheme="minorBidi" w:cstheme="minorBidi"/>
                <w:szCs w:val="22"/>
              </w:rPr>
            </w:pPr>
            <w:r w:rsidRPr="00275B5E">
              <w:rPr>
                <w:rFonts w:asciiTheme="minorBidi" w:hAnsiTheme="minorBidi" w:cstheme="minorBidi"/>
                <w:szCs w:val="22"/>
              </w:rPr>
              <w:t xml:space="preserve">Reflect critically on their own learning and identify the professional values in teaching that underpin their experience </w:t>
            </w:r>
          </w:p>
          <w:p w14:paraId="15766780" w14:textId="77777777" w:rsidR="00EC3035" w:rsidRPr="00275B5E" w:rsidRDefault="00EC3035" w:rsidP="0046415C">
            <w:pPr>
              <w:pStyle w:val="ListParagraph"/>
              <w:numPr>
                <w:ilvl w:val="0"/>
                <w:numId w:val="8"/>
              </w:numPr>
              <w:shd w:val="clear" w:color="auto" w:fill="FFFFFF"/>
              <w:suppressAutoHyphens w:val="0"/>
              <w:contextualSpacing/>
              <w:rPr>
                <w:rFonts w:asciiTheme="minorBidi" w:hAnsiTheme="minorBidi" w:cstheme="minorBidi"/>
                <w:szCs w:val="22"/>
              </w:rPr>
            </w:pPr>
            <w:r w:rsidRPr="00275B5E">
              <w:rPr>
                <w:rFonts w:asciiTheme="minorBidi" w:hAnsiTheme="minorBidi" w:cstheme="minorBidi"/>
                <w:szCs w:val="22"/>
              </w:rPr>
              <w:t>Select, manage and evaluate information, both individually and as part of a group, relevant to the production of a personal professional development plan, to support learning through the course.</w:t>
            </w:r>
          </w:p>
          <w:p w14:paraId="7A6D5930" w14:textId="77777777" w:rsidR="00EC3035" w:rsidRPr="00275B5E" w:rsidRDefault="00EC3035" w:rsidP="0046415C">
            <w:pPr>
              <w:pStyle w:val="ListParagraph"/>
              <w:shd w:val="clear" w:color="auto" w:fill="FFFFFF"/>
              <w:suppressAutoHyphens w:val="0"/>
              <w:ind w:left="1077"/>
              <w:contextualSpacing/>
              <w:rPr>
                <w:rFonts w:asciiTheme="minorBidi" w:hAnsiTheme="minorBidi" w:cstheme="minorBidi"/>
                <w:szCs w:val="22"/>
              </w:rPr>
            </w:pPr>
          </w:p>
        </w:tc>
      </w:tr>
      <w:tr w:rsidR="00EC3035" w:rsidRPr="00275B5E" w14:paraId="0498AFAE" w14:textId="77777777" w:rsidTr="0046415C">
        <w:trPr>
          <w:trHeight w:val="416"/>
        </w:trPr>
        <w:tc>
          <w:tcPr>
            <w:tcW w:w="534" w:type="dxa"/>
          </w:tcPr>
          <w:p w14:paraId="2ED5FB6B" w14:textId="77777777" w:rsidR="00EC3035" w:rsidRPr="00275B5E" w:rsidRDefault="00EC3035" w:rsidP="00EC3035">
            <w:pPr>
              <w:pStyle w:val="Index1"/>
              <w:numPr>
                <w:ilvl w:val="0"/>
                <w:numId w:val="55"/>
              </w:numPr>
            </w:pPr>
            <w:r w:rsidRPr="00275B5E">
              <w:t>12.</w:t>
            </w:r>
          </w:p>
        </w:tc>
        <w:tc>
          <w:tcPr>
            <w:tcW w:w="7988" w:type="dxa"/>
            <w:gridSpan w:val="2"/>
          </w:tcPr>
          <w:p w14:paraId="621AFD67" w14:textId="77777777" w:rsidR="00EC3035" w:rsidRPr="00275B5E" w:rsidRDefault="00EC3035" w:rsidP="0046415C">
            <w:pPr>
              <w:spacing w:line="100" w:lineRule="atLeast"/>
              <w:rPr>
                <w:rFonts w:asciiTheme="minorBidi" w:hAnsiTheme="minorBidi" w:cstheme="minorBidi"/>
              </w:rPr>
            </w:pPr>
            <w:r w:rsidRPr="00275B5E">
              <w:rPr>
                <w:rFonts w:asciiTheme="minorBidi" w:hAnsiTheme="minorBidi" w:cstheme="minorBidi"/>
              </w:rPr>
              <w:t xml:space="preserve">Syllabus </w:t>
            </w:r>
          </w:p>
          <w:p w14:paraId="407847D6" w14:textId="77777777" w:rsidR="00EC3035" w:rsidRPr="00275B5E" w:rsidRDefault="00EC3035" w:rsidP="0046415C">
            <w:pPr>
              <w:spacing w:line="100" w:lineRule="atLeast"/>
              <w:rPr>
                <w:rFonts w:asciiTheme="minorBidi" w:hAnsiTheme="minorBidi" w:cstheme="minorBidi"/>
              </w:rPr>
            </w:pPr>
          </w:p>
          <w:p w14:paraId="6168BA67" w14:textId="77777777" w:rsidR="00EC3035" w:rsidRPr="00275B5E" w:rsidRDefault="00EC3035" w:rsidP="0046415C">
            <w:pPr>
              <w:spacing w:line="100" w:lineRule="atLeast"/>
              <w:rPr>
                <w:rFonts w:asciiTheme="minorBidi" w:hAnsiTheme="minorBidi" w:cstheme="minorBidi"/>
              </w:rPr>
            </w:pPr>
            <w:r w:rsidRPr="00275B5E">
              <w:rPr>
                <w:rFonts w:asciiTheme="minorBidi" w:hAnsiTheme="minorBidi" w:cstheme="minorBidi"/>
              </w:rPr>
              <w:t xml:space="preserve">This module introduces professional expectations and the concept of a professional framework such as the current teachers’ standards. Students will analyse the professional expectations of teachers including personal and professional conduct and how </w:t>
            </w:r>
            <w:proofErr w:type="gramStart"/>
            <w:r w:rsidRPr="00275B5E">
              <w:rPr>
                <w:rFonts w:asciiTheme="minorBidi" w:hAnsiTheme="minorBidi" w:cstheme="minorBidi"/>
              </w:rPr>
              <w:t>this impacts</w:t>
            </w:r>
            <w:proofErr w:type="gramEnd"/>
            <w:r w:rsidRPr="00275B5E">
              <w:rPr>
                <w:rFonts w:asciiTheme="minorBidi" w:hAnsiTheme="minorBidi" w:cstheme="minorBidi"/>
              </w:rPr>
              <w:t xml:space="preserve"> in Jewish schools. </w:t>
            </w:r>
          </w:p>
          <w:p w14:paraId="09C3DD35" w14:textId="77777777" w:rsidR="00EC3035" w:rsidRPr="00275B5E" w:rsidRDefault="00EC3035" w:rsidP="0046415C">
            <w:pPr>
              <w:spacing w:line="100" w:lineRule="atLeast"/>
              <w:rPr>
                <w:rFonts w:asciiTheme="minorBidi" w:hAnsiTheme="minorBidi" w:cstheme="minorBidi"/>
              </w:rPr>
            </w:pPr>
          </w:p>
          <w:p w14:paraId="3A0A0149" w14:textId="77777777" w:rsidR="00EC3035" w:rsidRPr="00275B5E" w:rsidRDefault="00EC3035" w:rsidP="0046415C">
            <w:pPr>
              <w:pStyle w:val="ListParagraph"/>
              <w:numPr>
                <w:ilvl w:val="0"/>
                <w:numId w:val="9"/>
              </w:numPr>
              <w:shd w:val="clear" w:color="auto" w:fill="FFFFFF"/>
              <w:suppressAutoHyphens w:val="0"/>
              <w:contextualSpacing/>
              <w:rPr>
                <w:rFonts w:asciiTheme="minorBidi" w:eastAsia="Times New Roman" w:hAnsiTheme="minorBidi" w:cstheme="minorBidi"/>
                <w:szCs w:val="22"/>
              </w:rPr>
            </w:pPr>
            <w:r w:rsidRPr="00275B5E">
              <w:rPr>
                <w:rFonts w:asciiTheme="minorBidi" w:eastAsia="Times New Roman" w:hAnsiTheme="minorBidi" w:cstheme="minorBidi"/>
                <w:szCs w:val="22"/>
              </w:rPr>
              <w:lastRenderedPageBreak/>
              <w:t>The current teacher standards</w:t>
            </w:r>
          </w:p>
          <w:p w14:paraId="2CE02EDA" w14:textId="77777777" w:rsidR="00EC3035" w:rsidRPr="00275B5E" w:rsidRDefault="00EC3035" w:rsidP="0046415C">
            <w:pPr>
              <w:pStyle w:val="ListParagraph"/>
              <w:numPr>
                <w:ilvl w:val="0"/>
                <w:numId w:val="9"/>
              </w:numPr>
              <w:shd w:val="clear" w:color="auto" w:fill="FFFFFF"/>
              <w:suppressAutoHyphens w:val="0"/>
              <w:contextualSpacing/>
              <w:rPr>
                <w:rFonts w:asciiTheme="minorBidi" w:eastAsia="Times New Roman" w:hAnsiTheme="minorBidi" w:cstheme="minorBidi"/>
                <w:szCs w:val="22"/>
              </w:rPr>
            </w:pPr>
            <w:r w:rsidRPr="00275B5E">
              <w:rPr>
                <w:rFonts w:asciiTheme="minorBidi" w:eastAsia="Times New Roman" w:hAnsiTheme="minorBidi" w:cstheme="minorBidi"/>
                <w:szCs w:val="22"/>
              </w:rPr>
              <w:t>Key points on safeguarding and child protection</w:t>
            </w:r>
          </w:p>
          <w:p w14:paraId="2F72392A" w14:textId="77777777" w:rsidR="00EC3035" w:rsidRPr="00275B5E" w:rsidRDefault="00EC3035" w:rsidP="0046415C">
            <w:pPr>
              <w:pStyle w:val="ListParagraph"/>
              <w:numPr>
                <w:ilvl w:val="0"/>
                <w:numId w:val="9"/>
              </w:numPr>
              <w:shd w:val="clear" w:color="auto" w:fill="FFFFFF"/>
              <w:suppressAutoHyphens w:val="0"/>
              <w:contextualSpacing/>
              <w:rPr>
                <w:rFonts w:asciiTheme="minorBidi" w:eastAsia="Times New Roman" w:hAnsiTheme="minorBidi" w:cstheme="minorBidi"/>
                <w:szCs w:val="22"/>
              </w:rPr>
            </w:pPr>
            <w:r w:rsidRPr="00275B5E">
              <w:rPr>
                <w:rFonts w:asciiTheme="minorBidi" w:eastAsia="Times New Roman" w:hAnsiTheme="minorBidi" w:cstheme="minorBidi"/>
                <w:szCs w:val="22"/>
              </w:rPr>
              <w:t xml:space="preserve">Professional values and practice </w:t>
            </w:r>
          </w:p>
          <w:p w14:paraId="4C07BD2D" w14:textId="77777777" w:rsidR="00EC3035" w:rsidRPr="00275B5E" w:rsidRDefault="00EC3035" w:rsidP="0046415C">
            <w:pPr>
              <w:pStyle w:val="ListParagraph"/>
              <w:numPr>
                <w:ilvl w:val="0"/>
                <w:numId w:val="9"/>
              </w:numPr>
              <w:shd w:val="clear" w:color="auto" w:fill="FFFFFF"/>
              <w:suppressAutoHyphens w:val="0"/>
              <w:contextualSpacing/>
              <w:rPr>
                <w:rFonts w:asciiTheme="minorBidi" w:eastAsia="Times New Roman" w:hAnsiTheme="minorBidi" w:cstheme="minorBidi"/>
                <w:szCs w:val="22"/>
              </w:rPr>
            </w:pPr>
            <w:r w:rsidRPr="00275B5E">
              <w:rPr>
                <w:rFonts w:asciiTheme="minorBidi" w:eastAsia="Times New Roman" w:hAnsiTheme="minorBidi" w:cstheme="minorBidi"/>
                <w:szCs w:val="22"/>
              </w:rPr>
              <w:t>Collaborative working, developing writing skills</w:t>
            </w:r>
          </w:p>
          <w:p w14:paraId="5FF134AC" w14:textId="77777777" w:rsidR="00EC3035" w:rsidRPr="00275B5E" w:rsidRDefault="00EC3035" w:rsidP="0046415C">
            <w:pPr>
              <w:pStyle w:val="ListParagraph"/>
              <w:numPr>
                <w:ilvl w:val="0"/>
                <w:numId w:val="9"/>
              </w:numPr>
              <w:shd w:val="clear" w:color="auto" w:fill="FFFFFF"/>
              <w:suppressAutoHyphens w:val="0"/>
              <w:contextualSpacing/>
              <w:rPr>
                <w:rFonts w:asciiTheme="minorBidi" w:eastAsia="Times New Roman" w:hAnsiTheme="minorBidi" w:cstheme="minorBidi"/>
                <w:szCs w:val="22"/>
              </w:rPr>
            </w:pPr>
            <w:r w:rsidRPr="00275B5E">
              <w:rPr>
                <w:rFonts w:asciiTheme="minorBidi" w:eastAsia="Times New Roman" w:hAnsiTheme="minorBidi" w:cstheme="minorBidi"/>
                <w:szCs w:val="22"/>
              </w:rPr>
              <w:t xml:space="preserve">Build on developing their personal professional development plan. </w:t>
            </w:r>
          </w:p>
          <w:p w14:paraId="437E95B5" w14:textId="77777777" w:rsidR="00EC3035" w:rsidRPr="00275B5E" w:rsidRDefault="00EC3035" w:rsidP="0046415C">
            <w:pPr>
              <w:pStyle w:val="ListParagraph"/>
              <w:numPr>
                <w:ilvl w:val="0"/>
                <w:numId w:val="9"/>
              </w:numPr>
              <w:shd w:val="clear" w:color="auto" w:fill="FFFFFF"/>
              <w:suppressAutoHyphens w:val="0"/>
              <w:spacing w:after="200" w:line="276" w:lineRule="auto"/>
              <w:contextualSpacing/>
              <w:rPr>
                <w:rFonts w:asciiTheme="minorBidi" w:eastAsia="Times New Roman" w:hAnsiTheme="minorBidi" w:cstheme="minorBidi"/>
                <w:b/>
                <w:szCs w:val="22"/>
              </w:rPr>
            </w:pPr>
            <w:r w:rsidRPr="00275B5E">
              <w:rPr>
                <w:rFonts w:asciiTheme="minorBidi" w:hAnsiTheme="minorBidi" w:cstheme="minorBidi"/>
                <w:szCs w:val="22"/>
              </w:rPr>
              <w:t>Revise academic writing techniques</w:t>
            </w:r>
            <w:r w:rsidRPr="00275B5E">
              <w:rPr>
                <w:rFonts w:asciiTheme="minorBidi" w:eastAsia="Times New Roman" w:hAnsiTheme="minorBidi" w:cstheme="minorBidi"/>
                <w:szCs w:val="22"/>
              </w:rPr>
              <w:t xml:space="preserve"> </w:t>
            </w:r>
          </w:p>
          <w:p w14:paraId="6A4217D1" w14:textId="77777777" w:rsidR="00EC3035" w:rsidRPr="00275B5E" w:rsidRDefault="00EC3035" w:rsidP="0046415C">
            <w:pPr>
              <w:pStyle w:val="ListParagraph"/>
              <w:spacing w:line="100" w:lineRule="atLeast"/>
              <w:ind w:left="360"/>
              <w:jc w:val="both"/>
              <w:rPr>
                <w:rFonts w:asciiTheme="minorBidi" w:hAnsiTheme="minorBidi" w:cstheme="minorBidi"/>
                <w:szCs w:val="22"/>
              </w:rPr>
            </w:pPr>
          </w:p>
        </w:tc>
      </w:tr>
      <w:tr w:rsidR="00EC3035" w:rsidRPr="00275B5E" w14:paraId="1262E70F" w14:textId="77777777" w:rsidTr="0046415C">
        <w:tc>
          <w:tcPr>
            <w:tcW w:w="534" w:type="dxa"/>
          </w:tcPr>
          <w:p w14:paraId="70985843" w14:textId="77777777" w:rsidR="00EC3035" w:rsidRPr="00275B5E" w:rsidRDefault="00EC3035" w:rsidP="00EC3035">
            <w:pPr>
              <w:pStyle w:val="Index1"/>
              <w:numPr>
                <w:ilvl w:val="0"/>
                <w:numId w:val="55"/>
              </w:numPr>
            </w:pPr>
            <w:r w:rsidRPr="00275B5E">
              <w:lastRenderedPageBreak/>
              <w:t>13.</w:t>
            </w:r>
          </w:p>
        </w:tc>
        <w:tc>
          <w:tcPr>
            <w:tcW w:w="7988" w:type="dxa"/>
            <w:gridSpan w:val="2"/>
          </w:tcPr>
          <w:p w14:paraId="1F7EE912" w14:textId="77777777" w:rsidR="00EC3035" w:rsidRPr="00275B5E" w:rsidRDefault="00EC3035" w:rsidP="00EC3035">
            <w:pPr>
              <w:pStyle w:val="Index1"/>
              <w:numPr>
                <w:ilvl w:val="0"/>
                <w:numId w:val="55"/>
              </w:numPr>
            </w:pPr>
            <w:r w:rsidRPr="00275B5E">
              <w:t>Learning, teaching and assessment strategy</w:t>
            </w:r>
          </w:p>
          <w:p w14:paraId="62C00C36" w14:textId="77777777" w:rsidR="00EC3035" w:rsidRPr="00275B5E" w:rsidRDefault="00EC3035" w:rsidP="0046415C">
            <w:pPr>
              <w:rPr>
                <w:rFonts w:asciiTheme="minorBidi" w:hAnsiTheme="minorBidi" w:cstheme="minorBidi"/>
              </w:rPr>
            </w:pPr>
          </w:p>
          <w:p w14:paraId="7CA1680D" w14:textId="77777777" w:rsidR="00EC3035" w:rsidRPr="00275B5E" w:rsidRDefault="00EC3035" w:rsidP="0046415C">
            <w:pPr>
              <w:rPr>
                <w:rFonts w:asciiTheme="minorBidi" w:hAnsiTheme="minorBidi" w:cstheme="minorBidi"/>
                <w:b/>
              </w:rPr>
            </w:pPr>
            <w:r w:rsidRPr="00275B5E">
              <w:rPr>
                <w:rFonts w:asciiTheme="minorBidi" w:hAnsiTheme="minorBidi" w:cstheme="minorBidi"/>
                <w:b/>
              </w:rPr>
              <w:t>Learning and teaching</w:t>
            </w:r>
          </w:p>
          <w:p w14:paraId="5721C544" w14:textId="77777777" w:rsidR="00EC3035" w:rsidRPr="00275B5E" w:rsidRDefault="00EC3035" w:rsidP="00EC3035">
            <w:pPr>
              <w:pStyle w:val="Index1"/>
              <w:numPr>
                <w:ilvl w:val="0"/>
                <w:numId w:val="55"/>
              </w:numPr>
            </w:pPr>
            <w:r w:rsidRPr="00275B5E">
              <w:t>Lectures and tutor-led discussion will provide opportunities for students to contribute to discussions about professional values and practice. Students will attend seminars to discuss the practical implications of a professional code.</w:t>
            </w:r>
          </w:p>
          <w:p w14:paraId="459995FF" w14:textId="77777777" w:rsidR="00EC3035" w:rsidRPr="00275B5E" w:rsidRDefault="00EC3035" w:rsidP="0046415C">
            <w:pPr>
              <w:rPr>
                <w:rFonts w:asciiTheme="minorBidi" w:hAnsiTheme="minorBidi" w:cstheme="minorBidi"/>
                <w:lang w:eastAsia="en-US"/>
              </w:rPr>
            </w:pPr>
          </w:p>
          <w:p w14:paraId="301C3EBD" w14:textId="77777777" w:rsidR="00EC3035" w:rsidRPr="00275B5E" w:rsidRDefault="00EC3035" w:rsidP="0046415C">
            <w:pPr>
              <w:rPr>
                <w:rFonts w:asciiTheme="minorBidi" w:hAnsiTheme="minorBidi" w:cstheme="minorBidi"/>
              </w:rPr>
            </w:pPr>
            <w:r w:rsidRPr="00275B5E">
              <w:rPr>
                <w:rFonts w:asciiTheme="minorBidi" w:hAnsiTheme="minorBidi" w:cstheme="minorBidi"/>
              </w:rPr>
              <w:t xml:space="preserve"> In addition to taught sessions, students will be expected to:</w:t>
            </w:r>
          </w:p>
          <w:p w14:paraId="469FB01A" w14:textId="77777777" w:rsidR="00EC3035" w:rsidRPr="00275B5E" w:rsidRDefault="00EC3035" w:rsidP="0046415C">
            <w:pPr>
              <w:rPr>
                <w:rFonts w:asciiTheme="minorBidi" w:hAnsiTheme="minorBidi" w:cstheme="minorBidi"/>
              </w:rPr>
            </w:pPr>
          </w:p>
          <w:p w14:paraId="7733AE4F" w14:textId="77777777" w:rsidR="00EC3035" w:rsidRPr="00275B5E" w:rsidRDefault="00EC3035" w:rsidP="0046415C">
            <w:pPr>
              <w:pStyle w:val="ListParagraph"/>
              <w:numPr>
                <w:ilvl w:val="0"/>
                <w:numId w:val="88"/>
              </w:numPr>
              <w:suppressAutoHyphens w:val="0"/>
              <w:spacing w:after="200" w:line="276" w:lineRule="auto"/>
              <w:contextualSpacing/>
              <w:rPr>
                <w:rFonts w:asciiTheme="minorBidi" w:hAnsiTheme="minorBidi" w:cstheme="minorBidi"/>
                <w:szCs w:val="22"/>
              </w:rPr>
            </w:pPr>
            <w:r w:rsidRPr="00275B5E">
              <w:rPr>
                <w:rFonts w:asciiTheme="minorBidi" w:hAnsiTheme="minorBidi" w:cstheme="minorBidi"/>
                <w:szCs w:val="22"/>
              </w:rPr>
              <w:t>Complete all core readings</w:t>
            </w:r>
          </w:p>
          <w:p w14:paraId="14B2F6E0" w14:textId="77777777" w:rsidR="00EC3035" w:rsidRPr="00275B5E" w:rsidRDefault="00EC3035" w:rsidP="0046415C">
            <w:pPr>
              <w:pStyle w:val="ListParagraph"/>
              <w:numPr>
                <w:ilvl w:val="0"/>
                <w:numId w:val="88"/>
              </w:numPr>
              <w:suppressAutoHyphens w:val="0"/>
              <w:spacing w:after="200" w:line="276" w:lineRule="auto"/>
              <w:contextualSpacing/>
              <w:rPr>
                <w:rFonts w:asciiTheme="minorBidi" w:hAnsiTheme="minorBidi" w:cstheme="minorBidi"/>
                <w:szCs w:val="22"/>
              </w:rPr>
            </w:pPr>
            <w:r w:rsidRPr="00275B5E">
              <w:rPr>
                <w:rFonts w:asciiTheme="minorBidi" w:hAnsiTheme="minorBidi" w:cstheme="minorBidi"/>
                <w:szCs w:val="22"/>
              </w:rPr>
              <w:t>As part of the file of evidence of directed tasks, students will:</w:t>
            </w:r>
          </w:p>
          <w:p w14:paraId="30B5B1B0" w14:textId="77777777" w:rsidR="00EC3035" w:rsidRPr="00275B5E" w:rsidRDefault="00EC3035" w:rsidP="0046415C">
            <w:pPr>
              <w:pStyle w:val="ListParagraph"/>
              <w:numPr>
                <w:ilvl w:val="1"/>
                <w:numId w:val="88"/>
              </w:numPr>
              <w:suppressAutoHyphens w:val="0"/>
              <w:spacing w:after="200" w:line="276" w:lineRule="auto"/>
              <w:contextualSpacing/>
              <w:rPr>
                <w:rFonts w:asciiTheme="minorBidi" w:hAnsiTheme="minorBidi" w:cstheme="minorBidi"/>
                <w:szCs w:val="22"/>
              </w:rPr>
            </w:pPr>
            <w:r w:rsidRPr="00275B5E">
              <w:rPr>
                <w:rFonts w:asciiTheme="minorBidi" w:hAnsiTheme="minorBidi" w:cstheme="minorBidi"/>
                <w:szCs w:val="22"/>
              </w:rPr>
              <w:t>Speak to the Head of Jewish Studies in the school to investigate if there is a code of conduct for staff, and if there is anything explicit within it relating to Jewish Studies teachers</w:t>
            </w:r>
          </w:p>
          <w:p w14:paraId="456E7D43" w14:textId="77777777" w:rsidR="00EC3035" w:rsidRPr="00275B5E" w:rsidRDefault="00EC3035" w:rsidP="0046415C">
            <w:pPr>
              <w:pStyle w:val="ListParagraph"/>
              <w:numPr>
                <w:ilvl w:val="1"/>
                <w:numId w:val="88"/>
              </w:numPr>
              <w:suppressAutoHyphens w:val="0"/>
              <w:spacing w:after="200" w:line="276" w:lineRule="auto"/>
              <w:contextualSpacing/>
              <w:rPr>
                <w:rFonts w:asciiTheme="minorBidi" w:hAnsiTheme="minorBidi" w:cstheme="minorBidi"/>
                <w:szCs w:val="22"/>
              </w:rPr>
            </w:pPr>
            <w:r w:rsidRPr="00275B5E">
              <w:rPr>
                <w:rFonts w:asciiTheme="minorBidi" w:hAnsiTheme="minorBidi" w:cstheme="minorBidi"/>
                <w:szCs w:val="22"/>
              </w:rPr>
              <w:t>Share findings from school-based discussion on codes of conduct and begin to create their own</w:t>
            </w:r>
          </w:p>
          <w:p w14:paraId="3AC84264" w14:textId="77777777" w:rsidR="00EC3035" w:rsidRPr="00275B5E" w:rsidRDefault="00EC3035" w:rsidP="0046415C">
            <w:pPr>
              <w:pStyle w:val="ListParagraph"/>
              <w:numPr>
                <w:ilvl w:val="1"/>
                <w:numId w:val="88"/>
              </w:numPr>
              <w:suppressAutoHyphens w:val="0"/>
              <w:spacing w:after="200" w:line="276" w:lineRule="auto"/>
              <w:contextualSpacing/>
              <w:rPr>
                <w:rFonts w:asciiTheme="minorBidi" w:hAnsiTheme="minorBidi" w:cstheme="minorBidi"/>
                <w:szCs w:val="22"/>
              </w:rPr>
            </w:pPr>
            <w:r w:rsidRPr="00275B5E">
              <w:rPr>
                <w:rFonts w:asciiTheme="minorBidi" w:hAnsiTheme="minorBidi" w:cstheme="minorBidi"/>
                <w:szCs w:val="22"/>
              </w:rPr>
              <w:t>Students will examine each of the sections of Part 2 of the DFE QTS professional standards document and either provide a brief commentary for the files of evidence or, where applicable, share personal examples of evidence and reflect on the implication of this for teaching Jewish Studies</w:t>
            </w:r>
          </w:p>
          <w:p w14:paraId="2FA7C202" w14:textId="77777777" w:rsidR="00EC3035" w:rsidRPr="00275B5E" w:rsidRDefault="00EC3035" w:rsidP="0046415C">
            <w:pPr>
              <w:pStyle w:val="ListParagraph"/>
              <w:numPr>
                <w:ilvl w:val="1"/>
                <w:numId w:val="88"/>
              </w:numPr>
              <w:suppressAutoHyphens w:val="0"/>
              <w:spacing w:after="200" w:line="276" w:lineRule="auto"/>
              <w:contextualSpacing/>
              <w:rPr>
                <w:rFonts w:asciiTheme="minorBidi" w:hAnsiTheme="minorBidi" w:cstheme="minorBidi"/>
                <w:szCs w:val="22"/>
              </w:rPr>
            </w:pPr>
            <w:r w:rsidRPr="00275B5E">
              <w:rPr>
                <w:rFonts w:asciiTheme="minorBidi" w:hAnsiTheme="minorBidi" w:cstheme="minorBidi"/>
                <w:szCs w:val="22"/>
              </w:rPr>
              <w:t>Develop their own personal professional development plan (PPDP) and share, where appropriate, with colleagues</w:t>
            </w:r>
          </w:p>
          <w:p w14:paraId="51CA8BBC" w14:textId="77777777" w:rsidR="00EC3035" w:rsidRPr="00275B5E" w:rsidRDefault="00EC3035" w:rsidP="0046415C">
            <w:pPr>
              <w:rPr>
                <w:rFonts w:asciiTheme="minorBidi" w:hAnsiTheme="minorBidi" w:cstheme="minorBidi"/>
              </w:rPr>
            </w:pPr>
            <w:r w:rsidRPr="00275B5E">
              <w:rPr>
                <w:rFonts w:asciiTheme="minorBidi" w:hAnsiTheme="minorBidi" w:cstheme="minorBidi"/>
              </w:rPr>
              <w:t>Learning will also be supported via asynchronous email discussions focused on formative assessment and the production of the file of evidence.</w:t>
            </w:r>
          </w:p>
          <w:p w14:paraId="625F904C" w14:textId="77777777" w:rsidR="00EC3035" w:rsidRPr="00275B5E" w:rsidRDefault="00EC3035" w:rsidP="0046415C">
            <w:pPr>
              <w:pStyle w:val="ListParagraph"/>
              <w:suppressAutoHyphens w:val="0"/>
              <w:spacing w:after="200" w:line="276" w:lineRule="auto"/>
              <w:contextualSpacing/>
              <w:rPr>
                <w:rFonts w:asciiTheme="minorBidi" w:hAnsiTheme="minorBidi" w:cstheme="minorBidi"/>
                <w:szCs w:val="22"/>
              </w:rPr>
            </w:pPr>
          </w:p>
          <w:p w14:paraId="072FAE1F" w14:textId="77777777" w:rsidR="00EC3035" w:rsidRPr="00275B5E" w:rsidRDefault="00EC3035" w:rsidP="0046415C">
            <w:pPr>
              <w:jc w:val="both"/>
              <w:rPr>
                <w:rFonts w:asciiTheme="minorBidi" w:hAnsiTheme="minorBidi" w:cstheme="minorBidi"/>
                <w:b/>
              </w:rPr>
            </w:pPr>
            <w:r w:rsidRPr="00275B5E">
              <w:rPr>
                <w:rFonts w:asciiTheme="minorBidi" w:hAnsiTheme="minorBidi" w:cstheme="minorBidi"/>
                <w:b/>
              </w:rPr>
              <w:t>Assessment strategy</w:t>
            </w:r>
          </w:p>
          <w:p w14:paraId="4B378E10" w14:textId="77777777" w:rsidR="00EC3035" w:rsidRPr="00275B5E" w:rsidRDefault="00EC3035" w:rsidP="0046415C">
            <w:pPr>
              <w:jc w:val="both"/>
              <w:rPr>
                <w:rFonts w:asciiTheme="minorBidi" w:hAnsiTheme="minorBidi" w:cstheme="minorBidi"/>
                <w:b/>
              </w:rPr>
            </w:pPr>
          </w:p>
          <w:p w14:paraId="2D51DB7F" w14:textId="77777777" w:rsidR="00EC3035" w:rsidRPr="00275B5E" w:rsidRDefault="00EC3035" w:rsidP="0046415C">
            <w:pPr>
              <w:rPr>
                <w:rFonts w:asciiTheme="minorBidi" w:hAnsiTheme="minorBidi" w:cstheme="minorBidi"/>
              </w:rPr>
            </w:pPr>
            <w:r w:rsidRPr="00275B5E">
              <w:rPr>
                <w:rFonts w:asciiTheme="minorBidi" w:hAnsiTheme="minorBidi" w:cstheme="minorBidi"/>
              </w:rPr>
              <w:t>All assignments within the summative assessment must be passed to pass the module.</w:t>
            </w:r>
          </w:p>
          <w:p w14:paraId="385E6F41" w14:textId="77777777" w:rsidR="00EC3035" w:rsidRPr="00275B5E" w:rsidRDefault="00EC3035" w:rsidP="0046415C">
            <w:pPr>
              <w:jc w:val="both"/>
              <w:rPr>
                <w:rFonts w:asciiTheme="minorBidi" w:hAnsiTheme="minorBidi" w:cstheme="minorBidi"/>
                <w:b/>
              </w:rPr>
            </w:pPr>
          </w:p>
          <w:p w14:paraId="19DEDB78" w14:textId="77777777" w:rsidR="00EC3035" w:rsidRPr="00275B5E" w:rsidRDefault="00EC3035" w:rsidP="0046415C">
            <w:pPr>
              <w:jc w:val="both"/>
              <w:rPr>
                <w:rFonts w:asciiTheme="minorBidi" w:hAnsiTheme="minorBidi" w:cstheme="minorBidi"/>
                <w:i/>
              </w:rPr>
            </w:pPr>
            <w:r w:rsidRPr="00275B5E">
              <w:rPr>
                <w:rFonts w:asciiTheme="minorBidi" w:hAnsiTheme="minorBidi" w:cstheme="minorBidi"/>
                <w:i/>
              </w:rPr>
              <w:t>Formative assessment</w:t>
            </w:r>
          </w:p>
          <w:p w14:paraId="15964FAE" w14:textId="77777777" w:rsidR="00EC3035" w:rsidRPr="00275B5E" w:rsidRDefault="00EC3035" w:rsidP="0046415C">
            <w:pPr>
              <w:jc w:val="both"/>
              <w:rPr>
                <w:rFonts w:asciiTheme="minorBidi" w:hAnsiTheme="minorBidi" w:cstheme="minorBidi"/>
              </w:rPr>
            </w:pPr>
          </w:p>
          <w:p w14:paraId="427B8BD2" w14:textId="77777777" w:rsidR="00EC3035" w:rsidRPr="00275B5E" w:rsidRDefault="00EC3035" w:rsidP="0046415C">
            <w:pPr>
              <w:pStyle w:val="ListParagraph"/>
              <w:numPr>
                <w:ilvl w:val="0"/>
                <w:numId w:val="72"/>
              </w:numPr>
              <w:rPr>
                <w:rFonts w:asciiTheme="minorBidi" w:hAnsiTheme="minorBidi" w:cstheme="minorBidi"/>
                <w:szCs w:val="22"/>
              </w:rPr>
            </w:pPr>
            <w:r w:rsidRPr="00275B5E">
              <w:rPr>
                <w:rFonts w:asciiTheme="minorBidi" w:hAnsiTheme="minorBidi" w:cstheme="minorBidi"/>
                <w:szCs w:val="22"/>
              </w:rPr>
              <w:t>Directed tasks will examine notions of professionalism in the context of Jewish schools. Tasks will demonstrate that students have been able to analyse and evaluate the implications of the current teaching standards and will be expected to use this information to develop their professional development plan further. Peer and tutor feedback will be given. These tasks will form part of the PPDP</w:t>
            </w:r>
          </w:p>
          <w:p w14:paraId="18AFC751" w14:textId="77777777" w:rsidR="00EC3035" w:rsidRPr="00275B5E" w:rsidRDefault="00EC3035" w:rsidP="0046415C">
            <w:pPr>
              <w:rPr>
                <w:rFonts w:asciiTheme="minorBidi" w:hAnsiTheme="minorBidi" w:cstheme="minorBidi"/>
              </w:rPr>
            </w:pPr>
          </w:p>
          <w:p w14:paraId="2A7E219A" w14:textId="77777777" w:rsidR="00EC3035" w:rsidRPr="00275B5E" w:rsidRDefault="00EC3035" w:rsidP="0046415C">
            <w:pPr>
              <w:rPr>
                <w:rFonts w:asciiTheme="minorBidi" w:hAnsiTheme="minorBidi" w:cstheme="minorBidi"/>
                <w:i/>
              </w:rPr>
            </w:pPr>
            <w:r w:rsidRPr="00275B5E">
              <w:rPr>
                <w:rFonts w:asciiTheme="minorBidi" w:hAnsiTheme="minorBidi" w:cstheme="minorBidi"/>
                <w:i/>
              </w:rPr>
              <w:t>Summative assessment</w:t>
            </w:r>
          </w:p>
          <w:p w14:paraId="43DBED1B" w14:textId="77777777" w:rsidR="00EC3035" w:rsidRPr="00275B5E" w:rsidRDefault="00EC3035" w:rsidP="0046415C">
            <w:pPr>
              <w:rPr>
                <w:rFonts w:asciiTheme="minorBidi" w:hAnsiTheme="minorBidi" w:cstheme="minorBidi"/>
              </w:rPr>
            </w:pPr>
          </w:p>
          <w:p w14:paraId="67240EAE" w14:textId="77777777" w:rsidR="00EC3035" w:rsidRPr="00F730EE" w:rsidRDefault="00EC3035" w:rsidP="0046415C">
            <w:pPr>
              <w:pStyle w:val="ListParagraph"/>
              <w:numPr>
                <w:ilvl w:val="0"/>
                <w:numId w:val="72"/>
              </w:numPr>
              <w:shd w:val="clear" w:color="auto" w:fill="FFFFFF"/>
              <w:rPr>
                <w:rFonts w:asciiTheme="minorBidi" w:hAnsiTheme="minorBidi" w:cstheme="minorBidi"/>
                <w:szCs w:val="22"/>
              </w:rPr>
            </w:pPr>
            <w:r w:rsidRPr="00F730EE">
              <w:rPr>
                <w:rFonts w:asciiTheme="minorBidi" w:hAnsiTheme="minorBidi" w:cstheme="minorBidi"/>
                <w:szCs w:val="22"/>
              </w:rPr>
              <w:lastRenderedPageBreak/>
              <w:t xml:space="preserve">A </w:t>
            </w:r>
            <w:proofErr w:type="gramStart"/>
            <w:r w:rsidRPr="00F730EE">
              <w:rPr>
                <w:rFonts w:asciiTheme="minorBidi" w:hAnsiTheme="minorBidi" w:cstheme="minorBidi"/>
                <w:szCs w:val="22"/>
              </w:rPr>
              <w:t>2000 word</w:t>
            </w:r>
            <w:proofErr w:type="gramEnd"/>
            <w:r w:rsidRPr="00F730EE">
              <w:rPr>
                <w:rFonts w:asciiTheme="minorBidi" w:hAnsiTheme="minorBidi" w:cstheme="minorBidi"/>
                <w:szCs w:val="22"/>
              </w:rPr>
              <w:t xml:space="preserve"> essay on what it means to be a professional teacher in a Jewish school. Explain how this has an impact on a classroom, referring to the current teachers’ standards/CCFs. </w:t>
            </w:r>
          </w:p>
          <w:p w14:paraId="6D541C4C" w14:textId="77777777" w:rsidR="00EC3035" w:rsidRPr="00275B5E" w:rsidRDefault="00EC3035" w:rsidP="0046415C">
            <w:pPr>
              <w:pStyle w:val="ListParagraph"/>
              <w:shd w:val="clear" w:color="auto" w:fill="FFFFFF"/>
              <w:rPr>
                <w:rFonts w:asciiTheme="minorBidi" w:hAnsiTheme="minorBidi" w:cstheme="minorBidi"/>
                <w:szCs w:val="22"/>
              </w:rPr>
            </w:pPr>
            <w:r w:rsidRPr="00275B5E">
              <w:rPr>
                <w:rFonts w:asciiTheme="minorBidi" w:hAnsiTheme="minorBidi" w:cstheme="minorBidi"/>
                <w:szCs w:val="22"/>
              </w:rPr>
              <w:t>[LOs 1-6]</w:t>
            </w:r>
          </w:p>
          <w:p w14:paraId="4ECE8FD0" w14:textId="77777777" w:rsidR="00EC3035" w:rsidRPr="00275B5E" w:rsidRDefault="00EC3035" w:rsidP="0046415C">
            <w:pPr>
              <w:pStyle w:val="ListParagraph"/>
              <w:shd w:val="clear" w:color="auto" w:fill="FFFFFF"/>
              <w:rPr>
                <w:rFonts w:asciiTheme="minorBidi" w:hAnsiTheme="minorBidi" w:cstheme="minorBidi"/>
                <w:szCs w:val="22"/>
              </w:rPr>
            </w:pPr>
            <w:r w:rsidRPr="00275B5E">
              <w:rPr>
                <w:rFonts w:asciiTheme="minorBidi" w:hAnsiTheme="minorBidi" w:cstheme="minorBidi"/>
                <w:szCs w:val="22"/>
              </w:rPr>
              <w:t>[100% weighting]</w:t>
            </w:r>
          </w:p>
          <w:p w14:paraId="656FF04F" w14:textId="77777777" w:rsidR="00EC3035" w:rsidRPr="00275B5E" w:rsidRDefault="00EC3035" w:rsidP="0046415C">
            <w:pPr>
              <w:shd w:val="clear" w:color="auto" w:fill="FFFFFF"/>
              <w:rPr>
                <w:rFonts w:asciiTheme="minorBidi" w:hAnsiTheme="minorBidi" w:cstheme="minorBidi"/>
              </w:rPr>
            </w:pPr>
          </w:p>
        </w:tc>
      </w:tr>
      <w:tr w:rsidR="00EC3035" w:rsidRPr="00275B5E" w14:paraId="425AC97E" w14:textId="77777777" w:rsidTr="0046415C">
        <w:tc>
          <w:tcPr>
            <w:tcW w:w="534" w:type="dxa"/>
          </w:tcPr>
          <w:p w14:paraId="7746F48D" w14:textId="77777777" w:rsidR="00EC3035" w:rsidRPr="00275B5E" w:rsidRDefault="00EC3035" w:rsidP="00EC3035">
            <w:pPr>
              <w:pStyle w:val="Index1"/>
              <w:numPr>
                <w:ilvl w:val="0"/>
                <w:numId w:val="55"/>
              </w:numPr>
            </w:pPr>
            <w:r w:rsidRPr="00275B5E">
              <w:lastRenderedPageBreak/>
              <w:t>14.</w:t>
            </w:r>
          </w:p>
        </w:tc>
        <w:tc>
          <w:tcPr>
            <w:tcW w:w="2693" w:type="dxa"/>
          </w:tcPr>
          <w:p w14:paraId="7820B7B6" w14:textId="77777777" w:rsidR="00EC3035" w:rsidRPr="00275B5E" w:rsidRDefault="00EC3035" w:rsidP="00EC3035">
            <w:pPr>
              <w:pStyle w:val="Index1"/>
              <w:numPr>
                <w:ilvl w:val="0"/>
                <w:numId w:val="55"/>
              </w:numPr>
            </w:pPr>
            <w:r w:rsidRPr="00275B5E">
              <w:t xml:space="preserve">Assessment weighting </w:t>
            </w:r>
          </w:p>
        </w:tc>
        <w:tc>
          <w:tcPr>
            <w:tcW w:w="5295" w:type="dxa"/>
          </w:tcPr>
          <w:p w14:paraId="1A34AFF0" w14:textId="77777777" w:rsidR="00EC3035" w:rsidRPr="00275B5E" w:rsidRDefault="00EC3035" w:rsidP="00EC3035">
            <w:pPr>
              <w:pStyle w:val="Index1"/>
              <w:numPr>
                <w:ilvl w:val="0"/>
                <w:numId w:val="55"/>
              </w:numPr>
            </w:pPr>
            <w:r w:rsidRPr="00275B5E">
              <w:t>100% coursework</w:t>
            </w:r>
          </w:p>
          <w:p w14:paraId="724E5689" w14:textId="77777777" w:rsidR="00EC3035" w:rsidRPr="00275B5E" w:rsidRDefault="00EC3035" w:rsidP="0046415C">
            <w:pPr>
              <w:rPr>
                <w:rFonts w:asciiTheme="minorBidi" w:hAnsiTheme="minorBidi" w:cstheme="minorBidi"/>
              </w:rPr>
            </w:pPr>
          </w:p>
        </w:tc>
      </w:tr>
      <w:tr w:rsidR="00EC3035" w:rsidRPr="00275B5E" w14:paraId="0977B828" w14:textId="77777777" w:rsidTr="0046415C">
        <w:tc>
          <w:tcPr>
            <w:tcW w:w="534" w:type="dxa"/>
          </w:tcPr>
          <w:p w14:paraId="2FF0CD34" w14:textId="77777777" w:rsidR="00EC3035" w:rsidRPr="00275B5E" w:rsidRDefault="00EC3035" w:rsidP="00EC3035">
            <w:pPr>
              <w:pStyle w:val="Index1"/>
              <w:numPr>
                <w:ilvl w:val="0"/>
                <w:numId w:val="55"/>
              </w:numPr>
            </w:pPr>
            <w:r w:rsidRPr="00275B5E">
              <w:t>15.</w:t>
            </w:r>
          </w:p>
        </w:tc>
        <w:tc>
          <w:tcPr>
            <w:tcW w:w="2693" w:type="dxa"/>
          </w:tcPr>
          <w:p w14:paraId="43FD02FB" w14:textId="77777777" w:rsidR="00EC3035" w:rsidRPr="00275B5E" w:rsidRDefault="00EC3035" w:rsidP="00EC3035">
            <w:pPr>
              <w:pStyle w:val="Index1"/>
              <w:numPr>
                <w:ilvl w:val="0"/>
                <w:numId w:val="55"/>
              </w:numPr>
            </w:pPr>
            <w:r w:rsidRPr="00275B5E">
              <w:t>Learning materials</w:t>
            </w:r>
          </w:p>
          <w:p w14:paraId="5C682EC6" w14:textId="77777777" w:rsidR="00EC3035" w:rsidRPr="00275B5E" w:rsidRDefault="00EC3035" w:rsidP="0046415C">
            <w:pPr>
              <w:rPr>
                <w:rFonts w:asciiTheme="minorBidi" w:hAnsiTheme="minorBidi" w:cstheme="minorBidi"/>
                <w:b/>
              </w:rPr>
            </w:pPr>
          </w:p>
          <w:p w14:paraId="23D748BC" w14:textId="77777777" w:rsidR="00EC3035" w:rsidRPr="00275B5E" w:rsidRDefault="00EC3035" w:rsidP="0046415C">
            <w:pPr>
              <w:pStyle w:val="Default"/>
              <w:rPr>
                <w:rFonts w:asciiTheme="minorBidi" w:hAnsiTheme="minorBidi" w:cstheme="minorBidi"/>
                <w:color w:val="auto"/>
                <w:sz w:val="22"/>
                <w:szCs w:val="22"/>
              </w:rPr>
            </w:pPr>
          </w:p>
        </w:tc>
        <w:tc>
          <w:tcPr>
            <w:tcW w:w="5295" w:type="dxa"/>
          </w:tcPr>
          <w:p w14:paraId="150E0FDE" w14:textId="77777777" w:rsidR="00EC3035" w:rsidRPr="00275B5E" w:rsidRDefault="00EC3035" w:rsidP="0046415C">
            <w:pPr>
              <w:rPr>
                <w:rFonts w:asciiTheme="minorBidi" w:hAnsiTheme="minorBidi" w:cstheme="minorBidi"/>
                <w:b/>
                <w:bCs/>
              </w:rPr>
            </w:pPr>
            <w:r w:rsidRPr="00275B5E">
              <w:rPr>
                <w:rFonts w:asciiTheme="minorBidi" w:hAnsiTheme="minorBidi" w:cstheme="minorBidi"/>
                <w:b/>
                <w:bCs/>
              </w:rPr>
              <w:t>Core texts</w:t>
            </w:r>
          </w:p>
          <w:p w14:paraId="57837AA2" w14:textId="77777777" w:rsidR="00EC3035" w:rsidRPr="00275B5E" w:rsidRDefault="00EC3035" w:rsidP="0046415C">
            <w:pPr>
              <w:rPr>
                <w:rFonts w:asciiTheme="minorBidi" w:hAnsiTheme="minorBidi" w:cstheme="minorBidi"/>
              </w:rPr>
            </w:pPr>
          </w:p>
          <w:p w14:paraId="6A048186" w14:textId="77777777" w:rsidR="00EC3035" w:rsidRPr="00275B5E" w:rsidRDefault="00EC3035" w:rsidP="0046415C">
            <w:pPr>
              <w:rPr>
                <w:rFonts w:asciiTheme="minorBidi" w:hAnsiTheme="minorBidi" w:cstheme="minorBidi"/>
              </w:rPr>
            </w:pPr>
            <w:r w:rsidRPr="00275B5E">
              <w:rPr>
                <w:rFonts w:asciiTheme="minorBidi" w:hAnsiTheme="minorBidi" w:cstheme="minorBidi"/>
              </w:rPr>
              <w:t>Beckett, C. (2007)</w:t>
            </w:r>
            <w:r>
              <w:rPr>
                <w:rFonts w:asciiTheme="minorBidi" w:hAnsiTheme="minorBidi" w:cstheme="minorBidi"/>
              </w:rPr>
              <w:t xml:space="preserve"> </w:t>
            </w:r>
            <w:r w:rsidRPr="00275B5E">
              <w:rPr>
                <w:rStyle w:val="Emphasis"/>
                <w:rFonts w:asciiTheme="minorBidi" w:hAnsiTheme="minorBidi" w:cstheme="minorBidi"/>
              </w:rPr>
              <w:t xml:space="preserve">Child </w:t>
            </w:r>
            <w:r>
              <w:rPr>
                <w:rStyle w:val="Emphasis"/>
                <w:rFonts w:asciiTheme="minorBidi" w:hAnsiTheme="minorBidi" w:cstheme="minorBidi"/>
              </w:rPr>
              <w:t>Pr</w:t>
            </w:r>
            <w:r w:rsidRPr="00275B5E">
              <w:rPr>
                <w:rStyle w:val="Emphasis"/>
                <w:rFonts w:asciiTheme="minorBidi" w:hAnsiTheme="minorBidi" w:cstheme="minorBidi"/>
              </w:rPr>
              <w:t>otection: An introduction</w:t>
            </w:r>
            <w:r w:rsidRPr="00275B5E">
              <w:rPr>
                <w:rFonts w:asciiTheme="minorBidi" w:hAnsiTheme="minorBidi" w:cstheme="minorBidi"/>
                <w:i/>
              </w:rPr>
              <w:t xml:space="preserve">. </w:t>
            </w:r>
            <w:r w:rsidRPr="00275B5E">
              <w:rPr>
                <w:rFonts w:asciiTheme="minorBidi" w:hAnsiTheme="minorBidi" w:cstheme="minorBidi"/>
              </w:rPr>
              <w:t>London: Sage.</w:t>
            </w:r>
          </w:p>
          <w:p w14:paraId="49E9E85E" w14:textId="77777777" w:rsidR="00EC3035" w:rsidRPr="00275B5E" w:rsidRDefault="00EC3035" w:rsidP="0046415C">
            <w:pPr>
              <w:rPr>
                <w:rFonts w:asciiTheme="minorBidi" w:hAnsiTheme="minorBidi" w:cstheme="minorBidi"/>
              </w:rPr>
            </w:pPr>
          </w:p>
          <w:p w14:paraId="2D842D33" w14:textId="77777777" w:rsidR="00EC3035" w:rsidRPr="00275B5E" w:rsidRDefault="00EC3035" w:rsidP="0046415C">
            <w:pPr>
              <w:rPr>
                <w:rFonts w:asciiTheme="minorBidi" w:hAnsiTheme="minorBidi" w:cstheme="minorBidi"/>
              </w:rPr>
            </w:pPr>
            <w:r w:rsidRPr="00275B5E">
              <w:rPr>
                <w:rFonts w:asciiTheme="minorBidi" w:hAnsiTheme="minorBidi" w:cstheme="minorBidi"/>
              </w:rPr>
              <w:t>University of Bristol (20</w:t>
            </w:r>
            <w:r>
              <w:rPr>
                <w:rFonts w:asciiTheme="minorBidi" w:hAnsiTheme="minorBidi" w:cstheme="minorBidi"/>
              </w:rPr>
              <w:t>23</w:t>
            </w:r>
            <w:r w:rsidRPr="00275B5E">
              <w:rPr>
                <w:rFonts w:asciiTheme="minorBidi" w:hAnsiTheme="minorBidi" w:cstheme="minorBidi"/>
              </w:rPr>
              <w:t>)</w:t>
            </w:r>
            <w:r w:rsidRPr="00275B5E">
              <w:rPr>
                <w:rFonts w:asciiTheme="minorBidi" w:hAnsiTheme="minorBidi" w:cstheme="minorBidi"/>
                <w:i/>
              </w:rPr>
              <w:t xml:space="preserve"> The Bristol Guide 20</w:t>
            </w:r>
            <w:r>
              <w:rPr>
                <w:rFonts w:asciiTheme="minorBidi" w:hAnsiTheme="minorBidi" w:cstheme="minorBidi"/>
                <w:i/>
              </w:rPr>
              <w:t>23</w:t>
            </w:r>
            <w:r w:rsidRPr="00275B5E">
              <w:rPr>
                <w:rFonts w:asciiTheme="minorBidi" w:hAnsiTheme="minorBidi" w:cstheme="minorBidi"/>
                <w:i/>
              </w:rPr>
              <w:t>: Handbook for education professionals</w:t>
            </w:r>
            <w:r w:rsidRPr="00275B5E">
              <w:rPr>
                <w:rFonts w:asciiTheme="minorBidi" w:hAnsiTheme="minorBidi" w:cstheme="minorBidi"/>
              </w:rPr>
              <w:t>. Bristol: University of Bristol.</w:t>
            </w:r>
          </w:p>
          <w:p w14:paraId="42C6C934" w14:textId="77777777" w:rsidR="00EC3035" w:rsidRPr="00275B5E" w:rsidRDefault="00EC3035" w:rsidP="0046415C">
            <w:pPr>
              <w:rPr>
                <w:rFonts w:asciiTheme="minorBidi" w:hAnsiTheme="minorBidi" w:cstheme="minorBidi"/>
              </w:rPr>
            </w:pPr>
          </w:p>
          <w:p w14:paraId="5F21BB43" w14:textId="77777777" w:rsidR="00EC3035" w:rsidRPr="00275B5E" w:rsidRDefault="00EC3035" w:rsidP="0046415C">
            <w:pPr>
              <w:rPr>
                <w:rFonts w:asciiTheme="minorBidi" w:hAnsiTheme="minorBidi" w:cstheme="minorBidi"/>
              </w:rPr>
            </w:pPr>
            <w:r w:rsidRPr="00275B5E">
              <w:rPr>
                <w:rFonts w:asciiTheme="minorBidi" w:hAnsiTheme="minorBidi" w:cstheme="minorBidi"/>
              </w:rPr>
              <w:t xml:space="preserve">GOV.UK Publications (2012). </w:t>
            </w:r>
            <w:r w:rsidRPr="00275B5E">
              <w:rPr>
                <w:rFonts w:asciiTheme="minorBidi" w:hAnsiTheme="minorBidi" w:cstheme="minorBidi"/>
                <w:i/>
                <w:iCs/>
              </w:rPr>
              <w:t xml:space="preserve">Teachers’ </w:t>
            </w:r>
            <w:r>
              <w:rPr>
                <w:rFonts w:asciiTheme="minorBidi" w:hAnsiTheme="minorBidi" w:cstheme="minorBidi"/>
                <w:i/>
                <w:iCs/>
              </w:rPr>
              <w:t>S</w:t>
            </w:r>
            <w:r w:rsidRPr="00275B5E">
              <w:rPr>
                <w:rFonts w:asciiTheme="minorBidi" w:hAnsiTheme="minorBidi" w:cstheme="minorBidi"/>
                <w:i/>
                <w:iCs/>
              </w:rPr>
              <w:t>tandards</w:t>
            </w:r>
          </w:p>
          <w:p w14:paraId="2C19DE58" w14:textId="77777777" w:rsidR="00EC3035" w:rsidRPr="00275B5E" w:rsidRDefault="00EC3035" w:rsidP="0046415C">
            <w:pPr>
              <w:rPr>
                <w:rStyle w:val="Hyperlink"/>
                <w:rFonts w:asciiTheme="minorBidi" w:hAnsiTheme="minorBidi" w:cstheme="minorBidi"/>
              </w:rPr>
            </w:pPr>
            <w:hyperlink r:id="rId164" w:history="1">
              <w:r w:rsidRPr="00275B5E">
                <w:rPr>
                  <w:rStyle w:val="Hyperlink"/>
                  <w:rFonts w:asciiTheme="minorBidi" w:hAnsiTheme="minorBidi" w:cstheme="minorBidi"/>
                </w:rPr>
                <w:t>https://www.gov.uk/government/publications/teachers-standards</w:t>
              </w:r>
            </w:hyperlink>
          </w:p>
          <w:p w14:paraId="7773AA1C" w14:textId="73632314" w:rsidR="00EC3035" w:rsidRDefault="00EC3035" w:rsidP="0046415C">
            <w:pPr>
              <w:rPr>
                <w:rFonts w:asciiTheme="minorBidi" w:hAnsiTheme="minorBidi" w:cstheme="minorBidi"/>
              </w:rPr>
            </w:pPr>
            <w:r>
              <w:rPr>
                <w:rFonts w:asciiTheme="minorBidi" w:hAnsiTheme="minorBidi" w:cstheme="minorBidi"/>
              </w:rPr>
              <w:t xml:space="preserve">(Accessed: </w:t>
            </w:r>
            <w:r w:rsidRPr="00886F2F">
              <w:rPr>
                <w:rFonts w:asciiTheme="minorBidi" w:hAnsiTheme="minorBidi" w:cstheme="minorBidi"/>
              </w:rPr>
              <w:t xml:space="preserve">14 </w:t>
            </w:r>
            <w:r w:rsidR="00E53F7E">
              <w:rPr>
                <w:rFonts w:asciiTheme="minorBidi" w:hAnsiTheme="minorBidi" w:cstheme="minorBidi"/>
              </w:rPr>
              <w:t>August 202</w:t>
            </w:r>
            <w:r w:rsidR="00BD1E44">
              <w:rPr>
                <w:rFonts w:asciiTheme="minorBidi" w:hAnsiTheme="minorBidi" w:cstheme="minorBidi"/>
              </w:rPr>
              <w:t>5</w:t>
            </w:r>
            <w:r>
              <w:rPr>
                <w:rFonts w:asciiTheme="minorBidi" w:hAnsiTheme="minorBidi" w:cstheme="minorBidi"/>
              </w:rPr>
              <w:t>)</w:t>
            </w:r>
          </w:p>
          <w:p w14:paraId="2B51F3B4" w14:textId="77777777" w:rsidR="00EC3035" w:rsidRPr="00275B5E" w:rsidRDefault="00EC3035" w:rsidP="0046415C">
            <w:pPr>
              <w:rPr>
                <w:rFonts w:asciiTheme="minorBidi" w:hAnsiTheme="minorBidi" w:cstheme="minorBidi"/>
              </w:rPr>
            </w:pPr>
          </w:p>
          <w:p w14:paraId="01FEF9DD" w14:textId="77777777" w:rsidR="00EC3035" w:rsidRPr="00275B5E" w:rsidRDefault="00EC3035" w:rsidP="0046415C">
            <w:pPr>
              <w:pStyle w:val="NoSpacing"/>
              <w:rPr>
                <w:rFonts w:asciiTheme="minorBidi" w:hAnsiTheme="minorBidi" w:cstheme="minorBidi"/>
              </w:rPr>
            </w:pPr>
            <w:r w:rsidRPr="00275B5E">
              <w:rPr>
                <w:rFonts w:asciiTheme="minorBidi" w:eastAsia="SimSun" w:hAnsiTheme="minorBidi" w:cstheme="minorBidi"/>
                <w:lang w:eastAsia="ar-SA"/>
              </w:rPr>
              <w:t>DfE (2010).</w:t>
            </w:r>
            <w:r w:rsidRPr="00275B5E">
              <w:rPr>
                <w:rFonts w:asciiTheme="minorBidi" w:hAnsiTheme="minorBidi" w:cstheme="minorBidi"/>
                <w:i/>
                <w:iCs/>
              </w:rPr>
              <w:t xml:space="preserve"> </w:t>
            </w:r>
            <w:r w:rsidRPr="00275B5E">
              <w:rPr>
                <w:rFonts w:asciiTheme="minorBidi" w:eastAsia="SimSun" w:hAnsiTheme="minorBidi" w:cstheme="minorBidi"/>
                <w:i/>
                <w:iCs/>
                <w:lang w:eastAsia="ar-SA"/>
              </w:rPr>
              <w:t xml:space="preserve">The </w:t>
            </w:r>
            <w:r>
              <w:rPr>
                <w:rFonts w:asciiTheme="minorBidi" w:eastAsia="SimSun" w:hAnsiTheme="minorBidi" w:cstheme="minorBidi"/>
                <w:i/>
                <w:iCs/>
                <w:lang w:eastAsia="ar-SA"/>
              </w:rPr>
              <w:t>I</w:t>
            </w:r>
            <w:r w:rsidRPr="00275B5E">
              <w:rPr>
                <w:rFonts w:asciiTheme="minorBidi" w:eastAsia="SimSun" w:hAnsiTheme="minorBidi" w:cstheme="minorBidi"/>
                <w:i/>
                <w:iCs/>
                <w:lang w:eastAsia="ar-SA"/>
              </w:rPr>
              <w:t xml:space="preserve">mportance of </w:t>
            </w:r>
            <w:r>
              <w:rPr>
                <w:rFonts w:asciiTheme="minorBidi" w:eastAsia="SimSun" w:hAnsiTheme="minorBidi" w:cstheme="minorBidi"/>
                <w:i/>
                <w:iCs/>
                <w:lang w:eastAsia="ar-SA"/>
              </w:rPr>
              <w:t>T</w:t>
            </w:r>
            <w:r w:rsidRPr="00275B5E">
              <w:rPr>
                <w:rFonts w:asciiTheme="minorBidi" w:eastAsia="SimSun" w:hAnsiTheme="minorBidi" w:cstheme="minorBidi"/>
                <w:i/>
                <w:iCs/>
                <w:lang w:eastAsia="ar-SA"/>
              </w:rPr>
              <w:t xml:space="preserve">eaching </w:t>
            </w:r>
            <w:hyperlink r:id="rId165" w:tgtFrame="_blank" w:history="1">
              <w:r w:rsidRPr="00275B5E">
                <w:rPr>
                  <w:rStyle w:val="Hyperlink"/>
                  <w:rFonts w:asciiTheme="minorBidi" w:hAnsiTheme="minorBidi" w:cstheme="minorBidi"/>
                </w:rPr>
                <w:t>https://www.gov.uk/government/publications/the-importance-of-teaching-the-schools-white-paper-2010</w:t>
              </w:r>
            </w:hyperlink>
            <w:r w:rsidRPr="00275B5E">
              <w:rPr>
                <w:rFonts w:asciiTheme="minorBidi" w:hAnsiTheme="minorBidi" w:cstheme="minorBidi"/>
              </w:rPr>
              <w:t xml:space="preserve"> </w:t>
            </w:r>
          </w:p>
          <w:p w14:paraId="2DC452FA" w14:textId="33B5AB1A" w:rsidR="00EC3035" w:rsidRDefault="00EC3035" w:rsidP="0046415C">
            <w:pPr>
              <w:pStyle w:val="NoSpacing"/>
              <w:rPr>
                <w:rFonts w:asciiTheme="minorBidi" w:hAnsiTheme="minorBidi" w:cstheme="minorBidi"/>
              </w:rPr>
            </w:pPr>
            <w:r w:rsidRPr="00275B5E">
              <w:rPr>
                <w:rStyle w:val="Hyperlink"/>
                <w:rFonts w:asciiTheme="minorBidi" w:eastAsia="SimSun" w:hAnsiTheme="minorBidi" w:cstheme="minorBidi"/>
              </w:rPr>
              <w:t xml:space="preserve"> </w:t>
            </w:r>
            <w:r>
              <w:rPr>
                <w:rFonts w:asciiTheme="minorBidi" w:hAnsiTheme="minorBidi" w:cstheme="minorBidi"/>
              </w:rPr>
              <w:t xml:space="preserve">(Accessed: </w:t>
            </w:r>
            <w:r w:rsidRPr="00886F2F">
              <w:rPr>
                <w:rFonts w:asciiTheme="minorBidi" w:hAnsiTheme="minorBidi" w:cstheme="minorBidi"/>
              </w:rPr>
              <w:t xml:space="preserve">14 </w:t>
            </w:r>
            <w:r w:rsidR="0072425D">
              <w:rPr>
                <w:rFonts w:asciiTheme="minorBidi" w:hAnsiTheme="minorBidi" w:cstheme="minorBidi"/>
              </w:rPr>
              <w:t>August 202</w:t>
            </w:r>
            <w:r w:rsidR="00BD1E44">
              <w:rPr>
                <w:rFonts w:asciiTheme="minorBidi" w:hAnsiTheme="minorBidi" w:cstheme="minorBidi"/>
              </w:rPr>
              <w:t>5</w:t>
            </w:r>
            <w:r>
              <w:rPr>
                <w:rFonts w:asciiTheme="minorBidi" w:hAnsiTheme="minorBidi" w:cstheme="minorBidi"/>
              </w:rPr>
              <w:t>)</w:t>
            </w:r>
          </w:p>
          <w:p w14:paraId="5FB0036F" w14:textId="77777777" w:rsidR="00EC3035" w:rsidRDefault="00EC3035" w:rsidP="0046415C">
            <w:pPr>
              <w:pStyle w:val="NoSpacing"/>
            </w:pPr>
          </w:p>
          <w:p w14:paraId="7E809628" w14:textId="77777777" w:rsidR="00EC3035" w:rsidRPr="00527A35" w:rsidRDefault="00EC3035" w:rsidP="0046415C">
            <w:pPr>
              <w:pStyle w:val="NoSpacing"/>
              <w:rPr>
                <w:rFonts w:asciiTheme="minorBidi" w:hAnsiTheme="minorBidi" w:cstheme="minorBidi"/>
                <w:i/>
                <w:iCs/>
              </w:rPr>
            </w:pPr>
            <w:r w:rsidRPr="00527A35">
              <w:rPr>
                <w:rFonts w:asciiTheme="minorBidi" w:hAnsiTheme="minorBidi" w:cstheme="minorBidi"/>
              </w:rPr>
              <w:t>DFE (2023)</w:t>
            </w:r>
            <w:r w:rsidRPr="00527A35">
              <w:rPr>
                <w:rFonts w:asciiTheme="minorBidi" w:hAnsiTheme="minorBidi" w:cstheme="minorBidi"/>
                <w:i/>
                <w:iCs/>
              </w:rPr>
              <w:t xml:space="preserve"> Core </w:t>
            </w:r>
            <w:r>
              <w:rPr>
                <w:rFonts w:asciiTheme="minorBidi" w:hAnsiTheme="minorBidi" w:cstheme="minorBidi"/>
                <w:i/>
                <w:iCs/>
              </w:rPr>
              <w:t>C</w:t>
            </w:r>
            <w:r w:rsidRPr="00527A35">
              <w:rPr>
                <w:rFonts w:asciiTheme="minorBidi" w:hAnsiTheme="minorBidi" w:cstheme="minorBidi"/>
                <w:i/>
                <w:iCs/>
              </w:rPr>
              <w:t>urriculum Framework</w:t>
            </w:r>
          </w:p>
          <w:p w14:paraId="260D7EC2" w14:textId="77777777" w:rsidR="00EC3035" w:rsidRDefault="00EC3035" w:rsidP="0046415C">
            <w:pPr>
              <w:pStyle w:val="NoSpacing"/>
              <w:rPr>
                <w:rStyle w:val="Hyperlink"/>
                <w:rFonts w:asciiTheme="minorBidi" w:eastAsia="SimSun" w:hAnsiTheme="minorBidi" w:cstheme="minorBidi"/>
              </w:rPr>
            </w:pPr>
            <w:hyperlink r:id="rId166" w:history="1">
              <w:r w:rsidRPr="005A4C34">
                <w:rPr>
                  <w:rStyle w:val="Hyperlink"/>
                  <w:rFonts w:asciiTheme="minorBidi" w:eastAsia="SimSun" w:hAnsiTheme="minorBidi" w:cstheme="minorBidi"/>
                </w:rPr>
                <w:t>https://assets.publishing.service.gov.uk/government/uploads/system/uploads/attachment_data/file/974307/ITT_core_content_framework_.pdf</w:t>
              </w:r>
            </w:hyperlink>
          </w:p>
          <w:p w14:paraId="6EC4A6A0" w14:textId="77777777" w:rsidR="00EC3035" w:rsidRDefault="00EC3035" w:rsidP="0046415C">
            <w:pPr>
              <w:pStyle w:val="NoSpacing"/>
              <w:rPr>
                <w:rStyle w:val="Hyperlink"/>
                <w:rFonts w:asciiTheme="minorBidi" w:eastAsia="SimSun" w:hAnsiTheme="minorBidi" w:cstheme="minorBidi"/>
              </w:rPr>
            </w:pPr>
          </w:p>
          <w:p w14:paraId="09393347" w14:textId="38839E0C" w:rsidR="00EC3035" w:rsidRPr="00203E3A" w:rsidRDefault="00EC3035" w:rsidP="0046415C">
            <w:pPr>
              <w:pStyle w:val="NoSpacing"/>
              <w:rPr>
                <w:rStyle w:val="Hyperlink"/>
                <w:rFonts w:asciiTheme="minorBidi" w:eastAsia="SimSun" w:hAnsiTheme="minorBidi" w:cstheme="minorBidi"/>
                <w:color w:val="auto"/>
                <w:u w:val="none"/>
              </w:rPr>
            </w:pPr>
            <w:r w:rsidRPr="00203E3A">
              <w:rPr>
                <w:rStyle w:val="Hyperlink"/>
                <w:rFonts w:asciiTheme="minorBidi" w:eastAsia="SimSun" w:hAnsiTheme="minorBidi" w:cstheme="minorBidi"/>
                <w:color w:val="auto"/>
                <w:u w:val="none"/>
              </w:rPr>
              <w:t xml:space="preserve">(Accessed: </w:t>
            </w:r>
            <w:r w:rsidR="0072425D" w:rsidRPr="00886F2F">
              <w:rPr>
                <w:rFonts w:asciiTheme="minorBidi" w:hAnsiTheme="minorBidi" w:cstheme="minorBidi"/>
              </w:rPr>
              <w:t xml:space="preserve">14 </w:t>
            </w:r>
            <w:r w:rsidR="0072425D">
              <w:rPr>
                <w:rFonts w:asciiTheme="minorBidi" w:hAnsiTheme="minorBidi" w:cstheme="minorBidi"/>
              </w:rPr>
              <w:t>August 202</w:t>
            </w:r>
            <w:r w:rsidR="00BD1E44">
              <w:rPr>
                <w:rFonts w:asciiTheme="minorBidi" w:hAnsiTheme="minorBidi" w:cstheme="minorBidi"/>
              </w:rPr>
              <w:t>5</w:t>
            </w:r>
            <w:r w:rsidRPr="00203E3A">
              <w:rPr>
                <w:rStyle w:val="Hyperlink"/>
                <w:rFonts w:asciiTheme="minorBidi" w:eastAsia="SimSun" w:hAnsiTheme="minorBidi" w:cstheme="minorBidi"/>
                <w:color w:val="auto"/>
                <w:u w:val="none"/>
              </w:rPr>
              <w:t>)</w:t>
            </w:r>
          </w:p>
          <w:p w14:paraId="7270D4AD" w14:textId="77777777" w:rsidR="00EC3035" w:rsidRPr="00275B5E" w:rsidRDefault="00EC3035" w:rsidP="0046415C">
            <w:pPr>
              <w:pStyle w:val="NormalWeb"/>
              <w:spacing w:line="240" w:lineRule="auto"/>
              <w:contextualSpacing/>
              <w:rPr>
                <w:rFonts w:asciiTheme="minorBidi" w:hAnsiTheme="minorBidi" w:cstheme="minorBidi"/>
                <w:b/>
                <w:color w:val="auto"/>
                <w:sz w:val="22"/>
                <w:szCs w:val="22"/>
              </w:rPr>
            </w:pPr>
            <w:r w:rsidRPr="00275B5E">
              <w:rPr>
                <w:rFonts w:asciiTheme="minorBidi" w:hAnsiTheme="minorBidi" w:cstheme="minorBidi"/>
                <w:b/>
                <w:color w:val="auto"/>
                <w:sz w:val="22"/>
                <w:szCs w:val="22"/>
              </w:rPr>
              <w:t>Recommended texts</w:t>
            </w:r>
          </w:p>
          <w:p w14:paraId="6D9BDF4A" w14:textId="77777777" w:rsidR="00EC3035" w:rsidRPr="00275B5E" w:rsidRDefault="00EC3035" w:rsidP="0046415C">
            <w:pPr>
              <w:pStyle w:val="NormalWeb"/>
              <w:spacing w:line="240" w:lineRule="auto"/>
              <w:contextualSpacing/>
              <w:rPr>
                <w:rFonts w:asciiTheme="minorBidi" w:hAnsiTheme="minorBidi" w:cstheme="minorBidi"/>
                <w:b/>
                <w:color w:val="auto"/>
                <w:sz w:val="22"/>
                <w:szCs w:val="22"/>
              </w:rPr>
            </w:pPr>
          </w:p>
          <w:p w14:paraId="0FD21033" w14:textId="77777777" w:rsidR="00EC3035" w:rsidRPr="00275B5E" w:rsidRDefault="00EC3035" w:rsidP="0046415C">
            <w:pPr>
              <w:pStyle w:val="NormalWeb"/>
              <w:spacing w:line="240" w:lineRule="auto"/>
              <w:contextualSpacing/>
              <w:rPr>
                <w:rFonts w:asciiTheme="minorBidi" w:hAnsiTheme="minorBidi" w:cstheme="minorBidi"/>
                <w:color w:val="auto"/>
                <w:sz w:val="22"/>
                <w:szCs w:val="22"/>
              </w:rPr>
            </w:pPr>
            <w:r w:rsidRPr="00275B5E">
              <w:rPr>
                <w:rFonts w:asciiTheme="minorBidi" w:hAnsiTheme="minorBidi" w:cstheme="minorBidi"/>
                <w:color w:val="auto"/>
                <w:sz w:val="22"/>
                <w:szCs w:val="22"/>
              </w:rPr>
              <w:t xml:space="preserve">Flynn, H. and Starns, B. (2004) </w:t>
            </w:r>
            <w:r w:rsidRPr="00275B5E">
              <w:rPr>
                <w:rFonts w:asciiTheme="minorBidi" w:hAnsiTheme="minorBidi" w:cstheme="minorBidi"/>
                <w:i/>
                <w:sz w:val="22"/>
                <w:szCs w:val="22"/>
                <w:lang w:eastAsia="ar-SA"/>
              </w:rPr>
              <w:t xml:space="preserve">Protecting </w:t>
            </w:r>
            <w:r>
              <w:rPr>
                <w:rFonts w:asciiTheme="minorBidi" w:hAnsiTheme="minorBidi" w:cstheme="minorBidi"/>
                <w:i/>
                <w:sz w:val="22"/>
                <w:szCs w:val="22"/>
                <w:lang w:eastAsia="ar-SA"/>
              </w:rPr>
              <w:t>C</w:t>
            </w:r>
            <w:r w:rsidRPr="00275B5E">
              <w:rPr>
                <w:rFonts w:asciiTheme="minorBidi" w:hAnsiTheme="minorBidi" w:cstheme="minorBidi"/>
                <w:i/>
                <w:sz w:val="22"/>
                <w:szCs w:val="22"/>
                <w:lang w:eastAsia="ar-SA"/>
              </w:rPr>
              <w:t>hildren: Working together to keep children safe.</w:t>
            </w:r>
            <w:r w:rsidRPr="00275B5E">
              <w:rPr>
                <w:rFonts w:asciiTheme="minorBidi" w:hAnsiTheme="minorBidi" w:cstheme="minorBidi"/>
                <w:color w:val="auto"/>
                <w:sz w:val="22"/>
                <w:szCs w:val="22"/>
              </w:rPr>
              <w:t xml:space="preserve"> Harlow: Heinemann. </w:t>
            </w:r>
          </w:p>
          <w:p w14:paraId="08C420D0" w14:textId="77777777" w:rsidR="00EC3035" w:rsidRPr="00275B5E" w:rsidRDefault="00EC3035" w:rsidP="0046415C">
            <w:pPr>
              <w:pStyle w:val="NormalWeb"/>
              <w:spacing w:line="240" w:lineRule="auto"/>
              <w:rPr>
                <w:rFonts w:asciiTheme="minorBidi" w:hAnsiTheme="minorBidi" w:cstheme="minorBidi"/>
                <w:color w:val="auto"/>
                <w:sz w:val="22"/>
                <w:szCs w:val="22"/>
              </w:rPr>
            </w:pPr>
            <w:r w:rsidRPr="00275B5E">
              <w:rPr>
                <w:rFonts w:asciiTheme="minorBidi" w:hAnsiTheme="minorBidi" w:cstheme="minorBidi"/>
                <w:color w:val="auto"/>
                <w:sz w:val="22"/>
                <w:szCs w:val="22"/>
              </w:rPr>
              <w:t xml:space="preserve">Kirkwood, M. and Christie, D. (2006). </w:t>
            </w:r>
            <w:r>
              <w:rPr>
                <w:rFonts w:asciiTheme="minorBidi" w:hAnsiTheme="minorBidi" w:cstheme="minorBidi"/>
                <w:color w:val="auto"/>
                <w:sz w:val="22"/>
                <w:szCs w:val="22"/>
              </w:rPr>
              <w:t>‘</w:t>
            </w:r>
            <w:r w:rsidRPr="00275B5E">
              <w:rPr>
                <w:rFonts w:asciiTheme="minorBidi" w:hAnsiTheme="minorBidi" w:cstheme="minorBidi"/>
                <w:color w:val="auto"/>
                <w:sz w:val="22"/>
                <w:szCs w:val="22"/>
              </w:rPr>
              <w:t xml:space="preserve">The </w:t>
            </w:r>
            <w:r>
              <w:rPr>
                <w:rFonts w:asciiTheme="minorBidi" w:hAnsiTheme="minorBidi" w:cstheme="minorBidi"/>
                <w:color w:val="auto"/>
                <w:sz w:val="22"/>
                <w:szCs w:val="22"/>
              </w:rPr>
              <w:t>R</w:t>
            </w:r>
            <w:r w:rsidRPr="00275B5E">
              <w:rPr>
                <w:rFonts w:asciiTheme="minorBidi" w:hAnsiTheme="minorBidi" w:cstheme="minorBidi"/>
                <w:color w:val="auto"/>
                <w:sz w:val="22"/>
                <w:szCs w:val="22"/>
              </w:rPr>
              <w:t>ole of</w:t>
            </w:r>
            <w:r>
              <w:rPr>
                <w:rFonts w:asciiTheme="minorBidi" w:hAnsiTheme="minorBidi" w:cstheme="minorBidi"/>
                <w:color w:val="auto"/>
                <w:sz w:val="22"/>
                <w:szCs w:val="22"/>
              </w:rPr>
              <w:t xml:space="preserve"> T</w:t>
            </w:r>
            <w:r w:rsidRPr="00275B5E">
              <w:rPr>
                <w:rFonts w:asciiTheme="minorBidi" w:hAnsiTheme="minorBidi" w:cstheme="minorBidi"/>
                <w:color w:val="auto"/>
                <w:sz w:val="22"/>
                <w:szCs w:val="22"/>
              </w:rPr>
              <w:t xml:space="preserve">eacher </w:t>
            </w:r>
            <w:r>
              <w:rPr>
                <w:rFonts w:asciiTheme="minorBidi" w:hAnsiTheme="minorBidi" w:cstheme="minorBidi"/>
                <w:color w:val="auto"/>
                <w:sz w:val="22"/>
                <w:szCs w:val="22"/>
              </w:rPr>
              <w:t>R</w:t>
            </w:r>
            <w:r w:rsidRPr="00275B5E">
              <w:rPr>
                <w:rFonts w:asciiTheme="minorBidi" w:hAnsiTheme="minorBidi" w:cstheme="minorBidi"/>
                <w:color w:val="auto"/>
                <w:sz w:val="22"/>
                <w:szCs w:val="22"/>
              </w:rPr>
              <w:t xml:space="preserve">esearch in </w:t>
            </w:r>
            <w:r>
              <w:rPr>
                <w:rFonts w:asciiTheme="minorBidi" w:hAnsiTheme="minorBidi" w:cstheme="minorBidi"/>
                <w:color w:val="auto"/>
                <w:sz w:val="22"/>
                <w:szCs w:val="22"/>
              </w:rPr>
              <w:t>C</w:t>
            </w:r>
            <w:r w:rsidRPr="00275B5E">
              <w:rPr>
                <w:rFonts w:asciiTheme="minorBidi" w:hAnsiTheme="minorBidi" w:cstheme="minorBidi"/>
                <w:color w:val="auto"/>
                <w:sz w:val="22"/>
                <w:szCs w:val="22"/>
              </w:rPr>
              <w:t xml:space="preserve">ontinuing </w:t>
            </w:r>
            <w:r>
              <w:rPr>
                <w:rFonts w:asciiTheme="minorBidi" w:hAnsiTheme="minorBidi" w:cstheme="minorBidi"/>
                <w:color w:val="auto"/>
                <w:sz w:val="22"/>
                <w:szCs w:val="22"/>
              </w:rPr>
              <w:t>P</w:t>
            </w:r>
            <w:r w:rsidRPr="00275B5E">
              <w:rPr>
                <w:rFonts w:asciiTheme="minorBidi" w:hAnsiTheme="minorBidi" w:cstheme="minorBidi"/>
                <w:color w:val="auto"/>
                <w:sz w:val="22"/>
                <w:szCs w:val="22"/>
              </w:rPr>
              <w:t xml:space="preserve">rofessional </w:t>
            </w:r>
            <w:r>
              <w:rPr>
                <w:rFonts w:asciiTheme="minorBidi" w:hAnsiTheme="minorBidi" w:cstheme="minorBidi"/>
                <w:color w:val="auto"/>
                <w:sz w:val="22"/>
                <w:szCs w:val="22"/>
              </w:rPr>
              <w:t>D</w:t>
            </w:r>
            <w:r w:rsidRPr="00275B5E">
              <w:rPr>
                <w:rFonts w:asciiTheme="minorBidi" w:hAnsiTheme="minorBidi" w:cstheme="minorBidi"/>
                <w:color w:val="auto"/>
                <w:sz w:val="22"/>
                <w:szCs w:val="22"/>
              </w:rPr>
              <w:t>evelopment</w:t>
            </w:r>
            <w:r>
              <w:rPr>
                <w:rFonts w:asciiTheme="minorBidi" w:hAnsiTheme="minorBidi" w:cstheme="minorBidi"/>
                <w:color w:val="auto"/>
                <w:sz w:val="22"/>
                <w:szCs w:val="22"/>
              </w:rPr>
              <w:t>’</w:t>
            </w:r>
            <w:r w:rsidRPr="00275B5E">
              <w:rPr>
                <w:rFonts w:asciiTheme="minorBidi" w:hAnsiTheme="minorBidi" w:cstheme="minorBidi"/>
                <w:color w:val="auto"/>
                <w:sz w:val="22"/>
                <w:szCs w:val="22"/>
              </w:rPr>
              <w:t xml:space="preserve">. </w:t>
            </w:r>
            <w:r w:rsidRPr="00275B5E">
              <w:rPr>
                <w:rFonts w:asciiTheme="minorBidi" w:hAnsiTheme="minorBidi" w:cstheme="minorBidi"/>
                <w:i/>
                <w:color w:val="auto"/>
                <w:sz w:val="22"/>
                <w:szCs w:val="22"/>
              </w:rPr>
              <w:t>British Journal of Educational Studies</w:t>
            </w:r>
            <w:r w:rsidRPr="00275B5E">
              <w:rPr>
                <w:rFonts w:asciiTheme="minorBidi" w:hAnsiTheme="minorBidi" w:cstheme="minorBidi"/>
                <w:color w:val="auto"/>
                <w:sz w:val="22"/>
                <w:szCs w:val="22"/>
              </w:rPr>
              <w:t xml:space="preserve">, 54, </w:t>
            </w:r>
            <w:r>
              <w:rPr>
                <w:rFonts w:asciiTheme="minorBidi" w:hAnsiTheme="minorBidi" w:cstheme="minorBidi"/>
                <w:color w:val="auto"/>
                <w:sz w:val="22"/>
                <w:szCs w:val="22"/>
              </w:rPr>
              <w:t xml:space="preserve">pp. </w:t>
            </w:r>
            <w:r w:rsidRPr="00275B5E">
              <w:rPr>
                <w:rFonts w:asciiTheme="minorBidi" w:hAnsiTheme="minorBidi" w:cstheme="minorBidi"/>
                <w:color w:val="auto"/>
                <w:sz w:val="22"/>
                <w:szCs w:val="22"/>
              </w:rPr>
              <w:t>429-448</w:t>
            </w:r>
          </w:p>
          <w:p w14:paraId="672B8C73" w14:textId="77777777" w:rsidR="00EC3035" w:rsidRPr="00275B5E" w:rsidRDefault="00EC3035" w:rsidP="0046415C">
            <w:pPr>
              <w:pStyle w:val="NormalWeb"/>
              <w:spacing w:line="276" w:lineRule="auto"/>
              <w:rPr>
                <w:rFonts w:asciiTheme="minorBidi" w:hAnsiTheme="minorBidi" w:cstheme="minorBidi"/>
                <w:color w:val="auto"/>
                <w:sz w:val="22"/>
                <w:szCs w:val="22"/>
              </w:rPr>
            </w:pPr>
            <w:proofErr w:type="spellStart"/>
            <w:r w:rsidRPr="00275B5E">
              <w:rPr>
                <w:rFonts w:asciiTheme="minorBidi" w:hAnsiTheme="minorBidi" w:cstheme="minorBidi"/>
                <w:color w:val="auto"/>
                <w:sz w:val="22"/>
                <w:szCs w:val="22"/>
              </w:rPr>
              <w:t>Northedge</w:t>
            </w:r>
            <w:proofErr w:type="spellEnd"/>
            <w:r w:rsidRPr="00275B5E">
              <w:rPr>
                <w:rFonts w:asciiTheme="minorBidi" w:hAnsiTheme="minorBidi" w:cstheme="minorBidi"/>
                <w:color w:val="auto"/>
                <w:sz w:val="22"/>
                <w:szCs w:val="22"/>
              </w:rPr>
              <w:t xml:space="preserve">, A. (2005). </w:t>
            </w:r>
            <w:r w:rsidRPr="00275B5E">
              <w:rPr>
                <w:rFonts w:asciiTheme="minorBidi" w:hAnsiTheme="minorBidi" w:cstheme="minorBidi"/>
                <w:i/>
                <w:sz w:val="22"/>
                <w:szCs w:val="22"/>
                <w:lang w:eastAsia="ar-SA"/>
              </w:rPr>
              <w:t xml:space="preserve">The </w:t>
            </w:r>
            <w:r>
              <w:rPr>
                <w:rFonts w:asciiTheme="minorBidi" w:hAnsiTheme="minorBidi" w:cstheme="minorBidi"/>
                <w:i/>
                <w:sz w:val="22"/>
                <w:szCs w:val="22"/>
                <w:lang w:eastAsia="ar-SA"/>
              </w:rPr>
              <w:t>G</w:t>
            </w:r>
            <w:r w:rsidRPr="00275B5E">
              <w:rPr>
                <w:rFonts w:asciiTheme="minorBidi" w:hAnsiTheme="minorBidi" w:cstheme="minorBidi"/>
                <w:i/>
                <w:sz w:val="22"/>
                <w:szCs w:val="22"/>
                <w:lang w:eastAsia="ar-SA"/>
              </w:rPr>
              <w:t xml:space="preserve">ood </w:t>
            </w:r>
            <w:r>
              <w:rPr>
                <w:rFonts w:asciiTheme="minorBidi" w:hAnsiTheme="minorBidi" w:cstheme="minorBidi"/>
                <w:i/>
                <w:sz w:val="22"/>
                <w:szCs w:val="22"/>
                <w:lang w:eastAsia="ar-SA"/>
              </w:rPr>
              <w:t>S</w:t>
            </w:r>
            <w:r w:rsidRPr="00275B5E">
              <w:rPr>
                <w:rFonts w:asciiTheme="minorBidi" w:hAnsiTheme="minorBidi" w:cstheme="minorBidi"/>
                <w:i/>
                <w:sz w:val="22"/>
                <w:szCs w:val="22"/>
                <w:lang w:eastAsia="ar-SA"/>
              </w:rPr>
              <w:t xml:space="preserve">tudy </w:t>
            </w:r>
            <w:r>
              <w:rPr>
                <w:rFonts w:asciiTheme="minorBidi" w:hAnsiTheme="minorBidi" w:cstheme="minorBidi"/>
                <w:i/>
                <w:sz w:val="22"/>
                <w:szCs w:val="22"/>
                <w:lang w:eastAsia="ar-SA"/>
              </w:rPr>
              <w:t>G</w:t>
            </w:r>
            <w:r w:rsidRPr="00275B5E">
              <w:rPr>
                <w:rFonts w:asciiTheme="minorBidi" w:hAnsiTheme="minorBidi" w:cstheme="minorBidi"/>
                <w:i/>
                <w:sz w:val="22"/>
                <w:szCs w:val="22"/>
                <w:lang w:eastAsia="ar-SA"/>
              </w:rPr>
              <w:t>uide.</w:t>
            </w:r>
            <w:r w:rsidRPr="00275B5E">
              <w:rPr>
                <w:rFonts w:asciiTheme="minorBidi" w:hAnsiTheme="minorBidi" w:cstheme="minorBidi"/>
                <w:color w:val="auto"/>
                <w:sz w:val="22"/>
                <w:szCs w:val="22"/>
              </w:rPr>
              <w:t xml:space="preserve"> Milton Keynes: Open University. </w:t>
            </w:r>
          </w:p>
          <w:p w14:paraId="0CB7FD29" w14:textId="77777777" w:rsidR="00EC3035" w:rsidRPr="00275B5E" w:rsidRDefault="00EC3035" w:rsidP="0046415C">
            <w:pPr>
              <w:pStyle w:val="Default"/>
              <w:rPr>
                <w:rFonts w:asciiTheme="minorBidi" w:hAnsiTheme="minorBidi" w:cstheme="minorBidi"/>
                <w:color w:val="auto"/>
                <w:sz w:val="22"/>
                <w:szCs w:val="22"/>
              </w:rPr>
            </w:pPr>
          </w:p>
        </w:tc>
      </w:tr>
      <w:tr w:rsidR="00EC3035" w:rsidRPr="00275B5E" w14:paraId="1DFEEBDF" w14:textId="77777777" w:rsidTr="0046415C">
        <w:tc>
          <w:tcPr>
            <w:tcW w:w="534" w:type="dxa"/>
          </w:tcPr>
          <w:p w14:paraId="50E09B17" w14:textId="77777777" w:rsidR="00EC3035" w:rsidRPr="00275B5E" w:rsidRDefault="00EC3035" w:rsidP="00EC3035">
            <w:pPr>
              <w:pStyle w:val="Index1"/>
              <w:numPr>
                <w:ilvl w:val="0"/>
                <w:numId w:val="55"/>
              </w:numPr>
            </w:pPr>
            <w:r w:rsidRPr="00275B5E">
              <w:t>16.</w:t>
            </w:r>
          </w:p>
        </w:tc>
        <w:tc>
          <w:tcPr>
            <w:tcW w:w="2693" w:type="dxa"/>
          </w:tcPr>
          <w:p w14:paraId="53AAA2E9" w14:textId="77777777" w:rsidR="00EC3035" w:rsidRPr="00275B5E" w:rsidRDefault="00EC3035" w:rsidP="00EC3035">
            <w:pPr>
              <w:pStyle w:val="Index1"/>
              <w:numPr>
                <w:ilvl w:val="0"/>
                <w:numId w:val="55"/>
              </w:numPr>
            </w:pPr>
            <w:r w:rsidRPr="00275B5E">
              <w:t xml:space="preserve">Module run </w:t>
            </w:r>
          </w:p>
        </w:tc>
        <w:tc>
          <w:tcPr>
            <w:tcW w:w="5295" w:type="dxa"/>
          </w:tcPr>
          <w:p w14:paraId="5438B184" w14:textId="77777777" w:rsidR="00EC3035" w:rsidRPr="00275B5E" w:rsidRDefault="00EC3035" w:rsidP="00EC3035">
            <w:pPr>
              <w:pStyle w:val="Index1"/>
              <w:numPr>
                <w:ilvl w:val="0"/>
                <w:numId w:val="55"/>
              </w:numPr>
            </w:pPr>
            <w:r w:rsidRPr="00275B5E">
              <w:t>Term 1</w:t>
            </w:r>
          </w:p>
        </w:tc>
      </w:tr>
    </w:tbl>
    <w:p w14:paraId="57AB9876" w14:textId="77777777" w:rsidR="00EC3035" w:rsidRPr="00275B5E" w:rsidRDefault="00EC3035" w:rsidP="00EC3035">
      <w:pPr>
        <w:suppressAutoHyphens w:val="0"/>
        <w:spacing w:after="200"/>
        <w:rPr>
          <w:rFonts w:asciiTheme="minorBidi" w:hAnsiTheme="minorBidi" w:cstheme="minorBidi"/>
          <w:b/>
        </w:rPr>
      </w:pPr>
    </w:p>
    <w:p w14:paraId="6D04C786" w14:textId="77777777" w:rsidR="00EC3035" w:rsidRPr="00275B5E" w:rsidRDefault="00EC3035" w:rsidP="00EC3035">
      <w:pPr>
        <w:rPr>
          <w:rFonts w:asciiTheme="minorBidi" w:hAnsiTheme="minorBidi" w:cstheme="minorBidi"/>
        </w:rPr>
      </w:pPr>
    </w:p>
    <w:p w14:paraId="6B6745A8" w14:textId="77777777" w:rsidR="00EC3035" w:rsidRPr="00275B5E" w:rsidRDefault="00EC3035" w:rsidP="00EC3035">
      <w:pPr>
        <w:suppressAutoHyphens w:val="0"/>
        <w:spacing w:after="200"/>
        <w:rPr>
          <w:rFonts w:asciiTheme="minorBidi" w:hAnsiTheme="minorBidi" w:cstheme="minorBidi"/>
          <w:b/>
        </w:rPr>
      </w:pPr>
      <w:r w:rsidRPr="00275B5E">
        <w:rPr>
          <w:rFonts w:asciiTheme="minorBidi" w:hAnsiTheme="minorBidi" w:cstheme="minorBidi"/>
          <w:b/>
        </w:rPr>
        <w:t xml:space="preserve">JED 426 </w:t>
      </w:r>
    </w:p>
    <w:p w14:paraId="73E8201C" w14:textId="77777777" w:rsidR="00EC3035" w:rsidRPr="00275B5E" w:rsidRDefault="00EC3035" w:rsidP="00EC3035">
      <w:pPr>
        <w:outlineLvl w:val="0"/>
        <w:rPr>
          <w:rFonts w:asciiTheme="minorBidi" w:hAnsiTheme="minorBidi" w:cstheme="minorBidi"/>
          <w:b/>
        </w:rPr>
      </w:pPr>
      <w:bookmarkStart w:id="320" w:name="_Toc66910506"/>
      <w:bookmarkStart w:id="321" w:name="_Toc113869529"/>
      <w:r w:rsidRPr="00275B5E">
        <w:rPr>
          <w:rFonts w:asciiTheme="minorBidi" w:hAnsiTheme="minorBidi" w:cstheme="minorBidi"/>
          <w:b/>
          <w:iCs/>
        </w:rPr>
        <w:t>The Jewish Studies Curriculum</w:t>
      </w:r>
      <w:bookmarkEnd w:id="320"/>
      <w:bookmarkEnd w:id="321"/>
      <w:r w:rsidRPr="00275B5E">
        <w:rPr>
          <w:rFonts w:asciiTheme="minorBidi" w:hAnsiTheme="minorBidi" w:cstheme="minorBidi"/>
          <w:b/>
          <w:iCs/>
        </w:rPr>
        <w:t xml:space="preserve"> </w:t>
      </w:r>
    </w:p>
    <w:p w14:paraId="2B24C989" w14:textId="77777777" w:rsidR="00EC3035" w:rsidRPr="00275B5E" w:rsidRDefault="00EC3035" w:rsidP="00EC3035">
      <w:pPr>
        <w:suppressAutoHyphens w:val="0"/>
        <w:ind w:left="720"/>
        <w:rPr>
          <w:rFonts w:asciiTheme="minorBidi" w:hAnsiTheme="minorBidi" w:cstheme="minorBidi"/>
        </w:rPr>
      </w:pP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2693"/>
        <w:gridCol w:w="5295"/>
      </w:tblGrid>
      <w:tr w:rsidR="00EC3035" w:rsidRPr="00275B5E" w14:paraId="1B31B9BD" w14:textId="77777777" w:rsidTr="0046415C">
        <w:tc>
          <w:tcPr>
            <w:tcW w:w="534" w:type="dxa"/>
          </w:tcPr>
          <w:p w14:paraId="3D544DE2" w14:textId="77777777" w:rsidR="00EC3035" w:rsidRPr="00275B5E" w:rsidRDefault="00EC3035" w:rsidP="00EC3035">
            <w:pPr>
              <w:pStyle w:val="Index1"/>
              <w:numPr>
                <w:ilvl w:val="0"/>
                <w:numId w:val="55"/>
              </w:numPr>
            </w:pPr>
            <w:r w:rsidRPr="00275B5E">
              <w:t>1.</w:t>
            </w:r>
          </w:p>
        </w:tc>
        <w:tc>
          <w:tcPr>
            <w:tcW w:w="2693" w:type="dxa"/>
          </w:tcPr>
          <w:p w14:paraId="663CAB05" w14:textId="77777777" w:rsidR="00EC3035" w:rsidRPr="00275B5E" w:rsidRDefault="00EC3035" w:rsidP="0046415C">
            <w:pPr>
              <w:pStyle w:val="Index1"/>
              <w:ind w:left="720"/>
            </w:pPr>
            <w:r w:rsidRPr="00275B5E">
              <w:t>Short code</w:t>
            </w:r>
          </w:p>
        </w:tc>
        <w:tc>
          <w:tcPr>
            <w:tcW w:w="5295" w:type="dxa"/>
          </w:tcPr>
          <w:p w14:paraId="4079C971" w14:textId="77777777" w:rsidR="00EC3035" w:rsidRPr="00275B5E" w:rsidRDefault="00EC3035" w:rsidP="0046415C">
            <w:pPr>
              <w:pStyle w:val="Index1"/>
              <w:ind w:left="720"/>
            </w:pPr>
            <w:r w:rsidRPr="00275B5E">
              <w:t xml:space="preserve">JED  426 </w:t>
            </w:r>
          </w:p>
        </w:tc>
      </w:tr>
      <w:tr w:rsidR="00EC3035" w:rsidRPr="00275B5E" w14:paraId="7551D393" w14:textId="77777777" w:rsidTr="0046415C">
        <w:trPr>
          <w:trHeight w:val="490"/>
        </w:trPr>
        <w:tc>
          <w:tcPr>
            <w:tcW w:w="534" w:type="dxa"/>
          </w:tcPr>
          <w:p w14:paraId="5DAF384A" w14:textId="77777777" w:rsidR="00EC3035" w:rsidRPr="00275B5E" w:rsidRDefault="00EC3035" w:rsidP="00EC3035">
            <w:pPr>
              <w:pStyle w:val="Index1"/>
              <w:numPr>
                <w:ilvl w:val="0"/>
                <w:numId w:val="55"/>
              </w:numPr>
            </w:pPr>
            <w:r w:rsidRPr="00275B5E">
              <w:t>2.</w:t>
            </w:r>
          </w:p>
        </w:tc>
        <w:tc>
          <w:tcPr>
            <w:tcW w:w="2693" w:type="dxa"/>
          </w:tcPr>
          <w:p w14:paraId="260F444E" w14:textId="77777777" w:rsidR="00EC3035" w:rsidRPr="00275B5E" w:rsidRDefault="00EC3035" w:rsidP="0046415C">
            <w:pPr>
              <w:pStyle w:val="Index1"/>
              <w:ind w:left="720"/>
            </w:pPr>
            <w:r w:rsidRPr="00275B5E">
              <w:t>Title</w:t>
            </w:r>
          </w:p>
        </w:tc>
        <w:tc>
          <w:tcPr>
            <w:tcW w:w="5295" w:type="dxa"/>
          </w:tcPr>
          <w:p w14:paraId="32BC1A83" w14:textId="77777777" w:rsidR="00EC3035" w:rsidRPr="00275B5E" w:rsidRDefault="00EC3035" w:rsidP="0046415C">
            <w:pPr>
              <w:rPr>
                <w:rFonts w:asciiTheme="minorBidi" w:hAnsiTheme="minorBidi" w:cstheme="minorBidi"/>
              </w:rPr>
            </w:pPr>
            <w:r w:rsidRPr="00275B5E">
              <w:rPr>
                <w:rFonts w:asciiTheme="minorBidi" w:hAnsiTheme="minorBidi" w:cstheme="minorBidi"/>
              </w:rPr>
              <w:t xml:space="preserve">The Jewish Studies Curriculum </w:t>
            </w:r>
          </w:p>
        </w:tc>
      </w:tr>
      <w:tr w:rsidR="00EC3035" w:rsidRPr="00275B5E" w14:paraId="13029318" w14:textId="77777777" w:rsidTr="0046415C">
        <w:tc>
          <w:tcPr>
            <w:tcW w:w="534" w:type="dxa"/>
          </w:tcPr>
          <w:p w14:paraId="5F2EB340" w14:textId="77777777" w:rsidR="00EC3035" w:rsidRPr="00275B5E" w:rsidRDefault="00EC3035" w:rsidP="00EC3035">
            <w:pPr>
              <w:pStyle w:val="Index1"/>
              <w:numPr>
                <w:ilvl w:val="0"/>
                <w:numId w:val="55"/>
              </w:numPr>
            </w:pPr>
            <w:r w:rsidRPr="00275B5E">
              <w:t>3.</w:t>
            </w:r>
          </w:p>
        </w:tc>
        <w:tc>
          <w:tcPr>
            <w:tcW w:w="2693" w:type="dxa"/>
          </w:tcPr>
          <w:p w14:paraId="1D9F7A0A" w14:textId="77777777" w:rsidR="00EC3035" w:rsidRPr="00275B5E" w:rsidRDefault="00EC3035" w:rsidP="0046415C">
            <w:pPr>
              <w:pStyle w:val="Index1"/>
              <w:ind w:left="720"/>
            </w:pPr>
            <w:r w:rsidRPr="00275B5E">
              <w:t>Level</w:t>
            </w:r>
          </w:p>
        </w:tc>
        <w:tc>
          <w:tcPr>
            <w:tcW w:w="5295" w:type="dxa"/>
          </w:tcPr>
          <w:p w14:paraId="0A1998AB" w14:textId="77777777" w:rsidR="00EC3035" w:rsidRPr="00275B5E" w:rsidRDefault="00EC3035" w:rsidP="0046415C">
            <w:pPr>
              <w:pStyle w:val="Index1"/>
              <w:ind w:left="720"/>
            </w:pPr>
            <w:r w:rsidRPr="00275B5E">
              <w:t>4</w:t>
            </w:r>
          </w:p>
        </w:tc>
      </w:tr>
      <w:tr w:rsidR="00EC3035" w:rsidRPr="00275B5E" w14:paraId="5A06F682" w14:textId="77777777" w:rsidTr="0046415C">
        <w:tc>
          <w:tcPr>
            <w:tcW w:w="534" w:type="dxa"/>
          </w:tcPr>
          <w:p w14:paraId="64D1B152" w14:textId="77777777" w:rsidR="00EC3035" w:rsidRPr="00275B5E" w:rsidRDefault="00EC3035" w:rsidP="00EC3035">
            <w:pPr>
              <w:pStyle w:val="Index1"/>
              <w:numPr>
                <w:ilvl w:val="0"/>
                <w:numId w:val="55"/>
              </w:numPr>
            </w:pPr>
            <w:r w:rsidRPr="00275B5E">
              <w:t>4.</w:t>
            </w:r>
          </w:p>
        </w:tc>
        <w:tc>
          <w:tcPr>
            <w:tcW w:w="2693" w:type="dxa"/>
          </w:tcPr>
          <w:p w14:paraId="5B8C7A11" w14:textId="77777777" w:rsidR="00EC3035" w:rsidRPr="00275B5E" w:rsidRDefault="00EC3035" w:rsidP="0046415C">
            <w:pPr>
              <w:pStyle w:val="Index1"/>
              <w:ind w:left="720"/>
            </w:pPr>
            <w:r w:rsidRPr="00275B5E">
              <w:t>Credit points</w:t>
            </w:r>
          </w:p>
        </w:tc>
        <w:tc>
          <w:tcPr>
            <w:tcW w:w="5295" w:type="dxa"/>
          </w:tcPr>
          <w:p w14:paraId="3733D1DE" w14:textId="77777777" w:rsidR="00EC3035" w:rsidRPr="00275B5E" w:rsidRDefault="00EC3035" w:rsidP="0046415C">
            <w:pPr>
              <w:pStyle w:val="Index1"/>
              <w:ind w:left="720"/>
            </w:pPr>
            <w:r w:rsidRPr="00275B5E">
              <w:t>20</w:t>
            </w:r>
          </w:p>
        </w:tc>
      </w:tr>
      <w:tr w:rsidR="00EC3035" w:rsidRPr="00275B5E" w14:paraId="1BE86B6F" w14:textId="77777777" w:rsidTr="0046415C">
        <w:tc>
          <w:tcPr>
            <w:tcW w:w="534" w:type="dxa"/>
          </w:tcPr>
          <w:p w14:paraId="582BB04B" w14:textId="77777777" w:rsidR="00EC3035" w:rsidRPr="00275B5E" w:rsidRDefault="00EC3035" w:rsidP="00EC3035">
            <w:pPr>
              <w:pStyle w:val="Index1"/>
              <w:numPr>
                <w:ilvl w:val="0"/>
                <w:numId w:val="55"/>
              </w:numPr>
            </w:pPr>
            <w:r w:rsidRPr="00275B5E">
              <w:t>5.</w:t>
            </w:r>
          </w:p>
        </w:tc>
        <w:tc>
          <w:tcPr>
            <w:tcW w:w="2693" w:type="dxa"/>
          </w:tcPr>
          <w:p w14:paraId="1F1709A3" w14:textId="77777777" w:rsidR="00EC3035" w:rsidRPr="00275B5E" w:rsidRDefault="00EC3035" w:rsidP="0046415C">
            <w:pPr>
              <w:pStyle w:val="Index1"/>
              <w:ind w:left="720"/>
            </w:pPr>
            <w:r w:rsidRPr="00275B5E">
              <w:t>Start term</w:t>
            </w:r>
          </w:p>
        </w:tc>
        <w:tc>
          <w:tcPr>
            <w:tcW w:w="5295" w:type="dxa"/>
          </w:tcPr>
          <w:p w14:paraId="51D96444" w14:textId="61A2C278" w:rsidR="00EC3035" w:rsidRPr="00275B5E" w:rsidRDefault="00EC3035" w:rsidP="0046415C">
            <w:pPr>
              <w:pStyle w:val="Index1"/>
              <w:ind w:left="720"/>
            </w:pPr>
            <w:r w:rsidRPr="00275B5E">
              <w:t xml:space="preserve">Term 3 </w:t>
            </w:r>
            <w:r w:rsidR="00A35A50">
              <w:t>2025-6</w:t>
            </w:r>
          </w:p>
        </w:tc>
      </w:tr>
      <w:tr w:rsidR="00EC3035" w:rsidRPr="00275B5E" w14:paraId="7A041EA4" w14:textId="77777777" w:rsidTr="0046415C">
        <w:tc>
          <w:tcPr>
            <w:tcW w:w="534" w:type="dxa"/>
          </w:tcPr>
          <w:p w14:paraId="3E6E35ED" w14:textId="77777777" w:rsidR="00EC3035" w:rsidRPr="00275B5E" w:rsidRDefault="00EC3035" w:rsidP="00EC3035">
            <w:pPr>
              <w:pStyle w:val="Index1"/>
              <w:numPr>
                <w:ilvl w:val="0"/>
                <w:numId w:val="55"/>
              </w:numPr>
            </w:pPr>
            <w:r w:rsidRPr="00275B5E">
              <w:t>6.</w:t>
            </w:r>
          </w:p>
        </w:tc>
        <w:tc>
          <w:tcPr>
            <w:tcW w:w="2693" w:type="dxa"/>
          </w:tcPr>
          <w:p w14:paraId="25178C35" w14:textId="77777777" w:rsidR="00EC3035" w:rsidRPr="00275B5E" w:rsidRDefault="00EC3035" w:rsidP="0046415C">
            <w:pPr>
              <w:pStyle w:val="Index1"/>
              <w:ind w:left="720"/>
            </w:pPr>
            <w:r w:rsidRPr="00275B5E">
              <w:t>Subject</w:t>
            </w:r>
          </w:p>
        </w:tc>
        <w:tc>
          <w:tcPr>
            <w:tcW w:w="5295" w:type="dxa"/>
          </w:tcPr>
          <w:p w14:paraId="136A8F32" w14:textId="77777777" w:rsidR="00EC3035" w:rsidRPr="00275B5E" w:rsidRDefault="00EC3035" w:rsidP="0046415C">
            <w:pPr>
              <w:pStyle w:val="Index1"/>
              <w:ind w:left="720"/>
            </w:pPr>
            <w:r w:rsidRPr="00275B5E">
              <w:t>Jewish Studies Curriculum</w:t>
            </w:r>
          </w:p>
        </w:tc>
      </w:tr>
      <w:tr w:rsidR="00EC3035" w:rsidRPr="00275B5E" w14:paraId="793DBAD9" w14:textId="77777777" w:rsidTr="0046415C">
        <w:tc>
          <w:tcPr>
            <w:tcW w:w="534" w:type="dxa"/>
          </w:tcPr>
          <w:p w14:paraId="0B188399" w14:textId="77777777" w:rsidR="00EC3035" w:rsidRPr="00275B5E" w:rsidRDefault="00EC3035" w:rsidP="00EC3035">
            <w:pPr>
              <w:pStyle w:val="Index1"/>
              <w:numPr>
                <w:ilvl w:val="0"/>
                <w:numId w:val="55"/>
              </w:numPr>
            </w:pPr>
            <w:r w:rsidRPr="00275B5E">
              <w:t>7.</w:t>
            </w:r>
          </w:p>
        </w:tc>
        <w:tc>
          <w:tcPr>
            <w:tcW w:w="2693" w:type="dxa"/>
          </w:tcPr>
          <w:p w14:paraId="467D4E89" w14:textId="77777777" w:rsidR="00EC3035" w:rsidRPr="00275B5E" w:rsidRDefault="00EC3035" w:rsidP="0046415C">
            <w:pPr>
              <w:pStyle w:val="Index1"/>
              <w:ind w:left="720"/>
            </w:pPr>
            <w:r w:rsidRPr="00275B5E">
              <w:t>Module Leader</w:t>
            </w:r>
          </w:p>
        </w:tc>
        <w:tc>
          <w:tcPr>
            <w:tcW w:w="5295" w:type="dxa"/>
          </w:tcPr>
          <w:p w14:paraId="503AC253" w14:textId="6E675CC3" w:rsidR="00EC3035" w:rsidRPr="00275B5E" w:rsidRDefault="00945554" w:rsidP="0046415C">
            <w:pPr>
              <w:pStyle w:val="Index1"/>
              <w:ind w:left="720"/>
            </w:pPr>
            <w:r>
              <w:t>Esther Cohen</w:t>
            </w:r>
          </w:p>
        </w:tc>
      </w:tr>
      <w:tr w:rsidR="00EC3035" w:rsidRPr="00275B5E" w14:paraId="1BB5E00D" w14:textId="77777777" w:rsidTr="0046415C">
        <w:tc>
          <w:tcPr>
            <w:tcW w:w="534" w:type="dxa"/>
          </w:tcPr>
          <w:p w14:paraId="503608B9" w14:textId="77777777" w:rsidR="00EC3035" w:rsidRPr="00275B5E" w:rsidRDefault="00EC3035" w:rsidP="00EC3035">
            <w:pPr>
              <w:pStyle w:val="Index1"/>
              <w:numPr>
                <w:ilvl w:val="0"/>
                <w:numId w:val="55"/>
              </w:numPr>
            </w:pPr>
            <w:r w:rsidRPr="00275B5E">
              <w:t>8.</w:t>
            </w:r>
          </w:p>
        </w:tc>
        <w:tc>
          <w:tcPr>
            <w:tcW w:w="2693" w:type="dxa"/>
          </w:tcPr>
          <w:p w14:paraId="43F97EA5" w14:textId="77777777" w:rsidR="00EC3035" w:rsidRPr="00275B5E" w:rsidRDefault="00EC3035" w:rsidP="0046415C">
            <w:pPr>
              <w:pStyle w:val="Index1"/>
              <w:ind w:left="720"/>
            </w:pPr>
            <w:r w:rsidRPr="00275B5E">
              <w:t>Accredited by</w:t>
            </w:r>
          </w:p>
        </w:tc>
        <w:tc>
          <w:tcPr>
            <w:tcW w:w="5295" w:type="dxa"/>
          </w:tcPr>
          <w:p w14:paraId="557C46D3" w14:textId="77777777" w:rsidR="00EC3035" w:rsidRPr="00275B5E" w:rsidRDefault="00EC3035" w:rsidP="0046415C">
            <w:pPr>
              <w:pStyle w:val="Index1"/>
              <w:ind w:left="720"/>
            </w:pPr>
            <w:r w:rsidRPr="00275B5E">
              <w:t>N/A</w:t>
            </w:r>
          </w:p>
        </w:tc>
      </w:tr>
      <w:tr w:rsidR="00EC3035" w:rsidRPr="00275B5E" w14:paraId="1449D3D6" w14:textId="77777777" w:rsidTr="0046415C">
        <w:tc>
          <w:tcPr>
            <w:tcW w:w="534" w:type="dxa"/>
          </w:tcPr>
          <w:p w14:paraId="2B610C92" w14:textId="77777777" w:rsidR="00EC3035" w:rsidRPr="00275B5E" w:rsidRDefault="00EC3035" w:rsidP="00EC3035">
            <w:pPr>
              <w:pStyle w:val="Index1"/>
              <w:numPr>
                <w:ilvl w:val="0"/>
                <w:numId w:val="55"/>
              </w:numPr>
            </w:pPr>
            <w:r w:rsidRPr="00275B5E">
              <w:t>9.</w:t>
            </w:r>
          </w:p>
        </w:tc>
        <w:tc>
          <w:tcPr>
            <w:tcW w:w="2693" w:type="dxa"/>
          </w:tcPr>
          <w:p w14:paraId="452BF935" w14:textId="77777777" w:rsidR="00EC3035" w:rsidRPr="00275B5E" w:rsidRDefault="00EC3035" w:rsidP="0046415C">
            <w:pPr>
              <w:pStyle w:val="Index1"/>
              <w:ind w:left="720"/>
            </w:pPr>
            <w:r w:rsidRPr="00275B5E">
              <w:t xml:space="preserve">Module restrictions </w:t>
            </w:r>
          </w:p>
        </w:tc>
        <w:tc>
          <w:tcPr>
            <w:tcW w:w="5295" w:type="dxa"/>
          </w:tcPr>
          <w:p w14:paraId="43043AA0" w14:textId="77777777" w:rsidR="00EC3035" w:rsidRPr="00275B5E" w:rsidRDefault="00EC3035" w:rsidP="0046415C">
            <w:pPr>
              <w:pStyle w:val="Index1"/>
              <w:ind w:left="720"/>
            </w:pPr>
            <w:r w:rsidRPr="00275B5E">
              <w:t>None</w:t>
            </w:r>
          </w:p>
        </w:tc>
      </w:tr>
      <w:tr w:rsidR="00EC3035" w:rsidRPr="00275B5E" w14:paraId="172E21F4" w14:textId="77777777" w:rsidTr="0046415C">
        <w:tc>
          <w:tcPr>
            <w:tcW w:w="534" w:type="dxa"/>
          </w:tcPr>
          <w:p w14:paraId="6F5065B2" w14:textId="77777777" w:rsidR="00EC3035" w:rsidRPr="00275B5E" w:rsidRDefault="00EC3035" w:rsidP="00EC3035">
            <w:pPr>
              <w:pStyle w:val="Index1"/>
              <w:numPr>
                <w:ilvl w:val="0"/>
                <w:numId w:val="55"/>
              </w:numPr>
            </w:pPr>
            <w:r w:rsidRPr="00275B5E">
              <w:t>10.</w:t>
            </w:r>
          </w:p>
        </w:tc>
        <w:tc>
          <w:tcPr>
            <w:tcW w:w="7988" w:type="dxa"/>
            <w:gridSpan w:val="2"/>
          </w:tcPr>
          <w:p w14:paraId="7A5A5D44" w14:textId="77777777" w:rsidR="00EC3035" w:rsidRPr="00275B5E" w:rsidRDefault="00EC3035" w:rsidP="00EC3035">
            <w:pPr>
              <w:pStyle w:val="Index1"/>
              <w:numPr>
                <w:ilvl w:val="0"/>
                <w:numId w:val="55"/>
              </w:numPr>
            </w:pPr>
            <w:r w:rsidRPr="00275B5E">
              <w:t xml:space="preserve">Aims </w:t>
            </w:r>
          </w:p>
          <w:p w14:paraId="77B8E06D" w14:textId="77777777" w:rsidR="00EC3035" w:rsidRPr="00275B5E" w:rsidRDefault="00EC3035" w:rsidP="0046415C">
            <w:pPr>
              <w:rPr>
                <w:rFonts w:asciiTheme="minorBidi" w:hAnsiTheme="minorBidi" w:cstheme="minorBidi"/>
              </w:rPr>
            </w:pPr>
          </w:p>
          <w:p w14:paraId="0A86B701" w14:textId="77777777" w:rsidR="00EC3035" w:rsidRPr="00275B5E" w:rsidRDefault="00EC3035" w:rsidP="0046415C">
            <w:pPr>
              <w:jc w:val="both"/>
              <w:rPr>
                <w:rFonts w:asciiTheme="minorBidi" w:hAnsiTheme="minorBidi" w:cstheme="minorBidi"/>
              </w:rPr>
            </w:pPr>
            <w:r w:rsidRPr="00275B5E">
              <w:rPr>
                <w:rFonts w:asciiTheme="minorBidi" w:hAnsiTheme="minorBidi" w:cstheme="minorBidi"/>
              </w:rPr>
              <w:t>This module aims to familiarise students with a model Jewish studies curriculum. Students will learn about the different components and topics covered and how these can be integrated both across and beyond the Jewish Studies curriculum.</w:t>
            </w:r>
          </w:p>
          <w:p w14:paraId="6D274926" w14:textId="77777777" w:rsidR="00EC3035" w:rsidRPr="00275B5E" w:rsidRDefault="00EC3035" w:rsidP="0046415C">
            <w:pPr>
              <w:rPr>
                <w:rFonts w:asciiTheme="minorBidi" w:hAnsiTheme="minorBidi" w:cstheme="minorBidi"/>
              </w:rPr>
            </w:pPr>
          </w:p>
        </w:tc>
      </w:tr>
      <w:tr w:rsidR="00EC3035" w:rsidRPr="00275B5E" w14:paraId="62F6B2CB" w14:textId="77777777" w:rsidTr="0046415C">
        <w:trPr>
          <w:trHeight w:val="1076"/>
        </w:trPr>
        <w:tc>
          <w:tcPr>
            <w:tcW w:w="534" w:type="dxa"/>
          </w:tcPr>
          <w:p w14:paraId="5FD95DE3" w14:textId="77777777" w:rsidR="00EC3035" w:rsidRPr="00275B5E" w:rsidRDefault="00EC3035" w:rsidP="00EC3035">
            <w:pPr>
              <w:pStyle w:val="Index1"/>
              <w:numPr>
                <w:ilvl w:val="0"/>
                <w:numId w:val="55"/>
              </w:numPr>
            </w:pPr>
            <w:r w:rsidRPr="00275B5E">
              <w:t xml:space="preserve">11. </w:t>
            </w:r>
          </w:p>
        </w:tc>
        <w:tc>
          <w:tcPr>
            <w:tcW w:w="7988" w:type="dxa"/>
            <w:gridSpan w:val="2"/>
          </w:tcPr>
          <w:p w14:paraId="30F3BBE9" w14:textId="77777777" w:rsidR="00EC3035" w:rsidRPr="00275B5E" w:rsidRDefault="00EC3035" w:rsidP="00EC3035">
            <w:pPr>
              <w:pStyle w:val="Index1"/>
              <w:numPr>
                <w:ilvl w:val="0"/>
                <w:numId w:val="55"/>
              </w:numPr>
              <w:rPr>
                <w:i/>
              </w:rPr>
            </w:pPr>
            <w:r w:rsidRPr="00275B5E">
              <w:t xml:space="preserve">Learning outcomes </w:t>
            </w:r>
          </w:p>
          <w:p w14:paraId="117CA972" w14:textId="77777777" w:rsidR="00EC3035" w:rsidRPr="00275B5E" w:rsidRDefault="00EC3035" w:rsidP="0046415C">
            <w:pPr>
              <w:jc w:val="both"/>
              <w:rPr>
                <w:rFonts w:asciiTheme="minorBidi" w:hAnsiTheme="minorBidi" w:cstheme="minorBidi"/>
              </w:rPr>
            </w:pPr>
          </w:p>
          <w:p w14:paraId="767D3F0C" w14:textId="77777777" w:rsidR="00EC3035" w:rsidRPr="00275B5E" w:rsidRDefault="00EC3035" w:rsidP="0046415C">
            <w:pPr>
              <w:jc w:val="both"/>
              <w:rPr>
                <w:rFonts w:asciiTheme="minorBidi" w:hAnsiTheme="minorBidi" w:cstheme="minorBidi"/>
                <w:iCs/>
              </w:rPr>
            </w:pPr>
            <w:r w:rsidRPr="00275B5E">
              <w:rPr>
                <w:rFonts w:asciiTheme="minorBidi" w:hAnsiTheme="minorBidi" w:cstheme="minorBidi"/>
                <w:iCs/>
              </w:rPr>
              <w:t>On successful completion of this module the student will be able to:</w:t>
            </w:r>
          </w:p>
          <w:p w14:paraId="3DE897E3" w14:textId="77777777" w:rsidR="00EC3035" w:rsidRPr="00275B5E" w:rsidRDefault="00EC3035" w:rsidP="0046415C">
            <w:pPr>
              <w:jc w:val="both"/>
              <w:rPr>
                <w:rFonts w:asciiTheme="minorBidi" w:hAnsiTheme="minorBidi" w:cstheme="minorBidi"/>
                <w:i/>
                <w:iCs/>
              </w:rPr>
            </w:pPr>
          </w:p>
          <w:p w14:paraId="1F17A1EE" w14:textId="77777777" w:rsidR="00EC3035" w:rsidRPr="00275B5E" w:rsidRDefault="00EC3035" w:rsidP="0046415C">
            <w:pPr>
              <w:pStyle w:val="ListParagraph"/>
              <w:numPr>
                <w:ilvl w:val="0"/>
                <w:numId w:val="103"/>
              </w:numPr>
              <w:rPr>
                <w:rFonts w:asciiTheme="minorBidi" w:hAnsiTheme="minorBidi" w:cstheme="minorBidi"/>
                <w:szCs w:val="22"/>
              </w:rPr>
            </w:pPr>
            <w:r w:rsidRPr="00275B5E">
              <w:rPr>
                <w:rFonts w:asciiTheme="minorBidi" w:hAnsiTheme="minorBidi" w:cstheme="minorBidi"/>
                <w:szCs w:val="22"/>
              </w:rPr>
              <w:t xml:space="preserve">Identify and describe the main elements of a Jewish Studies curriculum </w:t>
            </w:r>
          </w:p>
          <w:p w14:paraId="68ABDF5B" w14:textId="77777777" w:rsidR="00EC3035" w:rsidRPr="00275B5E" w:rsidRDefault="00EC3035" w:rsidP="0046415C">
            <w:pPr>
              <w:numPr>
                <w:ilvl w:val="0"/>
                <w:numId w:val="103"/>
              </w:numPr>
              <w:suppressAutoHyphens w:val="0"/>
              <w:jc w:val="both"/>
              <w:rPr>
                <w:rFonts w:asciiTheme="minorBidi" w:hAnsiTheme="minorBidi" w:cstheme="minorBidi"/>
                <w:b/>
              </w:rPr>
            </w:pPr>
            <w:r w:rsidRPr="00275B5E">
              <w:rPr>
                <w:rFonts w:asciiTheme="minorBidi" w:hAnsiTheme="minorBidi" w:cstheme="minorBidi"/>
              </w:rPr>
              <w:t>Identify and outline discussions and theories about the content required to create an appropriately balanced Jewish Studies curriculum</w:t>
            </w:r>
          </w:p>
          <w:p w14:paraId="24A4933B" w14:textId="77777777" w:rsidR="00EC3035" w:rsidRPr="00275B5E" w:rsidRDefault="00EC3035" w:rsidP="0046415C">
            <w:pPr>
              <w:numPr>
                <w:ilvl w:val="0"/>
                <w:numId w:val="103"/>
              </w:numPr>
              <w:suppressAutoHyphens w:val="0"/>
              <w:jc w:val="both"/>
              <w:rPr>
                <w:rFonts w:asciiTheme="minorBidi" w:hAnsiTheme="minorBidi" w:cstheme="minorBidi"/>
                <w:b/>
              </w:rPr>
            </w:pPr>
            <w:r w:rsidRPr="00275B5E">
              <w:rPr>
                <w:rFonts w:asciiTheme="minorBidi" w:hAnsiTheme="minorBidi" w:cstheme="minorBidi"/>
              </w:rPr>
              <w:t>Explain how different components of the Jewish Studies curriculum can be integrated both across and beyond the Jewish Studies curriculum</w:t>
            </w:r>
          </w:p>
          <w:p w14:paraId="58B10ADC" w14:textId="77777777" w:rsidR="00EC3035" w:rsidRPr="00275B5E" w:rsidRDefault="00EC3035" w:rsidP="0046415C">
            <w:pPr>
              <w:pStyle w:val="ListParagraph"/>
              <w:numPr>
                <w:ilvl w:val="0"/>
                <w:numId w:val="103"/>
              </w:numPr>
              <w:suppressAutoHyphens w:val="0"/>
              <w:contextualSpacing/>
              <w:jc w:val="both"/>
              <w:rPr>
                <w:rFonts w:asciiTheme="minorBidi" w:hAnsiTheme="minorBidi" w:cstheme="minorBidi"/>
                <w:szCs w:val="22"/>
              </w:rPr>
            </w:pPr>
            <w:r w:rsidRPr="00275B5E">
              <w:rPr>
                <w:rFonts w:asciiTheme="minorBidi" w:hAnsiTheme="minorBidi" w:cstheme="minorBidi"/>
                <w:szCs w:val="22"/>
              </w:rPr>
              <w:t>Develop and justify an integrated curriculum map for a particular year group of students</w:t>
            </w:r>
          </w:p>
          <w:p w14:paraId="1AFA7E41" w14:textId="77777777" w:rsidR="00EC3035" w:rsidRPr="00275B5E" w:rsidRDefault="00EC3035" w:rsidP="0046415C">
            <w:pPr>
              <w:pStyle w:val="ListParagraph"/>
              <w:numPr>
                <w:ilvl w:val="0"/>
                <w:numId w:val="103"/>
              </w:numPr>
              <w:suppressAutoHyphens w:val="0"/>
              <w:contextualSpacing/>
              <w:jc w:val="both"/>
              <w:rPr>
                <w:rFonts w:asciiTheme="minorBidi" w:hAnsiTheme="minorBidi" w:cstheme="minorBidi"/>
                <w:szCs w:val="22"/>
              </w:rPr>
            </w:pPr>
            <w:r w:rsidRPr="00275B5E">
              <w:rPr>
                <w:rFonts w:asciiTheme="minorBidi" w:hAnsiTheme="minorBidi" w:cstheme="minorBidi"/>
                <w:szCs w:val="22"/>
              </w:rPr>
              <w:t xml:space="preserve">Outline and evaluate the nature and range of Jewish Studies subjects, their structure and potential as critical, interpretative subjects and their relationship to each other and to the secular curriculum </w:t>
            </w:r>
          </w:p>
          <w:p w14:paraId="16CA3F69" w14:textId="77777777" w:rsidR="00EC3035" w:rsidRPr="00275B5E" w:rsidRDefault="00EC3035" w:rsidP="0046415C">
            <w:pPr>
              <w:suppressAutoHyphens w:val="0"/>
              <w:ind w:left="720"/>
              <w:jc w:val="both"/>
              <w:rPr>
                <w:rFonts w:asciiTheme="minorBidi" w:hAnsiTheme="minorBidi" w:cstheme="minorBidi"/>
                <w:b/>
              </w:rPr>
            </w:pPr>
          </w:p>
          <w:p w14:paraId="67EF50AC" w14:textId="77777777" w:rsidR="00EC3035" w:rsidRPr="00275B5E" w:rsidRDefault="00EC3035" w:rsidP="0046415C">
            <w:pPr>
              <w:jc w:val="both"/>
              <w:rPr>
                <w:rFonts w:asciiTheme="minorBidi" w:hAnsiTheme="minorBidi" w:cstheme="minorBidi"/>
              </w:rPr>
            </w:pPr>
          </w:p>
        </w:tc>
      </w:tr>
      <w:tr w:rsidR="00EC3035" w:rsidRPr="00275B5E" w14:paraId="61F97573" w14:textId="77777777" w:rsidTr="0046415C">
        <w:trPr>
          <w:trHeight w:val="1287"/>
        </w:trPr>
        <w:tc>
          <w:tcPr>
            <w:tcW w:w="534" w:type="dxa"/>
          </w:tcPr>
          <w:p w14:paraId="2D360D8F" w14:textId="77777777" w:rsidR="00EC3035" w:rsidRPr="00275B5E" w:rsidRDefault="00EC3035" w:rsidP="00EC3035">
            <w:pPr>
              <w:pStyle w:val="Index1"/>
              <w:numPr>
                <w:ilvl w:val="0"/>
                <w:numId w:val="55"/>
              </w:numPr>
            </w:pPr>
            <w:r w:rsidRPr="00275B5E">
              <w:t>12.</w:t>
            </w:r>
          </w:p>
        </w:tc>
        <w:tc>
          <w:tcPr>
            <w:tcW w:w="7988" w:type="dxa"/>
            <w:gridSpan w:val="2"/>
          </w:tcPr>
          <w:p w14:paraId="0DB2EB70" w14:textId="77777777" w:rsidR="00EC3035" w:rsidRPr="00275B5E" w:rsidRDefault="00EC3035" w:rsidP="0046415C">
            <w:pPr>
              <w:rPr>
                <w:rFonts w:asciiTheme="minorBidi" w:hAnsiTheme="minorBidi" w:cstheme="minorBidi"/>
              </w:rPr>
            </w:pPr>
            <w:r w:rsidRPr="00275B5E">
              <w:rPr>
                <w:rFonts w:asciiTheme="minorBidi" w:hAnsiTheme="minorBidi" w:cstheme="minorBidi"/>
              </w:rPr>
              <w:t xml:space="preserve">Syllabus </w:t>
            </w:r>
          </w:p>
          <w:p w14:paraId="23FEDBEA" w14:textId="77777777" w:rsidR="00EC3035" w:rsidRPr="00275B5E" w:rsidRDefault="00EC3035" w:rsidP="0046415C">
            <w:pPr>
              <w:rPr>
                <w:rFonts w:asciiTheme="minorBidi" w:hAnsiTheme="minorBidi" w:cstheme="minorBidi"/>
              </w:rPr>
            </w:pPr>
          </w:p>
          <w:p w14:paraId="03476AA4" w14:textId="77777777" w:rsidR="00EC3035" w:rsidRPr="00275B5E" w:rsidRDefault="00EC3035" w:rsidP="0046415C">
            <w:pPr>
              <w:jc w:val="both"/>
              <w:rPr>
                <w:rFonts w:asciiTheme="minorBidi" w:hAnsiTheme="minorBidi" w:cstheme="minorBidi"/>
              </w:rPr>
            </w:pPr>
            <w:r w:rsidRPr="00275B5E">
              <w:rPr>
                <w:rFonts w:asciiTheme="minorBidi" w:hAnsiTheme="minorBidi" w:cstheme="minorBidi"/>
              </w:rPr>
              <w:t xml:space="preserve">The main elements of a Jewish Studies curriculum (e.g. </w:t>
            </w:r>
            <w:r w:rsidRPr="00275B5E">
              <w:rPr>
                <w:rFonts w:asciiTheme="minorBidi" w:hAnsiTheme="minorBidi" w:cstheme="minorBidi"/>
                <w:i/>
              </w:rPr>
              <w:t xml:space="preserve">tefillah, </w:t>
            </w:r>
            <w:proofErr w:type="spellStart"/>
            <w:r w:rsidRPr="00275B5E">
              <w:rPr>
                <w:rFonts w:asciiTheme="minorBidi" w:hAnsiTheme="minorBidi" w:cstheme="minorBidi"/>
                <w:i/>
              </w:rPr>
              <w:t>parasha</w:t>
            </w:r>
            <w:proofErr w:type="spellEnd"/>
            <w:r w:rsidRPr="00275B5E">
              <w:rPr>
                <w:rFonts w:asciiTheme="minorBidi" w:hAnsiTheme="minorBidi" w:cstheme="minorBidi"/>
                <w:i/>
              </w:rPr>
              <w:t>, Chumash</w:t>
            </w:r>
            <w:r w:rsidRPr="00275B5E">
              <w:rPr>
                <w:rFonts w:asciiTheme="minorBidi" w:hAnsiTheme="minorBidi" w:cstheme="minorBidi"/>
              </w:rPr>
              <w:t xml:space="preserve">, Jewish way of life), and integration will be covered, with each item broken down to core components. Theories of curriculum construction will be </w:t>
            </w:r>
            <w:proofErr w:type="gramStart"/>
            <w:r w:rsidRPr="00275B5E">
              <w:rPr>
                <w:rFonts w:asciiTheme="minorBidi" w:hAnsiTheme="minorBidi" w:cstheme="minorBidi"/>
              </w:rPr>
              <w:t>discussed</w:t>
            </w:r>
            <w:proofErr w:type="gramEnd"/>
            <w:r w:rsidRPr="00275B5E">
              <w:rPr>
                <w:rFonts w:asciiTheme="minorBidi" w:hAnsiTheme="minorBidi" w:cstheme="minorBidi"/>
              </w:rPr>
              <w:t xml:space="preserve"> and students will be introduced to the concept of integration and reasons for its use.</w:t>
            </w:r>
          </w:p>
          <w:p w14:paraId="65D2C5C1" w14:textId="77777777" w:rsidR="00EC3035" w:rsidRPr="00275B5E" w:rsidRDefault="00EC3035" w:rsidP="0046415C">
            <w:pPr>
              <w:jc w:val="both"/>
              <w:rPr>
                <w:rFonts w:asciiTheme="minorBidi" w:hAnsiTheme="minorBidi" w:cstheme="minorBidi"/>
              </w:rPr>
            </w:pPr>
          </w:p>
        </w:tc>
      </w:tr>
      <w:tr w:rsidR="00EC3035" w:rsidRPr="00275B5E" w14:paraId="6994E01B" w14:textId="77777777" w:rsidTr="0046415C">
        <w:tc>
          <w:tcPr>
            <w:tcW w:w="534" w:type="dxa"/>
          </w:tcPr>
          <w:p w14:paraId="3A1BA2AE" w14:textId="77777777" w:rsidR="00EC3035" w:rsidRPr="00275B5E" w:rsidRDefault="00EC3035" w:rsidP="00EC3035">
            <w:pPr>
              <w:pStyle w:val="Index1"/>
              <w:numPr>
                <w:ilvl w:val="0"/>
                <w:numId w:val="55"/>
              </w:numPr>
            </w:pPr>
            <w:r w:rsidRPr="00275B5E">
              <w:lastRenderedPageBreak/>
              <w:t>13.</w:t>
            </w:r>
          </w:p>
        </w:tc>
        <w:tc>
          <w:tcPr>
            <w:tcW w:w="7988" w:type="dxa"/>
            <w:gridSpan w:val="2"/>
          </w:tcPr>
          <w:p w14:paraId="513CC840" w14:textId="77777777" w:rsidR="00EC3035" w:rsidRPr="00275B5E" w:rsidRDefault="00EC3035" w:rsidP="0046415C">
            <w:pPr>
              <w:jc w:val="both"/>
              <w:rPr>
                <w:rFonts w:asciiTheme="minorBidi" w:hAnsiTheme="minorBidi" w:cstheme="minorBidi"/>
              </w:rPr>
            </w:pPr>
            <w:r w:rsidRPr="00275B5E">
              <w:rPr>
                <w:rFonts w:asciiTheme="minorBidi" w:hAnsiTheme="minorBidi" w:cstheme="minorBidi"/>
              </w:rPr>
              <w:t>Learning, teaching and assessment strategy</w:t>
            </w:r>
          </w:p>
          <w:p w14:paraId="23DB0D54" w14:textId="77777777" w:rsidR="00EC3035" w:rsidRPr="00275B5E" w:rsidRDefault="00EC3035" w:rsidP="0046415C">
            <w:pPr>
              <w:jc w:val="both"/>
              <w:rPr>
                <w:rFonts w:asciiTheme="minorBidi" w:hAnsiTheme="minorBidi" w:cstheme="minorBidi"/>
              </w:rPr>
            </w:pPr>
          </w:p>
          <w:p w14:paraId="259B0D55" w14:textId="77777777" w:rsidR="00EC3035" w:rsidRPr="00275B5E" w:rsidRDefault="00EC3035" w:rsidP="0046415C">
            <w:pPr>
              <w:jc w:val="both"/>
              <w:rPr>
                <w:rFonts w:asciiTheme="minorBidi" w:hAnsiTheme="minorBidi" w:cstheme="minorBidi"/>
                <w:b/>
              </w:rPr>
            </w:pPr>
            <w:r w:rsidRPr="00275B5E">
              <w:rPr>
                <w:rFonts w:asciiTheme="minorBidi" w:hAnsiTheme="minorBidi" w:cstheme="minorBidi"/>
                <w:b/>
              </w:rPr>
              <w:t>Learning and teaching</w:t>
            </w:r>
          </w:p>
          <w:p w14:paraId="485B4A19" w14:textId="77777777" w:rsidR="00EC3035" w:rsidRPr="00164860" w:rsidRDefault="00EC3035" w:rsidP="00EC3035">
            <w:pPr>
              <w:pStyle w:val="Index1"/>
              <w:numPr>
                <w:ilvl w:val="0"/>
                <w:numId w:val="55"/>
              </w:numPr>
            </w:pPr>
            <w:r w:rsidRPr="00164860">
              <w:t>Lectures will give an overview of key aspects of different curriculum theories and models.</w:t>
            </w:r>
          </w:p>
          <w:p w14:paraId="71368136" w14:textId="77777777" w:rsidR="00EC3035" w:rsidRPr="00275B5E" w:rsidRDefault="00EC3035" w:rsidP="0046415C">
            <w:pPr>
              <w:rPr>
                <w:rFonts w:asciiTheme="minorBidi" w:hAnsiTheme="minorBidi" w:cstheme="minorBidi"/>
                <w:lang w:val="en-US" w:eastAsia="en-US"/>
              </w:rPr>
            </w:pPr>
          </w:p>
          <w:p w14:paraId="5307F68B" w14:textId="77777777" w:rsidR="00EC3035" w:rsidRPr="00275B5E" w:rsidRDefault="00EC3035" w:rsidP="0046415C">
            <w:pPr>
              <w:rPr>
                <w:rFonts w:asciiTheme="minorBidi" w:hAnsiTheme="minorBidi" w:cstheme="minorBidi"/>
              </w:rPr>
            </w:pPr>
            <w:r w:rsidRPr="00275B5E">
              <w:rPr>
                <w:rFonts w:asciiTheme="minorBidi" w:hAnsiTheme="minorBidi" w:cstheme="minorBidi"/>
              </w:rPr>
              <w:t>Tutor-led discussion will provide opportunities for students to develop their understanding of the strengths and weaknesses of different models.</w:t>
            </w:r>
          </w:p>
          <w:p w14:paraId="738A0B22" w14:textId="77777777" w:rsidR="00EC3035" w:rsidRPr="00275B5E" w:rsidRDefault="00EC3035" w:rsidP="0046415C">
            <w:pPr>
              <w:rPr>
                <w:rFonts w:asciiTheme="minorBidi" w:hAnsiTheme="minorBidi" w:cstheme="minorBidi"/>
              </w:rPr>
            </w:pPr>
          </w:p>
          <w:p w14:paraId="11DA12FD" w14:textId="77777777" w:rsidR="00EC3035" w:rsidRPr="00275B5E" w:rsidRDefault="00EC3035" w:rsidP="0046415C">
            <w:pPr>
              <w:jc w:val="both"/>
              <w:rPr>
                <w:rFonts w:asciiTheme="minorBidi" w:hAnsiTheme="minorBidi" w:cstheme="minorBidi"/>
              </w:rPr>
            </w:pPr>
            <w:r w:rsidRPr="00275B5E">
              <w:rPr>
                <w:rFonts w:asciiTheme="minorBidi" w:hAnsiTheme="minorBidi" w:cstheme="minorBidi"/>
              </w:rPr>
              <w:t>Seminars will enable students to demonstrate knowledge and its application and offer peer review and feedback.</w:t>
            </w:r>
          </w:p>
          <w:p w14:paraId="76171C4B" w14:textId="77777777" w:rsidR="00EC3035" w:rsidRPr="00275B5E" w:rsidRDefault="00EC3035" w:rsidP="0046415C">
            <w:pPr>
              <w:jc w:val="both"/>
              <w:rPr>
                <w:rFonts w:asciiTheme="minorBidi" w:hAnsiTheme="minorBidi" w:cstheme="minorBidi"/>
              </w:rPr>
            </w:pPr>
          </w:p>
          <w:p w14:paraId="6FA565C6" w14:textId="77777777" w:rsidR="00EC3035" w:rsidRPr="00275B5E" w:rsidRDefault="00EC3035" w:rsidP="0046415C">
            <w:pPr>
              <w:rPr>
                <w:rFonts w:asciiTheme="minorBidi" w:hAnsiTheme="minorBidi" w:cstheme="minorBidi"/>
              </w:rPr>
            </w:pPr>
            <w:r w:rsidRPr="00275B5E">
              <w:rPr>
                <w:rFonts w:asciiTheme="minorBidi" w:hAnsiTheme="minorBidi" w:cstheme="minorBidi"/>
              </w:rPr>
              <w:t>In addition to taught sessions and the seminar, students will be expected to:</w:t>
            </w:r>
          </w:p>
          <w:p w14:paraId="373E58F0" w14:textId="77777777" w:rsidR="00EC3035" w:rsidRPr="00275B5E" w:rsidRDefault="00EC3035" w:rsidP="0046415C">
            <w:pPr>
              <w:rPr>
                <w:rFonts w:asciiTheme="minorBidi" w:hAnsiTheme="minorBidi" w:cstheme="minorBidi"/>
              </w:rPr>
            </w:pPr>
          </w:p>
          <w:p w14:paraId="6DE6BA57" w14:textId="77777777" w:rsidR="00EC3035" w:rsidRPr="00275B5E" w:rsidRDefault="00EC3035" w:rsidP="0046415C">
            <w:pPr>
              <w:pStyle w:val="ListParagraph"/>
              <w:numPr>
                <w:ilvl w:val="0"/>
                <w:numId w:val="88"/>
              </w:numPr>
              <w:suppressAutoHyphens w:val="0"/>
              <w:spacing w:after="200" w:line="276" w:lineRule="auto"/>
              <w:contextualSpacing/>
              <w:rPr>
                <w:rFonts w:asciiTheme="minorBidi" w:hAnsiTheme="minorBidi" w:cstheme="minorBidi"/>
                <w:szCs w:val="22"/>
              </w:rPr>
            </w:pPr>
            <w:r w:rsidRPr="00275B5E">
              <w:rPr>
                <w:rFonts w:asciiTheme="minorBidi" w:hAnsiTheme="minorBidi" w:cstheme="minorBidi"/>
                <w:szCs w:val="22"/>
              </w:rPr>
              <w:t>Complete all core readings</w:t>
            </w:r>
          </w:p>
          <w:p w14:paraId="47877C90" w14:textId="77777777" w:rsidR="00EC3035" w:rsidRPr="00275B5E" w:rsidRDefault="00EC3035" w:rsidP="0046415C">
            <w:pPr>
              <w:pStyle w:val="ListParagraph"/>
              <w:numPr>
                <w:ilvl w:val="0"/>
                <w:numId w:val="88"/>
              </w:numPr>
              <w:suppressAutoHyphens w:val="0"/>
              <w:spacing w:after="200" w:line="276" w:lineRule="auto"/>
              <w:contextualSpacing/>
              <w:rPr>
                <w:rFonts w:asciiTheme="minorBidi" w:hAnsiTheme="minorBidi" w:cstheme="minorBidi"/>
                <w:szCs w:val="22"/>
              </w:rPr>
            </w:pPr>
            <w:r w:rsidRPr="00275B5E">
              <w:rPr>
                <w:rFonts w:asciiTheme="minorBidi" w:hAnsiTheme="minorBidi" w:cstheme="minorBidi"/>
                <w:szCs w:val="22"/>
              </w:rPr>
              <w:t>As part of the file of evidence of directed tasks, students will:</w:t>
            </w:r>
          </w:p>
          <w:p w14:paraId="33C27BF3" w14:textId="77777777" w:rsidR="00EC3035" w:rsidRPr="00275B5E" w:rsidRDefault="00EC3035" w:rsidP="0046415C">
            <w:pPr>
              <w:pStyle w:val="ListParagraph"/>
              <w:numPr>
                <w:ilvl w:val="1"/>
                <w:numId w:val="88"/>
              </w:numPr>
              <w:suppressAutoHyphens w:val="0"/>
              <w:spacing w:after="200" w:line="276" w:lineRule="auto"/>
              <w:contextualSpacing/>
              <w:rPr>
                <w:rFonts w:asciiTheme="minorBidi" w:hAnsiTheme="minorBidi" w:cstheme="minorBidi"/>
                <w:szCs w:val="22"/>
              </w:rPr>
            </w:pPr>
            <w:r w:rsidRPr="00275B5E">
              <w:rPr>
                <w:rFonts w:asciiTheme="minorBidi" w:hAnsiTheme="minorBidi" w:cstheme="minorBidi"/>
                <w:szCs w:val="22"/>
              </w:rPr>
              <w:t>Speak to the relevant members of Jewish Studies staff in school to discuss how various subjects are taught and balanced in school, including the school’s attitude to integration, referring to relevant policies or related evidence where appropriate</w:t>
            </w:r>
          </w:p>
          <w:p w14:paraId="4719F8BC" w14:textId="77777777" w:rsidR="00EC3035" w:rsidRPr="00275B5E" w:rsidRDefault="00EC3035" w:rsidP="0046415C">
            <w:pPr>
              <w:pStyle w:val="ListParagraph"/>
              <w:numPr>
                <w:ilvl w:val="1"/>
                <w:numId w:val="88"/>
              </w:numPr>
              <w:suppressAutoHyphens w:val="0"/>
              <w:spacing w:after="200" w:line="276" w:lineRule="auto"/>
              <w:contextualSpacing/>
              <w:rPr>
                <w:rFonts w:asciiTheme="minorBidi" w:hAnsiTheme="minorBidi" w:cstheme="minorBidi"/>
                <w:szCs w:val="22"/>
              </w:rPr>
            </w:pPr>
            <w:r w:rsidRPr="00275B5E">
              <w:rPr>
                <w:rFonts w:asciiTheme="minorBidi" w:hAnsiTheme="minorBidi" w:cstheme="minorBidi"/>
                <w:szCs w:val="22"/>
              </w:rPr>
              <w:t>Using the seminar, students will compare their models and rationale and will debate the strengths and weaknesses of these models</w:t>
            </w:r>
          </w:p>
          <w:p w14:paraId="4A682DDF" w14:textId="77777777" w:rsidR="00EC3035" w:rsidRPr="00275B5E" w:rsidRDefault="00EC3035" w:rsidP="0046415C">
            <w:pPr>
              <w:pStyle w:val="ListParagraph"/>
              <w:numPr>
                <w:ilvl w:val="1"/>
                <w:numId w:val="88"/>
              </w:numPr>
              <w:suppressAutoHyphens w:val="0"/>
              <w:spacing w:after="200" w:line="276" w:lineRule="auto"/>
              <w:contextualSpacing/>
              <w:rPr>
                <w:rFonts w:asciiTheme="minorBidi" w:hAnsiTheme="minorBidi" w:cstheme="minorBidi"/>
                <w:szCs w:val="22"/>
              </w:rPr>
            </w:pPr>
            <w:r w:rsidRPr="00275B5E">
              <w:rPr>
                <w:rFonts w:asciiTheme="minorBidi" w:hAnsiTheme="minorBidi" w:cstheme="minorBidi"/>
                <w:szCs w:val="22"/>
              </w:rPr>
              <w:t>Complete a poster of an integration map using examples of material found in school, material provided by the Jewish Curriculum Partnership, or examples which can be found in the learning section of the website</w:t>
            </w:r>
          </w:p>
          <w:p w14:paraId="19B49B3B" w14:textId="77777777" w:rsidR="00EC3035" w:rsidRPr="00275B5E" w:rsidRDefault="00EC3035" w:rsidP="0046415C">
            <w:pPr>
              <w:pStyle w:val="ListParagraph"/>
              <w:numPr>
                <w:ilvl w:val="1"/>
                <w:numId w:val="88"/>
              </w:numPr>
              <w:suppressAutoHyphens w:val="0"/>
              <w:spacing w:after="200" w:line="276" w:lineRule="auto"/>
              <w:contextualSpacing/>
              <w:rPr>
                <w:rFonts w:asciiTheme="minorBidi" w:hAnsiTheme="minorBidi" w:cstheme="minorBidi"/>
                <w:szCs w:val="22"/>
              </w:rPr>
            </w:pPr>
            <w:r w:rsidRPr="00275B5E">
              <w:rPr>
                <w:rFonts w:asciiTheme="minorBidi" w:hAnsiTheme="minorBidi" w:cstheme="minorBidi"/>
                <w:szCs w:val="22"/>
              </w:rPr>
              <w:t>Research other curriculum models being used in school today, including the Jewish Curriculum Partnership</w:t>
            </w:r>
          </w:p>
          <w:p w14:paraId="40B3EA65" w14:textId="77777777" w:rsidR="00EC3035" w:rsidRPr="00275B5E" w:rsidRDefault="00EC3035" w:rsidP="0046415C">
            <w:pPr>
              <w:suppressAutoHyphens w:val="0"/>
              <w:spacing w:after="200" w:line="276" w:lineRule="auto"/>
              <w:contextualSpacing/>
              <w:rPr>
                <w:rFonts w:asciiTheme="minorBidi" w:hAnsiTheme="minorBidi" w:cstheme="minorBidi"/>
              </w:rPr>
            </w:pPr>
          </w:p>
          <w:p w14:paraId="5133F4DD" w14:textId="77777777" w:rsidR="00EC3035" w:rsidRPr="00275B5E" w:rsidRDefault="00EC3035" w:rsidP="0046415C">
            <w:pPr>
              <w:rPr>
                <w:rFonts w:asciiTheme="minorBidi" w:hAnsiTheme="minorBidi" w:cstheme="minorBidi"/>
                <w:b/>
              </w:rPr>
            </w:pPr>
            <w:r w:rsidRPr="00275B5E">
              <w:rPr>
                <w:rFonts w:asciiTheme="minorBidi" w:hAnsiTheme="minorBidi" w:cstheme="minorBidi"/>
                <w:b/>
              </w:rPr>
              <w:t>Assessment strategy</w:t>
            </w:r>
          </w:p>
          <w:p w14:paraId="5145A9C3" w14:textId="77777777" w:rsidR="00EC3035" w:rsidRPr="00275B5E" w:rsidRDefault="00EC3035" w:rsidP="0046415C">
            <w:pPr>
              <w:rPr>
                <w:rFonts w:asciiTheme="minorBidi" w:hAnsiTheme="minorBidi" w:cstheme="minorBidi"/>
                <w:b/>
              </w:rPr>
            </w:pPr>
          </w:p>
          <w:p w14:paraId="788E71C2" w14:textId="77777777" w:rsidR="00EC3035" w:rsidRPr="00275B5E" w:rsidRDefault="00EC3035" w:rsidP="0046415C">
            <w:pPr>
              <w:rPr>
                <w:rFonts w:asciiTheme="minorBidi" w:hAnsiTheme="minorBidi" w:cstheme="minorBidi"/>
              </w:rPr>
            </w:pPr>
            <w:r w:rsidRPr="00275B5E">
              <w:rPr>
                <w:rFonts w:asciiTheme="minorBidi" w:hAnsiTheme="minorBidi" w:cstheme="minorBidi"/>
              </w:rPr>
              <w:t>All assignments within the summative assessment must be passed to pass the module.</w:t>
            </w:r>
          </w:p>
          <w:p w14:paraId="0BAF0A1A" w14:textId="77777777" w:rsidR="00EC3035" w:rsidRPr="00275B5E" w:rsidRDefault="00EC3035" w:rsidP="0046415C">
            <w:pPr>
              <w:rPr>
                <w:rFonts w:asciiTheme="minorBidi" w:hAnsiTheme="minorBidi" w:cstheme="minorBidi"/>
                <w:b/>
              </w:rPr>
            </w:pPr>
          </w:p>
          <w:p w14:paraId="55234D34" w14:textId="77777777" w:rsidR="00EC3035" w:rsidRPr="00275B5E" w:rsidRDefault="00EC3035" w:rsidP="0046415C">
            <w:pPr>
              <w:jc w:val="both"/>
              <w:rPr>
                <w:rFonts w:asciiTheme="minorBidi" w:hAnsiTheme="minorBidi" w:cstheme="minorBidi"/>
                <w:i/>
              </w:rPr>
            </w:pPr>
            <w:r w:rsidRPr="00275B5E">
              <w:rPr>
                <w:rFonts w:asciiTheme="minorBidi" w:hAnsiTheme="minorBidi" w:cstheme="minorBidi"/>
                <w:i/>
              </w:rPr>
              <w:t xml:space="preserve">Formative assessment </w:t>
            </w:r>
          </w:p>
          <w:p w14:paraId="4655A1DA" w14:textId="77777777" w:rsidR="00EC3035" w:rsidRPr="00275B5E" w:rsidRDefault="00EC3035" w:rsidP="0046415C">
            <w:pPr>
              <w:jc w:val="both"/>
              <w:rPr>
                <w:rFonts w:asciiTheme="minorBidi" w:hAnsiTheme="minorBidi" w:cstheme="minorBidi"/>
              </w:rPr>
            </w:pPr>
          </w:p>
          <w:p w14:paraId="5E2EF97E" w14:textId="77777777" w:rsidR="00EC3035" w:rsidRPr="00275B5E" w:rsidRDefault="00EC3035" w:rsidP="0046415C">
            <w:pPr>
              <w:pStyle w:val="ListParagraph"/>
              <w:numPr>
                <w:ilvl w:val="0"/>
                <w:numId w:val="72"/>
              </w:numPr>
              <w:rPr>
                <w:rFonts w:asciiTheme="minorBidi" w:hAnsiTheme="minorBidi" w:cstheme="minorBidi"/>
                <w:b/>
                <w:szCs w:val="22"/>
              </w:rPr>
            </w:pPr>
            <w:r w:rsidRPr="00275B5E">
              <w:rPr>
                <w:rFonts w:asciiTheme="minorBidi" w:hAnsiTheme="minorBidi" w:cstheme="minorBidi"/>
                <w:szCs w:val="22"/>
              </w:rPr>
              <w:t>Directed tasks will create a file of evidence demonstrating knowledge of different aspects of the main elements of a Jewish Studies curriculum. These tasks will demonstrate that students have been able to analyse and evaluate information gained. This file of evidence will form part of the PPDP.</w:t>
            </w:r>
          </w:p>
          <w:p w14:paraId="4B2633AF" w14:textId="77777777" w:rsidR="00EC3035" w:rsidRPr="00275B5E" w:rsidRDefault="00EC3035" w:rsidP="0046415C">
            <w:pPr>
              <w:rPr>
                <w:rFonts w:asciiTheme="minorBidi" w:hAnsiTheme="minorBidi" w:cstheme="minorBidi"/>
                <w:b/>
              </w:rPr>
            </w:pPr>
          </w:p>
          <w:p w14:paraId="1399A368" w14:textId="77777777" w:rsidR="00EC3035" w:rsidRPr="00275B5E" w:rsidRDefault="00EC3035" w:rsidP="0046415C">
            <w:pPr>
              <w:rPr>
                <w:rFonts w:asciiTheme="minorBidi" w:hAnsiTheme="minorBidi" w:cstheme="minorBidi"/>
                <w:i/>
              </w:rPr>
            </w:pPr>
            <w:r w:rsidRPr="00275B5E">
              <w:rPr>
                <w:rFonts w:asciiTheme="minorBidi" w:hAnsiTheme="minorBidi" w:cstheme="minorBidi"/>
                <w:i/>
              </w:rPr>
              <w:t>Summative assessment</w:t>
            </w:r>
          </w:p>
          <w:p w14:paraId="081E96AA" w14:textId="77777777" w:rsidR="00EC3035" w:rsidRPr="00275B5E" w:rsidRDefault="00EC3035" w:rsidP="0046415C">
            <w:pPr>
              <w:rPr>
                <w:rFonts w:asciiTheme="minorBidi" w:hAnsiTheme="minorBidi" w:cstheme="minorBidi"/>
                <w:b/>
              </w:rPr>
            </w:pPr>
          </w:p>
          <w:p w14:paraId="1886AEFC" w14:textId="77777777" w:rsidR="00EC3035" w:rsidRPr="00D36B18" w:rsidRDefault="00EC3035" w:rsidP="0046415C">
            <w:pPr>
              <w:pStyle w:val="ListParagraph"/>
              <w:numPr>
                <w:ilvl w:val="0"/>
                <w:numId w:val="72"/>
              </w:numPr>
              <w:suppressAutoHyphens w:val="0"/>
              <w:contextualSpacing/>
              <w:jc w:val="both"/>
              <w:rPr>
                <w:rFonts w:asciiTheme="minorBidi" w:hAnsiTheme="minorBidi" w:cstheme="minorBidi"/>
                <w:szCs w:val="22"/>
              </w:rPr>
            </w:pPr>
            <w:r w:rsidRPr="00D36B18">
              <w:rPr>
                <w:rFonts w:asciiTheme="minorBidi" w:hAnsiTheme="minorBidi" w:cstheme="minorBidi"/>
                <w:szCs w:val="22"/>
              </w:rPr>
              <w:t xml:space="preserve">Based on discussions and feedback in seminars, create a series of 3 integrated lesson plans for a specific year group showing a combination of integration within the Jewish Studies curriculum and beyond the curriculum into relevant National Curriculum subjects. A diagram or poster should be constructed for </w:t>
            </w:r>
            <w:r w:rsidRPr="00D36B18">
              <w:rPr>
                <w:rFonts w:asciiTheme="minorBidi" w:hAnsiTheme="minorBidi" w:cstheme="minorBidi"/>
                <w:b/>
                <w:bCs/>
                <w:szCs w:val="22"/>
                <w:u w:val="single"/>
              </w:rPr>
              <w:t>one</w:t>
            </w:r>
            <w:r w:rsidRPr="00D36B18">
              <w:rPr>
                <w:rFonts w:asciiTheme="minorBidi" w:hAnsiTheme="minorBidi" w:cstheme="minorBidi"/>
                <w:szCs w:val="22"/>
              </w:rPr>
              <w:t xml:space="preserve"> of these lessons showing how integration for a specific year group for a particular topic takes place.</w:t>
            </w:r>
          </w:p>
          <w:p w14:paraId="01F3A802" w14:textId="77777777" w:rsidR="00EC3035" w:rsidRPr="00D36B18" w:rsidRDefault="00EC3035" w:rsidP="0046415C">
            <w:pPr>
              <w:suppressAutoHyphens w:val="0"/>
              <w:ind w:firstLine="720"/>
              <w:contextualSpacing/>
              <w:jc w:val="both"/>
              <w:rPr>
                <w:rFonts w:asciiTheme="minorBidi" w:hAnsiTheme="minorBidi" w:cstheme="minorBidi"/>
              </w:rPr>
            </w:pPr>
            <w:r w:rsidRPr="00D36B18">
              <w:rPr>
                <w:rFonts w:asciiTheme="minorBidi" w:hAnsiTheme="minorBidi" w:cstheme="minorBidi"/>
              </w:rPr>
              <w:lastRenderedPageBreak/>
              <w:t>[LOs 1,3,4]</w:t>
            </w:r>
          </w:p>
          <w:p w14:paraId="7B80F983" w14:textId="77777777" w:rsidR="00EC3035" w:rsidRPr="00D36B18" w:rsidRDefault="00EC3035" w:rsidP="0046415C">
            <w:pPr>
              <w:suppressAutoHyphens w:val="0"/>
              <w:ind w:firstLine="720"/>
              <w:contextualSpacing/>
              <w:jc w:val="both"/>
              <w:rPr>
                <w:rFonts w:asciiTheme="minorBidi" w:hAnsiTheme="minorBidi" w:cstheme="minorBidi"/>
              </w:rPr>
            </w:pPr>
            <w:r w:rsidRPr="00D36B18">
              <w:rPr>
                <w:rFonts w:asciiTheme="minorBidi" w:hAnsiTheme="minorBidi" w:cstheme="minorBidi"/>
              </w:rPr>
              <w:t>[50% weighting]</w:t>
            </w:r>
          </w:p>
          <w:p w14:paraId="1DF11DEA" w14:textId="77777777" w:rsidR="00EC3035" w:rsidRPr="00D36B18" w:rsidRDefault="00EC3035" w:rsidP="0046415C">
            <w:pPr>
              <w:pStyle w:val="ListParagraph"/>
              <w:suppressAutoHyphens w:val="0"/>
              <w:contextualSpacing/>
              <w:jc w:val="both"/>
              <w:rPr>
                <w:rFonts w:asciiTheme="minorBidi" w:hAnsiTheme="minorBidi" w:cstheme="minorBidi"/>
                <w:szCs w:val="22"/>
              </w:rPr>
            </w:pPr>
          </w:p>
          <w:p w14:paraId="46156636" w14:textId="77777777" w:rsidR="00EC3035" w:rsidRPr="00D36B18" w:rsidRDefault="00EC3035" w:rsidP="0046415C">
            <w:pPr>
              <w:pStyle w:val="ListParagraph"/>
              <w:numPr>
                <w:ilvl w:val="0"/>
                <w:numId w:val="72"/>
              </w:numPr>
              <w:jc w:val="both"/>
              <w:rPr>
                <w:rFonts w:asciiTheme="minorBidi" w:hAnsiTheme="minorBidi" w:cstheme="minorBidi"/>
              </w:rPr>
            </w:pPr>
            <w:r w:rsidRPr="00D36B18">
              <w:rPr>
                <w:rFonts w:asciiTheme="minorBidi" w:hAnsiTheme="minorBidi" w:cstheme="minorBidi"/>
                <w:szCs w:val="22"/>
              </w:rPr>
              <w:t xml:space="preserve">Include a </w:t>
            </w:r>
            <w:proofErr w:type="gramStart"/>
            <w:r w:rsidRPr="00D36B18">
              <w:rPr>
                <w:rFonts w:asciiTheme="minorBidi" w:hAnsiTheme="minorBidi" w:cstheme="minorBidi"/>
                <w:szCs w:val="22"/>
              </w:rPr>
              <w:t>1000 word</w:t>
            </w:r>
            <w:proofErr w:type="gramEnd"/>
            <w:r w:rsidRPr="00D36B18">
              <w:rPr>
                <w:rFonts w:asciiTheme="minorBidi" w:hAnsiTheme="minorBidi" w:cstheme="minorBidi"/>
                <w:szCs w:val="22"/>
              </w:rPr>
              <w:t xml:space="preserve"> rationale explaining how the theory underpins the choices you have made. </w:t>
            </w:r>
          </w:p>
          <w:p w14:paraId="3DFEF50B" w14:textId="77777777" w:rsidR="00EC3035" w:rsidRPr="00D36B18" w:rsidRDefault="00EC3035" w:rsidP="0046415C">
            <w:pPr>
              <w:pStyle w:val="ListParagraph"/>
              <w:jc w:val="both"/>
              <w:rPr>
                <w:rFonts w:asciiTheme="minorBidi" w:hAnsiTheme="minorBidi" w:cstheme="minorBidi"/>
              </w:rPr>
            </w:pPr>
            <w:r w:rsidRPr="00D36B18">
              <w:rPr>
                <w:rFonts w:asciiTheme="minorBidi" w:hAnsiTheme="minorBidi" w:cstheme="minorBidi"/>
              </w:rPr>
              <w:t>[LOs 1, 2,5]</w:t>
            </w:r>
          </w:p>
          <w:p w14:paraId="790B6F26" w14:textId="77777777" w:rsidR="00EC3035" w:rsidRPr="00D36B18" w:rsidRDefault="00EC3035" w:rsidP="0046415C">
            <w:pPr>
              <w:pStyle w:val="ListParagraph"/>
              <w:jc w:val="both"/>
              <w:rPr>
                <w:rFonts w:asciiTheme="minorBidi" w:hAnsiTheme="minorBidi" w:cstheme="minorBidi"/>
              </w:rPr>
            </w:pPr>
            <w:r w:rsidRPr="00D36B18">
              <w:rPr>
                <w:rFonts w:asciiTheme="minorBidi" w:hAnsiTheme="minorBidi" w:cstheme="minorBidi"/>
              </w:rPr>
              <w:t>[50% weighting]</w:t>
            </w:r>
          </w:p>
          <w:p w14:paraId="46B401EF" w14:textId="77777777" w:rsidR="00EC3035" w:rsidRPr="00275B5E" w:rsidRDefault="00EC3035" w:rsidP="0046415C">
            <w:pPr>
              <w:ind w:left="720"/>
              <w:rPr>
                <w:rFonts w:asciiTheme="minorBidi" w:hAnsiTheme="minorBidi" w:cstheme="minorBidi"/>
              </w:rPr>
            </w:pPr>
          </w:p>
          <w:p w14:paraId="02BB14DB" w14:textId="77777777" w:rsidR="00EC3035" w:rsidRPr="00275B5E" w:rsidRDefault="00EC3035" w:rsidP="0046415C">
            <w:pPr>
              <w:jc w:val="both"/>
              <w:rPr>
                <w:rFonts w:asciiTheme="minorBidi" w:hAnsiTheme="minorBidi" w:cstheme="minorBidi"/>
              </w:rPr>
            </w:pPr>
          </w:p>
          <w:p w14:paraId="5E1BBFAB" w14:textId="77777777" w:rsidR="00EC3035" w:rsidRPr="00275B5E" w:rsidRDefault="00EC3035" w:rsidP="0046415C">
            <w:pPr>
              <w:jc w:val="both"/>
              <w:rPr>
                <w:rFonts w:asciiTheme="minorBidi" w:hAnsiTheme="minorBidi" w:cstheme="minorBidi"/>
              </w:rPr>
            </w:pPr>
          </w:p>
        </w:tc>
      </w:tr>
      <w:tr w:rsidR="00EC3035" w:rsidRPr="00275B5E" w14:paraId="674E6D19" w14:textId="77777777" w:rsidTr="0046415C">
        <w:tc>
          <w:tcPr>
            <w:tcW w:w="534" w:type="dxa"/>
          </w:tcPr>
          <w:p w14:paraId="0F666C9D" w14:textId="77777777" w:rsidR="00EC3035" w:rsidRPr="00275B5E" w:rsidRDefault="00EC3035" w:rsidP="00EC3035">
            <w:pPr>
              <w:pStyle w:val="Index1"/>
              <w:numPr>
                <w:ilvl w:val="0"/>
                <w:numId w:val="55"/>
              </w:numPr>
            </w:pPr>
            <w:r w:rsidRPr="00275B5E">
              <w:lastRenderedPageBreak/>
              <w:t>14.</w:t>
            </w:r>
          </w:p>
        </w:tc>
        <w:tc>
          <w:tcPr>
            <w:tcW w:w="2693" w:type="dxa"/>
          </w:tcPr>
          <w:p w14:paraId="67617FBA" w14:textId="77777777" w:rsidR="00EC3035" w:rsidRPr="00275B5E" w:rsidRDefault="00EC3035" w:rsidP="00EC3035">
            <w:pPr>
              <w:pStyle w:val="Index1"/>
              <w:numPr>
                <w:ilvl w:val="0"/>
                <w:numId w:val="55"/>
              </w:numPr>
            </w:pPr>
            <w:r w:rsidRPr="00275B5E">
              <w:t xml:space="preserve">Assessment weighting </w:t>
            </w:r>
          </w:p>
        </w:tc>
        <w:tc>
          <w:tcPr>
            <w:tcW w:w="5295" w:type="dxa"/>
          </w:tcPr>
          <w:p w14:paraId="226DE15B" w14:textId="77777777" w:rsidR="00EC3035" w:rsidRPr="00275B5E" w:rsidRDefault="00EC3035" w:rsidP="00EC3035">
            <w:pPr>
              <w:pStyle w:val="Index1"/>
              <w:numPr>
                <w:ilvl w:val="0"/>
                <w:numId w:val="55"/>
              </w:numPr>
            </w:pPr>
            <w:r w:rsidRPr="00275B5E">
              <w:t>100% coursework</w:t>
            </w:r>
          </w:p>
          <w:p w14:paraId="6C6B3147" w14:textId="77777777" w:rsidR="00EC3035" w:rsidRPr="00275B5E" w:rsidRDefault="00EC3035" w:rsidP="0046415C">
            <w:pPr>
              <w:rPr>
                <w:rFonts w:asciiTheme="minorBidi" w:hAnsiTheme="minorBidi" w:cstheme="minorBidi"/>
              </w:rPr>
            </w:pPr>
          </w:p>
        </w:tc>
      </w:tr>
      <w:tr w:rsidR="00EC3035" w:rsidRPr="00275B5E" w14:paraId="26D1630B" w14:textId="77777777" w:rsidTr="0046415C">
        <w:tc>
          <w:tcPr>
            <w:tcW w:w="534" w:type="dxa"/>
          </w:tcPr>
          <w:p w14:paraId="46BC3F1C" w14:textId="77777777" w:rsidR="00EC3035" w:rsidRPr="00275B5E" w:rsidRDefault="00EC3035" w:rsidP="00EC3035">
            <w:pPr>
              <w:pStyle w:val="Index1"/>
              <w:numPr>
                <w:ilvl w:val="0"/>
                <w:numId w:val="55"/>
              </w:numPr>
            </w:pPr>
            <w:r w:rsidRPr="00275B5E">
              <w:t>15.</w:t>
            </w:r>
          </w:p>
        </w:tc>
        <w:tc>
          <w:tcPr>
            <w:tcW w:w="2693" w:type="dxa"/>
          </w:tcPr>
          <w:p w14:paraId="3ECDE5A5" w14:textId="77777777" w:rsidR="00EC3035" w:rsidRPr="00275B5E" w:rsidRDefault="00EC3035" w:rsidP="00EC3035">
            <w:pPr>
              <w:pStyle w:val="Index1"/>
              <w:numPr>
                <w:ilvl w:val="0"/>
                <w:numId w:val="55"/>
              </w:numPr>
            </w:pPr>
            <w:r w:rsidRPr="00275B5E">
              <w:t xml:space="preserve">Learning materials </w:t>
            </w:r>
          </w:p>
          <w:p w14:paraId="7BEFC7ED" w14:textId="77777777" w:rsidR="00EC3035" w:rsidRPr="00275B5E" w:rsidRDefault="00EC3035" w:rsidP="0046415C">
            <w:pPr>
              <w:rPr>
                <w:rFonts w:asciiTheme="minorBidi" w:hAnsiTheme="minorBidi" w:cstheme="minorBidi"/>
                <w:b/>
              </w:rPr>
            </w:pPr>
          </w:p>
          <w:p w14:paraId="38D5B8E6" w14:textId="77777777" w:rsidR="00EC3035" w:rsidRPr="00275B5E" w:rsidRDefault="00EC3035" w:rsidP="0046415C">
            <w:pPr>
              <w:rPr>
                <w:rFonts w:asciiTheme="minorBidi" w:hAnsiTheme="minorBidi" w:cstheme="minorBidi"/>
              </w:rPr>
            </w:pPr>
          </w:p>
          <w:p w14:paraId="7A23154F" w14:textId="77777777" w:rsidR="00EC3035" w:rsidRPr="00275B5E" w:rsidRDefault="00EC3035" w:rsidP="0046415C">
            <w:pPr>
              <w:rPr>
                <w:rFonts w:asciiTheme="minorBidi" w:hAnsiTheme="minorBidi" w:cstheme="minorBidi"/>
              </w:rPr>
            </w:pPr>
          </w:p>
        </w:tc>
        <w:tc>
          <w:tcPr>
            <w:tcW w:w="5295" w:type="dxa"/>
          </w:tcPr>
          <w:p w14:paraId="2EF57C06" w14:textId="77777777" w:rsidR="00EC3035" w:rsidRPr="00275B5E" w:rsidRDefault="00EC3035" w:rsidP="0046415C">
            <w:pPr>
              <w:rPr>
                <w:rFonts w:asciiTheme="minorBidi" w:hAnsiTheme="minorBidi" w:cstheme="minorBidi"/>
                <w:b/>
              </w:rPr>
            </w:pPr>
            <w:r w:rsidRPr="00275B5E">
              <w:rPr>
                <w:rFonts w:asciiTheme="minorBidi" w:hAnsiTheme="minorBidi" w:cstheme="minorBidi"/>
                <w:b/>
              </w:rPr>
              <w:t>Core texts</w:t>
            </w:r>
          </w:p>
          <w:p w14:paraId="1AA3C3A1" w14:textId="77777777" w:rsidR="00EC3035" w:rsidRPr="00275B5E" w:rsidRDefault="00EC3035" w:rsidP="0046415C">
            <w:pPr>
              <w:rPr>
                <w:rFonts w:asciiTheme="minorBidi" w:hAnsiTheme="minorBidi" w:cstheme="minorBidi"/>
              </w:rPr>
            </w:pPr>
          </w:p>
          <w:p w14:paraId="1794BBFA" w14:textId="77777777" w:rsidR="00EC3035" w:rsidRPr="00275B5E" w:rsidRDefault="00EC3035" w:rsidP="0046415C">
            <w:pPr>
              <w:rPr>
                <w:rFonts w:asciiTheme="minorBidi" w:hAnsiTheme="minorBidi" w:cstheme="minorBidi"/>
              </w:rPr>
            </w:pPr>
            <w:r w:rsidRPr="00275B5E">
              <w:rPr>
                <w:rFonts w:asciiTheme="minorBidi" w:hAnsiTheme="minorBidi" w:cstheme="minorBidi"/>
              </w:rPr>
              <w:t xml:space="preserve">Kerry, T. (ed) (2011) </w:t>
            </w:r>
            <w:r w:rsidRPr="00275B5E">
              <w:rPr>
                <w:rFonts w:asciiTheme="minorBidi" w:hAnsiTheme="minorBidi" w:cstheme="minorBidi"/>
                <w:i/>
              </w:rPr>
              <w:t xml:space="preserve">Cross-curricular </w:t>
            </w:r>
            <w:r>
              <w:rPr>
                <w:rFonts w:asciiTheme="minorBidi" w:hAnsiTheme="minorBidi" w:cstheme="minorBidi"/>
                <w:i/>
              </w:rPr>
              <w:t>T</w:t>
            </w:r>
            <w:r w:rsidRPr="00275B5E">
              <w:rPr>
                <w:rFonts w:asciiTheme="minorBidi" w:hAnsiTheme="minorBidi" w:cstheme="minorBidi"/>
                <w:i/>
              </w:rPr>
              <w:t xml:space="preserve">eaching in the </w:t>
            </w:r>
            <w:r>
              <w:rPr>
                <w:rFonts w:asciiTheme="minorBidi" w:hAnsiTheme="minorBidi" w:cstheme="minorBidi"/>
                <w:i/>
              </w:rPr>
              <w:t>P</w:t>
            </w:r>
            <w:r w:rsidRPr="00275B5E">
              <w:rPr>
                <w:rFonts w:asciiTheme="minorBidi" w:hAnsiTheme="minorBidi" w:cstheme="minorBidi"/>
                <w:i/>
              </w:rPr>
              <w:t xml:space="preserve">rimary </w:t>
            </w:r>
            <w:r>
              <w:rPr>
                <w:rFonts w:asciiTheme="minorBidi" w:hAnsiTheme="minorBidi" w:cstheme="minorBidi"/>
                <w:i/>
              </w:rPr>
              <w:t>S</w:t>
            </w:r>
            <w:r w:rsidRPr="00275B5E">
              <w:rPr>
                <w:rFonts w:asciiTheme="minorBidi" w:hAnsiTheme="minorBidi" w:cstheme="minorBidi"/>
                <w:i/>
              </w:rPr>
              <w:t xml:space="preserve">chool. </w:t>
            </w:r>
            <w:r w:rsidRPr="00275B5E">
              <w:rPr>
                <w:rFonts w:asciiTheme="minorBidi" w:hAnsiTheme="minorBidi" w:cstheme="minorBidi"/>
              </w:rPr>
              <w:t>London: Routledge.</w:t>
            </w:r>
          </w:p>
          <w:p w14:paraId="3FFC1A0C" w14:textId="77777777" w:rsidR="00EC3035" w:rsidRPr="00275B5E" w:rsidRDefault="00EC3035" w:rsidP="0046415C">
            <w:pPr>
              <w:rPr>
                <w:rFonts w:asciiTheme="minorBidi" w:hAnsiTheme="minorBidi" w:cstheme="minorBidi"/>
                <w:b/>
              </w:rPr>
            </w:pPr>
          </w:p>
          <w:p w14:paraId="458008FD" w14:textId="77777777" w:rsidR="00EC3035" w:rsidRPr="00275B5E" w:rsidRDefault="00EC3035" w:rsidP="0046415C">
            <w:pPr>
              <w:rPr>
                <w:rFonts w:asciiTheme="minorBidi" w:hAnsiTheme="minorBidi" w:cstheme="minorBidi"/>
                <w:iCs/>
              </w:rPr>
            </w:pPr>
            <w:r w:rsidRPr="00275B5E">
              <w:rPr>
                <w:rFonts w:asciiTheme="minorBidi" w:hAnsiTheme="minorBidi" w:cstheme="minorBidi"/>
              </w:rPr>
              <w:t xml:space="preserve">Kohn, E. (2014). </w:t>
            </w:r>
            <w:r>
              <w:rPr>
                <w:rFonts w:asciiTheme="minorBidi" w:hAnsiTheme="minorBidi" w:cstheme="minorBidi"/>
              </w:rPr>
              <w:t>‘</w:t>
            </w:r>
            <w:r w:rsidRPr="00275B5E">
              <w:rPr>
                <w:rFonts w:asciiTheme="minorBidi" w:hAnsiTheme="minorBidi" w:cstheme="minorBidi"/>
              </w:rPr>
              <w:t>What should I have learned as a Jew after 12 years in a Jewish school</w:t>
            </w:r>
            <w:r>
              <w:rPr>
                <w:rFonts w:asciiTheme="minorBidi" w:hAnsiTheme="minorBidi" w:cstheme="minorBidi"/>
              </w:rPr>
              <w:t>’</w:t>
            </w:r>
            <w:r w:rsidRPr="00275B5E">
              <w:rPr>
                <w:rFonts w:asciiTheme="minorBidi" w:hAnsiTheme="minorBidi" w:cstheme="minorBidi"/>
              </w:rPr>
              <w:t>?</w:t>
            </w:r>
            <w:r w:rsidRPr="00275B5E">
              <w:rPr>
                <w:rFonts w:asciiTheme="minorBidi" w:hAnsiTheme="minorBidi" w:cstheme="minorBidi"/>
                <w:i/>
              </w:rPr>
              <w:t xml:space="preserve"> </w:t>
            </w:r>
            <w:r w:rsidRPr="00275B5E">
              <w:rPr>
                <w:rFonts w:asciiTheme="minorBidi" w:hAnsiTheme="minorBidi" w:cstheme="minorBidi"/>
              </w:rPr>
              <w:t xml:space="preserve">in </w:t>
            </w:r>
            <w:r w:rsidRPr="00275B5E">
              <w:rPr>
                <w:rFonts w:asciiTheme="minorBidi" w:hAnsiTheme="minorBidi" w:cstheme="minorBidi"/>
                <w:i/>
              </w:rPr>
              <w:t>Jewish</w:t>
            </w:r>
            <w:r w:rsidRPr="00275B5E">
              <w:rPr>
                <w:rFonts w:asciiTheme="minorBidi" w:hAnsiTheme="minorBidi" w:cstheme="minorBidi"/>
              </w:rPr>
              <w:t xml:space="preserve"> </w:t>
            </w:r>
            <w:r w:rsidRPr="00275B5E">
              <w:rPr>
                <w:rFonts w:asciiTheme="minorBidi" w:hAnsiTheme="minorBidi" w:cstheme="minorBidi"/>
                <w:i/>
              </w:rPr>
              <w:t>Educational</w:t>
            </w:r>
            <w:r w:rsidRPr="00275B5E">
              <w:rPr>
                <w:rFonts w:asciiTheme="minorBidi" w:hAnsiTheme="minorBidi" w:cstheme="minorBidi"/>
              </w:rPr>
              <w:t xml:space="preserve"> </w:t>
            </w:r>
            <w:r w:rsidRPr="00275B5E">
              <w:rPr>
                <w:rFonts w:asciiTheme="minorBidi" w:hAnsiTheme="minorBidi" w:cstheme="minorBidi"/>
                <w:i/>
              </w:rPr>
              <w:t>Leadership,</w:t>
            </w:r>
            <w:r w:rsidRPr="00275B5E">
              <w:rPr>
                <w:rFonts w:asciiTheme="minorBidi" w:hAnsiTheme="minorBidi" w:cstheme="minorBidi"/>
              </w:rPr>
              <w:t>13</w:t>
            </w:r>
            <w:r>
              <w:rPr>
                <w:rFonts w:asciiTheme="minorBidi" w:hAnsiTheme="minorBidi" w:cstheme="minorBidi"/>
              </w:rPr>
              <w:t>(1)</w:t>
            </w:r>
            <w:r w:rsidRPr="00275B5E">
              <w:rPr>
                <w:rFonts w:asciiTheme="minorBidi" w:hAnsiTheme="minorBidi" w:cstheme="minorBidi"/>
                <w:iCs/>
              </w:rPr>
              <w:t xml:space="preserve"> Winter 2014, </w:t>
            </w:r>
            <w:r>
              <w:rPr>
                <w:rFonts w:asciiTheme="minorBidi" w:hAnsiTheme="minorBidi" w:cstheme="minorBidi"/>
                <w:iCs/>
              </w:rPr>
              <w:t xml:space="preserve">pp. </w:t>
            </w:r>
            <w:r w:rsidRPr="00275B5E">
              <w:rPr>
                <w:rFonts w:asciiTheme="minorBidi" w:hAnsiTheme="minorBidi" w:cstheme="minorBidi"/>
                <w:iCs/>
              </w:rPr>
              <w:t>32 – 35</w:t>
            </w:r>
          </w:p>
          <w:p w14:paraId="5BE5A873" w14:textId="77777777" w:rsidR="00EC3035" w:rsidRPr="00275B5E" w:rsidRDefault="00EC3035" w:rsidP="0046415C">
            <w:pPr>
              <w:rPr>
                <w:rFonts w:asciiTheme="minorBidi" w:hAnsiTheme="minorBidi" w:cstheme="minorBidi"/>
                <w:b/>
              </w:rPr>
            </w:pPr>
          </w:p>
          <w:p w14:paraId="147C3C1D" w14:textId="77777777" w:rsidR="00EC3035" w:rsidRPr="00275B5E" w:rsidRDefault="00EC3035" w:rsidP="0046415C">
            <w:pPr>
              <w:rPr>
                <w:rFonts w:asciiTheme="minorBidi" w:hAnsiTheme="minorBidi" w:cstheme="minorBidi"/>
              </w:rPr>
            </w:pPr>
            <w:r w:rsidRPr="00275B5E">
              <w:rPr>
                <w:rFonts w:asciiTheme="minorBidi" w:hAnsiTheme="minorBidi" w:cstheme="minorBidi"/>
              </w:rPr>
              <w:t xml:space="preserve">Schremer, O. and Bailey, S. (2001). </w:t>
            </w:r>
            <w:r w:rsidRPr="00275B5E">
              <w:rPr>
                <w:rFonts w:asciiTheme="minorBidi" w:hAnsiTheme="minorBidi" w:cstheme="minorBidi"/>
                <w:i/>
              </w:rPr>
              <w:t>Curriculum</w:t>
            </w:r>
            <w:r>
              <w:rPr>
                <w:rFonts w:asciiTheme="minorBidi" w:hAnsiTheme="minorBidi" w:cstheme="minorBidi"/>
                <w:i/>
              </w:rPr>
              <w:t>,</w:t>
            </w:r>
            <w:r w:rsidRPr="00275B5E">
              <w:rPr>
                <w:rFonts w:asciiTheme="minorBidi" w:hAnsiTheme="minorBidi" w:cstheme="minorBidi"/>
                <w:i/>
              </w:rPr>
              <w:t xml:space="preserve"> </w:t>
            </w:r>
            <w:r>
              <w:rPr>
                <w:rFonts w:asciiTheme="minorBidi" w:hAnsiTheme="minorBidi" w:cstheme="minorBidi"/>
                <w:i/>
              </w:rPr>
              <w:t>R</w:t>
            </w:r>
            <w:r w:rsidRPr="00275B5E">
              <w:rPr>
                <w:rFonts w:asciiTheme="minorBidi" w:hAnsiTheme="minorBidi" w:cstheme="minorBidi"/>
                <w:i/>
              </w:rPr>
              <w:t xml:space="preserve">eal </w:t>
            </w:r>
            <w:r>
              <w:rPr>
                <w:rFonts w:asciiTheme="minorBidi" w:hAnsiTheme="minorBidi" w:cstheme="minorBidi"/>
                <w:i/>
              </w:rPr>
              <w:t>T</w:t>
            </w:r>
            <w:r w:rsidRPr="00275B5E">
              <w:rPr>
                <w:rFonts w:asciiTheme="minorBidi" w:hAnsiTheme="minorBidi" w:cstheme="minorBidi"/>
                <w:i/>
              </w:rPr>
              <w:t>eachers in</w:t>
            </w:r>
            <w:r>
              <w:rPr>
                <w:rFonts w:asciiTheme="minorBidi" w:hAnsiTheme="minorBidi" w:cstheme="minorBidi"/>
                <w:i/>
              </w:rPr>
              <w:t xml:space="preserve"> F</w:t>
            </w:r>
            <w:r w:rsidRPr="00275B5E">
              <w:rPr>
                <w:rFonts w:asciiTheme="minorBidi" w:hAnsiTheme="minorBidi" w:cstheme="minorBidi"/>
                <w:i/>
              </w:rPr>
              <w:t>ocus: A study in Jewish education</w:t>
            </w:r>
            <w:r w:rsidRPr="00275B5E">
              <w:rPr>
                <w:rFonts w:asciiTheme="minorBidi" w:hAnsiTheme="minorBidi" w:cstheme="minorBidi"/>
              </w:rPr>
              <w:t xml:space="preserve">. Israel: Lookstein </w:t>
            </w:r>
            <w:proofErr w:type="spellStart"/>
            <w:r w:rsidRPr="00275B5E">
              <w:rPr>
                <w:rFonts w:asciiTheme="minorBidi" w:hAnsiTheme="minorBidi" w:cstheme="minorBidi"/>
              </w:rPr>
              <w:t>Center</w:t>
            </w:r>
            <w:proofErr w:type="spellEnd"/>
            <w:r w:rsidRPr="00275B5E">
              <w:rPr>
                <w:rFonts w:asciiTheme="minorBidi" w:hAnsiTheme="minorBidi" w:cstheme="minorBidi"/>
              </w:rPr>
              <w:t xml:space="preserve"> for Jewish Education in the Diaspora, Bar-Ilan University.</w:t>
            </w:r>
          </w:p>
          <w:p w14:paraId="7D1AF36E" w14:textId="77777777" w:rsidR="00EC3035" w:rsidRPr="00275B5E" w:rsidRDefault="00EC3035" w:rsidP="0046415C">
            <w:pPr>
              <w:rPr>
                <w:rFonts w:asciiTheme="minorBidi" w:hAnsiTheme="minorBidi" w:cstheme="minorBidi"/>
              </w:rPr>
            </w:pPr>
          </w:p>
          <w:p w14:paraId="0DF9CD6F" w14:textId="77777777" w:rsidR="00EC3035" w:rsidRPr="00275B5E" w:rsidRDefault="00EC3035" w:rsidP="0046415C">
            <w:pPr>
              <w:rPr>
                <w:rFonts w:asciiTheme="minorBidi" w:hAnsiTheme="minorBidi" w:cstheme="minorBidi"/>
              </w:rPr>
            </w:pPr>
          </w:p>
          <w:p w14:paraId="434AC236" w14:textId="77777777" w:rsidR="00EC3035" w:rsidRPr="00275B5E" w:rsidRDefault="00EC3035" w:rsidP="0046415C">
            <w:pPr>
              <w:rPr>
                <w:rFonts w:asciiTheme="minorBidi" w:hAnsiTheme="minorBidi" w:cstheme="minorBidi"/>
                <w:b/>
              </w:rPr>
            </w:pPr>
            <w:r w:rsidRPr="00275B5E">
              <w:rPr>
                <w:rFonts w:asciiTheme="minorBidi" w:hAnsiTheme="minorBidi" w:cstheme="minorBidi"/>
                <w:b/>
              </w:rPr>
              <w:t>Recommended texts</w:t>
            </w:r>
          </w:p>
          <w:p w14:paraId="260975E0" w14:textId="77777777" w:rsidR="00EC3035" w:rsidRPr="00275B5E" w:rsidRDefault="00EC3035" w:rsidP="0046415C">
            <w:pPr>
              <w:rPr>
                <w:rFonts w:asciiTheme="minorBidi" w:hAnsiTheme="minorBidi" w:cstheme="minorBidi"/>
              </w:rPr>
            </w:pPr>
          </w:p>
          <w:p w14:paraId="53FBC733" w14:textId="77777777" w:rsidR="00EC3035" w:rsidRDefault="00EC3035" w:rsidP="0046415C">
            <w:pPr>
              <w:rPr>
                <w:rFonts w:asciiTheme="minorBidi" w:hAnsiTheme="minorBidi" w:cstheme="minorBidi"/>
              </w:rPr>
            </w:pPr>
            <w:r w:rsidRPr="00275B5E">
              <w:rPr>
                <w:rFonts w:asciiTheme="minorBidi" w:hAnsiTheme="minorBidi" w:cstheme="minorBidi"/>
              </w:rPr>
              <w:t>Barnes, J. (20</w:t>
            </w:r>
            <w:r>
              <w:rPr>
                <w:rFonts w:asciiTheme="minorBidi" w:hAnsiTheme="minorBidi" w:cstheme="minorBidi"/>
              </w:rPr>
              <w:t>18</w:t>
            </w:r>
            <w:r w:rsidRPr="00275B5E">
              <w:rPr>
                <w:rFonts w:asciiTheme="minorBidi" w:hAnsiTheme="minorBidi" w:cstheme="minorBidi"/>
              </w:rPr>
              <w:t xml:space="preserve">). </w:t>
            </w:r>
            <w:r w:rsidRPr="006F4DC8">
              <w:rPr>
                <w:rFonts w:asciiTheme="minorBidi" w:hAnsiTheme="minorBidi" w:cstheme="minorBidi"/>
                <w:i/>
                <w:iCs/>
              </w:rPr>
              <w:t>Applying</w:t>
            </w:r>
            <w:r>
              <w:rPr>
                <w:rFonts w:asciiTheme="minorBidi" w:hAnsiTheme="minorBidi" w:cstheme="minorBidi"/>
              </w:rPr>
              <w:t xml:space="preserve"> </w:t>
            </w:r>
            <w:r w:rsidRPr="00275B5E">
              <w:rPr>
                <w:rFonts w:asciiTheme="minorBidi" w:hAnsiTheme="minorBidi" w:cstheme="minorBidi"/>
                <w:i/>
              </w:rPr>
              <w:t xml:space="preserve">Cross- curricular </w:t>
            </w:r>
            <w:r>
              <w:rPr>
                <w:rFonts w:asciiTheme="minorBidi" w:hAnsiTheme="minorBidi" w:cstheme="minorBidi"/>
                <w:i/>
              </w:rPr>
              <w:t>L</w:t>
            </w:r>
            <w:r w:rsidRPr="00275B5E">
              <w:rPr>
                <w:rFonts w:asciiTheme="minorBidi" w:hAnsiTheme="minorBidi" w:cstheme="minorBidi"/>
                <w:i/>
              </w:rPr>
              <w:t xml:space="preserve">earning </w:t>
            </w:r>
            <w:r>
              <w:rPr>
                <w:rFonts w:asciiTheme="minorBidi" w:hAnsiTheme="minorBidi" w:cstheme="minorBidi"/>
                <w:i/>
              </w:rPr>
              <w:t>Creatively</w:t>
            </w:r>
            <w:r w:rsidRPr="00275B5E">
              <w:rPr>
                <w:rFonts w:asciiTheme="minorBidi" w:hAnsiTheme="minorBidi" w:cstheme="minorBidi"/>
              </w:rPr>
              <w:t xml:space="preserve">. London: </w:t>
            </w:r>
            <w:r>
              <w:rPr>
                <w:rFonts w:asciiTheme="minorBidi" w:hAnsiTheme="minorBidi" w:cstheme="minorBidi"/>
              </w:rPr>
              <w:t>Routledge</w:t>
            </w:r>
            <w:r w:rsidRPr="00275B5E">
              <w:rPr>
                <w:rFonts w:asciiTheme="minorBidi" w:hAnsiTheme="minorBidi" w:cstheme="minorBidi"/>
              </w:rPr>
              <w:t>.</w:t>
            </w:r>
          </w:p>
          <w:p w14:paraId="7D15CB89" w14:textId="77777777" w:rsidR="00EC3035" w:rsidRDefault="00EC3035" w:rsidP="0046415C">
            <w:pPr>
              <w:rPr>
                <w:rFonts w:asciiTheme="minorBidi" w:hAnsiTheme="minorBidi" w:cstheme="minorBidi"/>
              </w:rPr>
            </w:pPr>
          </w:p>
          <w:p w14:paraId="482E4912" w14:textId="77777777" w:rsidR="00EC3035" w:rsidRPr="00ED1841" w:rsidRDefault="00EC3035" w:rsidP="0046415C">
            <w:pPr>
              <w:rPr>
                <w:rFonts w:asciiTheme="minorBidi" w:hAnsiTheme="minorBidi" w:cstheme="minorBidi"/>
              </w:rPr>
            </w:pPr>
            <w:r>
              <w:rPr>
                <w:rFonts w:asciiTheme="minorBidi" w:hAnsiTheme="minorBidi" w:cstheme="minorBidi"/>
              </w:rPr>
              <w:t xml:space="preserve">Boyle, B., Charles M. (2016) </w:t>
            </w:r>
            <w:r w:rsidRPr="00ED1841">
              <w:rPr>
                <w:rFonts w:asciiTheme="minorBidi" w:hAnsiTheme="minorBidi" w:cstheme="minorBidi"/>
                <w:i/>
                <w:iCs/>
              </w:rPr>
              <w:t>Curriculum Development: A guide for educators</w:t>
            </w:r>
            <w:r>
              <w:rPr>
                <w:rFonts w:asciiTheme="minorBidi" w:hAnsiTheme="minorBidi" w:cstheme="minorBidi"/>
              </w:rPr>
              <w:t>, London: Sage</w:t>
            </w:r>
          </w:p>
          <w:p w14:paraId="32B60C95" w14:textId="77777777" w:rsidR="00EC3035" w:rsidRDefault="00EC3035" w:rsidP="0046415C">
            <w:pPr>
              <w:rPr>
                <w:rFonts w:asciiTheme="minorBidi" w:hAnsiTheme="minorBidi" w:cstheme="minorBidi"/>
              </w:rPr>
            </w:pPr>
          </w:p>
          <w:p w14:paraId="0D0D9031" w14:textId="77777777" w:rsidR="00EC3035" w:rsidRDefault="00EC3035" w:rsidP="0046415C">
            <w:pPr>
              <w:rPr>
                <w:rFonts w:asciiTheme="minorBidi" w:hAnsiTheme="minorBidi" w:cstheme="minorBidi"/>
              </w:rPr>
            </w:pPr>
            <w:r>
              <w:rPr>
                <w:rFonts w:asciiTheme="minorBidi" w:hAnsiTheme="minorBidi" w:cstheme="minorBidi"/>
              </w:rPr>
              <w:t xml:space="preserve">Brown, S., </w:t>
            </w:r>
            <w:proofErr w:type="spellStart"/>
            <w:r>
              <w:rPr>
                <w:rFonts w:asciiTheme="minorBidi" w:hAnsiTheme="minorBidi" w:cstheme="minorBidi"/>
              </w:rPr>
              <w:t>Bousalis</w:t>
            </w:r>
            <w:proofErr w:type="spellEnd"/>
            <w:r>
              <w:rPr>
                <w:rFonts w:asciiTheme="minorBidi" w:hAnsiTheme="minorBidi" w:cstheme="minorBidi"/>
              </w:rPr>
              <w:t xml:space="preserve">, R. (2017) </w:t>
            </w:r>
            <w:r>
              <w:rPr>
                <w:rFonts w:asciiTheme="minorBidi" w:hAnsiTheme="minorBidi" w:cstheme="minorBidi"/>
                <w:i/>
                <w:iCs/>
              </w:rPr>
              <w:t xml:space="preserve">Curriculum Integration in Contemporary Teaching </w:t>
            </w:r>
            <w:proofErr w:type="spellStart"/>
            <w:proofErr w:type="gramStart"/>
            <w:r>
              <w:rPr>
                <w:rFonts w:asciiTheme="minorBidi" w:hAnsiTheme="minorBidi" w:cstheme="minorBidi"/>
                <w:i/>
                <w:iCs/>
              </w:rPr>
              <w:t>Practice,</w:t>
            </w:r>
            <w:r>
              <w:rPr>
                <w:rFonts w:asciiTheme="minorBidi" w:hAnsiTheme="minorBidi" w:cstheme="minorBidi"/>
              </w:rPr>
              <w:t>USA</w:t>
            </w:r>
            <w:proofErr w:type="spellEnd"/>
            <w:proofErr w:type="gramEnd"/>
            <w:r>
              <w:rPr>
                <w:rFonts w:asciiTheme="minorBidi" w:hAnsiTheme="minorBidi" w:cstheme="minorBidi"/>
              </w:rPr>
              <w:t>: Hershey books</w:t>
            </w:r>
          </w:p>
          <w:p w14:paraId="5C615608" w14:textId="77777777" w:rsidR="00EC3035" w:rsidRPr="00ED1841" w:rsidRDefault="00EC3035" w:rsidP="0046415C">
            <w:pPr>
              <w:rPr>
                <w:rFonts w:asciiTheme="minorBidi" w:hAnsiTheme="minorBidi" w:cstheme="minorBidi"/>
              </w:rPr>
            </w:pPr>
          </w:p>
          <w:p w14:paraId="1D2E4D85" w14:textId="77777777" w:rsidR="00EC3035" w:rsidRPr="00275B5E" w:rsidRDefault="00EC3035" w:rsidP="0046415C">
            <w:pPr>
              <w:rPr>
                <w:rFonts w:asciiTheme="minorBidi" w:hAnsiTheme="minorBidi" w:cstheme="minorBidi"/>
              </w:rPr>
            </w:pPr>
            <w:r w:rsidRPr="00275B5E">
              <w:rPr>
                <w:rFonts w:asciiTheme="minorBidi" w:hAnsiTheme="minorBidi" w:cstheme="minorBidi"/>
              </w:rPr>
              <w:t xml:space="preserve">Harari, R., &amp; </w:t>
            </w:r>
            <w:proofErr w:type="spellStart"/>
            <w:r w:rsidRPr="00275B5E">
              <w:rPr>
                <w:rFonts w:asciiTheme="minorBidi" w:hAnsiTheme="minorBidi" w:cstheme="minorBidi"/>
              </w:rPr>
              <w:t>Wolowelsky</w:t>
            </w:r>
            <w:proofErr w:type="spellEnd"/>
            <w:r w:rsidRPr="00275B5E">
              <w:rPr>
                <w:rFonts w:asciiTheme="minorBidi" w:hAnsiTheme="minorBidi" w:cstheme="minorBidi"/>
              </w:rPr>
              <w:t xml:space="preserve">, J. (1988). </w:t>
            </w:r>
            <w:r>
              <w:rPr>
                <w:rFonts w:asciiTheme="minorBidi" w:hAnsiTheme="minorBidi" w:cstheme="minorBidi"/>
              </w:rPr>
              <w:t>‘</w:t>
            </w:r>
            <w:r w:rsidRPr="00275B5E">
              <w:rPr>
                <w:rFonts w:asciiTheme="minorBidi" w:hAnsiTheme="minorBidi" w:cstheme="minorBidi"/>
              </w:rPr>
              <w:t xml:space="preserve">Developing a Yeshiva High School </w:t>
            </w:r>
            <w:r>
              <w:rPr>
                <w:rFonts w:asciiTheme="minorBidi" w:hAnsiTheme="minorBidi" w:cstheme="minorBidi"/>
              </w:rPr>
              <w:t>C</w:t>
            </w:r>
            <w:r w:rsidRPr="00275B5E">
              <w:rPr>
                <w:rFonts w:asciiTheme="minorBidi" w:hAnsiTheme="minorBidi" w:cstheme="minorBidi"/>
              </w:rPr>
              <w:t>urriculum in Halakhah</w:t>
            </w:r>
            <w:r>
              <w:rPr>
                <w:rFonts w:asciiTheme="minorBidi" w:hAnsiTheme="minorBidi" w:cstheme="minorBidi"/>
              </w:rPr>
              <w:t>’</w:t>
            </w:r>
            <w:r w:rsidRPr="00275B5E">
              <w:rPr>
                <w:rFonts w:asciiTheme="minorBidi" w:hAnsiTheme="minorBidi" w:cstheme="minorBidi"/>
              </w:rPr>
              <w:t xml:space="preserve">. </w:t>
            </w:r>
            <w:r w:rsidRPr="00275B5E">
              <w:rPr>
                <w:rFonts w:asciiTheme="minorBidi" w:hAnsiTheme="minorBidi" w:cstheme="minorBidi"/>
                <w:i/>
              </w:rPr>
              <w:t xml:space="preserve">Ten </w:t>
            </w:r>
            <w:proofErr w:type="spellStart"/>
            <w:r w:rsidRPr="00275B5E">
              <w:rPr>
                <w:rFonts w:asciiTheme="minorBidi" w:hAnsiTheme="minorBidi" w:cstheme="minorBidi"/>
                <w:i/>
              </w:rPr>
              <w:t>Da’at</w:t>
            </w:r>
            <w:proofErr w:type="spellEnd"/>
            <w:r w:rsidRPr="00275B5E">
              <w:rPr>
                <w:rFonts w:asciiTheme="minorBidi" w:hAnsiTheme="minorBidi" w:cstheme="minorBidi"/>
              </w:rPr>
              <w:t>, 2</w:t>
            </w:r>
            <w:r>
              <w:rPr>
                <w:rFonts w:asciiTheme="minorBidi" w:hAnsiTheme="minorBidi" w:cstheme="minorBidi"/>
              </w:rPr>
              <w:t>(</w:t>
            </w:r>
            <w:r w:rsidRPr="00275B5E">
              <w:rPr>
                <w:rFonts w:asciiTheme="minorBidi" w:hAnsiTheme="minorBidi" w:cstheme="minorBidi"/>
              </w:rPr>
              <w:t>2</w:t>
            </w:r>
            <w:r>
              <w:rPr>
                <w:rFonts w:asciiTheme="minorBidi" w:hAnsiTheme="minorBidi" w:cstheme="minorBidi"/>
              </w:rPr>
              <w:t>)</w:t>
            </w:r>
            <w:r w:rsidRPr="00275B5E">
              <w:rPr>
                <w:rFonts w:asciiTheme="minorBidi" w:hAnsiTheme="minorBidi" w:cstheme="minorBidi"/>
              </w:rPr>
              <w:t>, 16-18</w:t>
            </w:r>
          </w:p>
          <w:p w14:paraId="1460AE47" w14:textId="77777777" w:rsidR="00EC3035" w:rsidRPr="00275B5E" w:rsidRDefault="00EC3035" w:rsidP="0046415C">
            <w:pPr>
              <w:rPr>
                <w:rFonts w:asciiTheme="minorBidi" w:hAnsiTheme="minorBidi" w:cstheme="minorBidi"/>
              </w:rPr>
            </w:pPr>
          </w:p>
          <w:p w14:paraId="5C0A8DCB" w14:textId="77777777" w:rsidR="00EC3035" w:rsidRPr="00275B5E" w:rsidRDefault="00EC3035" w:rsidP="0046415C">
            <w:pPr>
              <w:rPr>
                <w:rFonts w:asciiTheme="minorBidi" w:hAnsiTheme="minorBidi" w:cstheme="minorBidi"/>
                <w:iCs/>
              </w:rPr>
            </w:pPr>
            <w:r w:rsidRPr="00275B5E">
              <w:rPr>
                <w:rFonts w:asciiTheme="minorBidi" w:hAnsiTheme="minorBidi" w:cstheme="minorBidi"/>
              </w:rPr>
              <w:t xml:space="preserve">Kohn, E. (2004). </w:t>
            </w:r>
            <w:r>
              <w:rPr>
                <w:rFonts w:asciiTheme="minorBidi" w:hAnsiTheme="minorBidi" w:cstheme="minorBidi"/>
              </w:rPr>
              <w:t>‘</w:t>
            </w:r>
            <w:r w:rsidRPr="00275B5E">
              <w:rPr>
                <w:rFonts w:asciiTheme="minorBidi" w:hAnsiTheme="minorBidi" w:cstheme="minorBidi"/>
              </w:rPr>
              <w:t>Curriculum Development in Jewish Day Schools – How can we make it work</w:t>
            </w:r>
            <w:r>
              <w:rPr>
                <w:rFonts w:asciiTheme="minorBidi" w:hAnsiTheme="minorBidi" w:cstheme="minorBidi"/>
              </w:rPr>
              <w:t>’</w:t>
            </w:r>
            <w:r w:rsidRPr="00275B5E">
              <w:rPr>
                <w:rFonts w:asciiTheme="minorBidi" w:hAnsiTheme="minorBidi" w:cstheme="minorBidi"/>
              </w:rPr>
              <w:t>?</w:t>
            </w:r>
            <w:r w:rsidRPr="00275B5E">
              <w:rPr>
                <w:rFonts w:asciiTheme="minorBidi" w:hAnsiTheme="minorBidi" w:cstheme="minorBidi"/>
                <w:i/>
              </w:rPr>
              <w:t xml:space="preserve"> Jewish</w:t>
            </w:r>
            <w:r w:rsidRPr="00275B5E">
              <w:rPr>
                <w:rFonts w:asciiTheme="minorBidi" w:hAnsiTheme="minorBidi" w:cstheme="minorBidi"/>
              </w:rPr>
              <w:t xml:space="preserve"> </w:t>
            </w:r>
            <w:r w:rsidRPr="00275B5E">
              <w:rPr>
                <w:rFonts w:asciiTheme="minorBidi" w:hAnsiTheme="minorBidi" w:cstheme="minorBidi"/>
                <w:i/>
              </w:rPr>
              <w:t>Educational</w:t>
            </w:r>
            <w:r w:rsidRPr="00275B5E">
              <w:rPr>
                <w:rFonts w:asciiTheme="minorBidi" w:hAnsiTheme="minorBidi" w:cstheme="minorBidi"/>
              </w:rPr>
              <w:t xml:space="preserve"> </w:t>
            </w:r>
            <w:r w:rsidRPr="00275B5E">
              <w:rPr>
                <w:rFonts w:asciiTheme="minorBidi" w:hAnsiTheme="minorBidi" w:cstheme="minorBidi"/>
                <w:i/>
              </w:rPr>
              <w:t>Leadership,</w:t>
            </w:r>
            <w:r w:rsidRPr="00275B5E">
              <w:rPr>
                <w:rFonts w:asciiTheme="minorBidi" w:hAnsiTheme="minorBidi" w:cstheme="minorBidi"/>
              </w:rPr>
              <w:t>2</w:t>
            </w:r>
            <w:r w:rsidRPr="00275B5E">
              <w:rPr>
                <w:rFonts w:asciiTheme="minorBidi" w:hAnsiTheme="minorBidi" w:cstheme="minorBidi"/>
                <w:iCs/>
              </w:rPr>
              <w:t xml:space="preserve"> Winter 2004.</w:t>
            </w:r>
          </w:p>
          <w:p w14:paraId="1BEE80D6" w14:textId="77777777" w:rsidR="00EC3035" w:rsidRPr="00275B5E" w:rsidRDefault="00EC3035" w:rsidP="0046415C">
            <w:pPr>
              <w:rPr>
                <w:rFonts w:asciiTheme="minorBidi" w:hAnsiTheme="minorBidi" w:cstheme="minorBidi"/>
                <w:b/>
              </w:rPr>
            </w:pPr>
          </w:p>
          <w:p w14:paraId="27D14E49" w14:textId="77777777" w:rsidR="00EC3035" w:rsidRDefault="00EC3035" w:rsidP="0046415C">
            <w:pPr>
              <w:rPr>
                <w:rFonts w:asciiTheme="minorBidi" w:hAnsiTheme="minorBidi" w:cstheme="minorBidi"/>
              </w:rPr>
            </w:pPr>
            <w:r w:rsidRPr="00275B5E">
              <w:rPr>
                <w:rFonts w:asciiTheme="minorBidi" w:hAnsiTheme="minorBidi" w:cstheme="minorBidi"/>
              </w:rPr>
              <w:t xml:space="preserve">Kohn, E. (2011) </w:t>
            </w:r>
            <w:r>
              <w:rPr>
                <w:rFonts w:asciiTheme="minorBidi" w:hAnsiTheme="minorBidi" w:cstheme="minorBidi"/>
              </w:rPr>
              <w:t>‘</w:t>
            </w:r>
            <w:r w:rsidRPr="00275B5E">
              <w:rPr>
                <w:rFonts w:asciiTheme="minorBidi" w:hAnsiTheme="minorBidi" w:cstheme="minorBidi"/>
              </w:rPr>
              <w:t xml:space="preserve">Designing a </w:t>
            </w:r>
            <w:r>
              <w:rPr>
                <w:rFonts w:asciiTheme="minorBidi" w:hAnsiTheme="minorBidi" w:cstheme="minorBidi"/>
              </w:rPr>
              <w:t>C</w:t>
            </w:r>
            <w:r w:rsidRPr="00275B5E">
              <w:rPr>
                <w:rFonts w:asciiTheme="minorBidi" w:hAnsiTheme="minorBidi" w:cstheme="minorBidi"/>
              </w:rPr>
              <w:t xml:space="preserve">urriculum </w:t>
            </w:r>
            <w:r>
              <w:rPr>
                <w:rFonts w:asciiTheme="minorBidi" w:hAnsiTheme="minorBidi" w:cstheme="minorBidi"/>
              </w:rPr>
              <w:t>M</w:t>
            </w:r>
            <w:r w:rsidRPr="00275B5E">
              <w:rPr>
                <w:rFonts w:asciiTheme="minorBidi" w:hAnsiTheme="minorBidi" w:cstheme="minorBidi"/>
              </w:rPr>
              <w:t xml:space="preserve">odel for the </w:t>
            </w:r>
            <w:r>
              <w:rPr>
                <w:rFonts w:asciiTheme="minorBidi" w:hAnsiTheme="minorBidi" w:cstheme="minorBidi"/>
              </w:rPr>
              <w:t>T</w:t>
            </w:r>
            <w:r w:rsidRPr="00275B5E">
              <w:rPr>
                <w:rFonts w:asciiTheme="minorBidi" w:hAnsiTheme="minorBidi" w:cstheme="minorBidi"/>
              </w:rPr>
              <w:t xml:space="preserve">eaching of Bible in UK Jewish </w:t>
            </w:r>
            <w:r>
              <w:rPr>
                <w:rFonts w:asciiTheme="minorBidi" w:hAnsiTheme="minorBidi" w:cstheme="minorBidi"/>
              </w:rPr>
              <w:t>S</w:t>
            </w:r>
            <w:r w:rsidRPr="00275B5E">
              <w:rPr>
                <w:rFonts w:asciiTheme="minorBidi" w:hAnsiTheme="minorBidi" w:cstheme="minorBidi"/>
              </w:rPr>
              <w:t xml:space="preserve">econdary </w:t>
            </w:r>
            <w:r>
              <w:rPr>
                <w:rFonts w:asciiTheme="minorBidi" w:hAnsiTheme="minorBidi" w:cstheme="minorBidi"/>
              </w:rPr>
              <w:t>S</w:t>
            </w:r>
            <w:r w:rsidRPr="00275B5E">
              <w:rPr>
                <w:rFonts w:asciiTheme="minorBidi" w:hAnsiTheme="minorBidi" w:cstheme="minorBidi"/>
              </w:rPr>
              <w:t xml:space="preserve">chools: a case study in </w:t>
            </w:r>
            <w:r w:rsidRPr="00275B5E">
              <w:rPr>
                <w:rFonts w:asciiTheme="minorBidi" w:hAnsiTheme="minorBidi" w:cstheme="minorBidi"/>
                <w:i/>
              </w:rPr>
              <w:t xml:space="preserve">British Journal of Religious Education </w:t>
            </w:r>
            <w:r w:rsidRPr="00275B5E">
              <w:rPr>
                <w:rFonts w:asciiTheme="minorBidi" w:hAnsiTheme="minorBidi" w:cstheme="minorBidi"/>
              </w:rPr>
              <w:t>I-18</w:t>
            </w:r>
          </w:p>
          <w:p w14:paraId="23B5175F" w14:textId="77777777" w:rsidR="00EC3035" w:rsidRDefault="00EC3035" w:rsidP="0046415C">
            <w:pPr>
              <w:rPr>
                <w:rFonts w:asciiTheme="minorBidi" w:hAnsiTheme="minorBidi" w:cstheme="minorBidi"/>
              </w:rPr>
            </w:pPr>
          </w:p>
          <w:p w14:paraId="754E4A9C" w14:textId="77777777" w:rsidR="00EC3035" w:rsidRPr="00101569" w:rsidRDefault="00EC3035" w:rsidP="0046415C">
            <w:pPr>
              <w:rPr>
                <w:rFonts w:asciiTheme="minorBidi" w:hAnsiTheme="minorBidi" w:cstheme="minorBidi"/>
              </w:rPr>
            </w:pPr>
            <w:r>
              <w:rPr>
                <w:rFonts w:asciiTheme="minorBidi" w:hAnsiTheme="minorBidi" w:cstheme="minorBidi"/>
              </w:rPr>
              <w:lastRenderedPageBreak/>
              <w:t xml:space="preserve">Kohn, E. (2019) Designing a Curriculum Framework for School Prayer: a case study from UK Jewish Primary Schools’, </w:t>
            </w:r>
            <w:r>
              <w:rPr>
                <w:rFonts w:asciiTheme="minorBidi" w:hAnsiTheme="minorBidi" w:cstheme="minorBidi"/>
                <w:i/>
                <w:iCs/>
              </w:rPr>
              <w:t>Religious Education</w:t>
            </w:r>
            <w:r>
              <w:rPr>
                <w:rFonts w:asciiTheme="minorBidi" w:hAnsiTheme="minorBidi" w:cstheme="minorBidi"/>
              </w:rPr>
              <w:t xml:space="preserve">, 2019, pp. 1-13    </w:t>
            </w:r>
            <w:r w:rsidRPr="00101569">
              <w:rPr>
                <w:rFonts w:asciiTheme="minorBidi" w:hAnsiTheme="minorBidi" w:cstheme="minorBidi"/>
              </w:rPr>
              <w:t>1</w:t>
            </w:r>
            <w:r>
              <w:rPr>
                <w:rFonts w:asciiTheme="minorBidi" w:hAnsiTheme="minorBidi" w:cstheme="minorBidi"/>
              </w:rPr>
              <w:t xml:space="preserve"> </w:t>
            </w:r>
            <w:r w:rsidRPr="00101569">
              <w:rPr>
                <w:rFonts w:asciiTheme="minorBidi" w:hAnsiTheme="minorBidi" w:cstheme="minorBidi"/>
              </w:rPr>
              <w:t>0.1080/00344087.2018.1560586.</w:t>
            </w:r>
          </w:p>
          <w:p w14:paraId="57913E3A" w14:textId="77777777" w:rsidR="00EC3035" w:rsidRPr="00275B5E" w:rsidRDefault="00EC3035" w:rsidP="0046415C">
            <w:pPr>
              <w:rPr>
                <w:rFonts w:asciiTheme="minorBidi" w:hAnsiTheme="minorBidi" w:cstheme="minorBidi"/>
              </w:rPr>
            </w:pPr>
          </w:p>
          <w:p w14:paraId="7A0D2523" w14:textId="77777777" w:rsidR="00EC3035" w:rsidRPr="00275B5E" w:rsidRDefault="00EC3035" w:rsidP="0046415C">
            <w:pPr>
              <w:rPr>
                <w:rFonts w:asciiTheme="minorBidi" w:hAnsiTheme="minorBidi" w:cstheme="minorBidi"/>
              </w:rPr>
            </w:pPr>
            <w:r w:rsidRPr="00275B5E">
              <w:rPr>
                <w:rFonts w:asciiTheme="minorBidi" w:hAnsiTheme="minorBidi" w:cstheme="minorBidi"/>
              </w:rPr>
              <w:t xml:space="preserve">Malkus, M. (2011). </w:t>
            </w:r>
            <w:proofErr w:type="gramStart"/>
            <w:r>
              <w:rPr>
                <w:rFonts w:asciiTheme="minorBidi" w:hAnsiTheme="minorBidi" w:cstheme="minorBidi"/>
              </w:rPr>
              <w:t>,</w:t>
            </w:r>
            <w:r w:rsidRPr="00275B5E">
              <w:rPr>
                <w:rFonts w:asciiTheme="minorBidi" w:hAnsiTheme="minorBidi" w:cstheme="minorBidi"/>
              </w:rPr>
              <w:t>Curriculum</w:t>
            </w:r>
            <w:proofErr w:type="gramEnd"/>
            <w:r w:rsidRPr="00275B5E">
              <w:rPr>
                <w:rFonts w:asciiTheme="minorBidi" w:hAnsiTheme="minorBidi" w:cstheme="minorBidi"/>
              </w:rPr>
              <w:t xml:space="preserve"> integration in Jewish day schools: The search for coherence. In Miller, </w:t>
            </w:r>
            <w:r>
              <w:rPr>
                <w:rFonts w:asciiTheme="minorBidi" w:hAnsiTheme="minorBidi" w:cstheme="minorBidi"/>
              </w:rPr>
              <w:t>H</w:t>
            </w:r>
            <w:r w:rsidRPr="00275B5E">
              <w:rPr>
                <w:rFonts w:asciiTheme="minorBidi" w:hAnsiTheme="minorBidi" w:cstheme="minorBidi"/>
              </w:rPr>
              <w:t>.</w:t>
            </w:r>
            <w:r>
              <w:rPr>
                <w:rFonts w:asciiTheme="minorBidi" w:hAnsiTheme="minorBidi" w:cstheme="minorBidi"/>
              </w:rPr>
              <w:t>,</w:t>
            </w:r>
            <w:r w:rsidRPr="00275B5E">
              <w:rPr>
                <w:rFonts w:asciiTheme="minorBidi" w:hAnsiTheme="minorBidi" w:cstheme="minorBidi"/>
              </w:rPr>
              <w:t xml:space="preserve"> Grant, </w:t>
            </w:r>
            <w:r>
              <w:rPr>
                <w:rFonts w:asciiTheme="minorBidi" w:hAnsiTheme="minorBidi" w:cstheme="minorBidi"/>
              </w:rPr>
              <w:t xml:space="preserve">L., </w:t>
            </w:r>
            <w:proofErr w:type="gramStart"/>
            <w:r>
              <w:rPr>
                <w:rFonts w:asciiTheme="minorBidi" w:hAnsiTheme="minorBidi" w:cstheme="minorBidi"/>
              </w:rPr>
              <w:t xml:space="preserve">and </w:t>
            </w:r>
            <w:r w:rsidRPr="00275B5E">
              <w:rPr>
                <w:rFonts w:asciiTheme="minorBidi" w:hAnsiTheme="minorBidi" w:cstheme="minorBidi"/>
              </w:rPr>
              <w:t xml:space="preserve"> </w:t>
            </w:r>
            <w:proofErr w:type="spellStart"/>
            <w:r w:rsidRPr="00275B5E">
              <w:rPr>
                <w:rFonts w:asciiTheme="minorBidi" w:hAnsiTheme="minorBidi" w:cstheme="minorBidi"/>
              </w:rPr>
              <w:t>Pomson</w:t>
            </w:r>
            <w:proofErr w:type="spellEnd"/>
            <w:proofErr w:type="gramEnd"/>
            <w:r>
              <w:rPr>
                <w:rFonts w:asciiTheme="minorBidi" w:hAnsiTheme="minorBidi" w:cstheme="minorBidi"/>
              </w:rPr>
              <w:t>, A.</w:t>
            </w:r>
            <w:r w:rsidRPr="00275B5E">
              <w:rPr>
                <w:rFonts w:asciiTheme="minorBidi" w:hAnsiTheme="minorBidi" w:cstheme="minorBidi"/>
              </w:rPr>
              <w:t xml:space="preserve"> (Eds.), </w:t>
            </w:r>
            <w:r w:rsidRPr="00275B5E">
              <w:rPr>
                <w:rFonts w:asciiTheme="minorBidi" w:hAnsiTheme="minorBidi" w:cstheme="minorBidi"/>
                <w:i/>
              </w:rPr>
              <w:t xml:space="preserve">International Handbook of Jewish </w:t>
            </w:r>
            <w:proofErr w:type="gramStart"/>
            <w:r w:rsidRPr="00275B5E">
              <w:rPr>
                <w:rFonts w:asciiTheme="minorBidi" w:hAnsiTheme="minorBidi" w:cstheme="minorBidi"/>
                <w:i/>
              </w:rPr>
              <w:t>Education</w:t>
            </w:r>
            <w:r w:rsidRPr="00275B5E">
              <w:rPr>
                <w:rFonts w:asciiTheme="minorBidi" w:hAnsiTheme="minorBidi" w:cstheme="minorBidi"/>
              </w:rPr>
              <w:t>(</w:t>
            </w:r>
            <w:proofErr w:type="gramEnd"/>
            <w:r w:rsidRPr="00275B5E">
              <w:rPr>
                <w:rFonts w:asciiTheme="minorBidi" w:hAnsiTheme="minorBidi" w:cstheme="minorBidi"/>
              </w:rPr>
              <w:t>pp. 83-98). Netherlands: Springer.</w:t>
            </w:r>
          </w:p>
          <w:p w14:paraId="6556A965" w14:textId="77777777" w:rsidR="00EC3035" w:rsidRDefault="00EC3035" w:rsidP="0046415C">
            <w:pPr>
              <w:rPr>
                <w:rFonts w:asciiTheme="minorBidi" w:hAnsiTheme="minorBidi" w:cstheme="minorBidi"/>
              </w:rPr>
            </w:pPr>
          </w:p>
          <w:p w14:paraId="48AD874B" w14:textId="77777777" w:rsidR="00EC3035" w:rsidRPr="009804B4" w:rsidRDefault="00EC3035" w:rsidP="0046415C">
            <w:pPr>
              <w:rPr>
                <w:color w:val="000000"/>
                <w:shd w:val="clear" w:color="auto" w:fill="FFFFFF"/>
              </w:rPr>
            </w:pPr>
            <w:r w:rsidRPr="009804B4">
              <w:rPr>
                <w:color w:val="000000"/>
                <w:shd w:val="clear" w:color="auto" w:fill="FFFFFF"/>
              </w:rPr>
              <w:t xml:space="preserve">Myatt, M. (2018). </w:t>
            </w:r>
            <w:r w:rsidRPr="009804B4">
              <w:rPr>
                <w:i/>
                <w:iCs/>
                <w:color w:val="000000"/>
              </w:rPr>
              <w:t>The Curriculum Gallimaufry to coherence</w:t>
            </w:r>
            <w:r w:rsidRPr="009804B4">
              <w:rPr>
                <w:color w:val="000000"/>
                <w:shd w:val="clear" w:color="auto" w:fill="FFFFFF"/>
              </w:rPr>
              <w:t>. Woodbridge: John Catt</w:t>
            </w:r>
          </w:p>
          <w:p w14:paraId="442C2EE6" w14:textId="77777777" w:rsidR="00EC3035" w:rsidRPr="00275B5E" w:rsidRDefault="00EC3035" w:rsidP="0046415C">
            <w:pPr>
              <w:rPr>
                <w:rFonts w:asciiTheme="minorBidi" w:hAnsiTheme="minorBidi" w:cstheme="minorBidi"/>
              </w:rPr>
            </w:pPr>
          </w:p>
          <w:p w14:paraId="6E10018C" w14:textId="77777777" w:rsidR="00EC3035" w:rsidRPr="00275B5E" w:rsidRDefault="00EC3035" w:rsidP="0046415C">
            <w:pPr>
              <w:rPr>
                <w:rFonts w:asciiTheme="minorBidi" w:hAnsiTheme="minorBidi" w:cstheme="minorBidi"/>
              </w:rPr>
            </w:pPr>
            <w:proofErr w:type="spellStart"/>
            <w:r w:rsidRPr="00275B5E">
              <w:rPr>
                <w:rFonts w:asciiTheme="minorBidi" w:hAnsiTheme="minorBidi" w:cstheme="minorBidi"/>
              </w:rPr>
              <w:t>Pomson</w:t>
            </w:r>
            <w:proofErr w:type="spellEnd"/>
            <w:r w:rsidRPr="00275B5E">
              <w:rPr>
                <w:rFonts w:asciiTheme="minorBidi" w:hAnsiTheme="minorBidi" w:cstheme="minorBidi"/>
              </w:rPr>
              <w:t>, A. (2001). ‘Knowledge that doesn't just sit there: Considering a re</w:t>
            </w:r>
            <w:r>
              <w:rPr>
                <w:rFonts w:asciiTheme="minorBidi" w:hAnsiTheme="minorBidi" w:cstheme="minorBidi"/>
              </w:rPr>
              <w:t>-</w:t>
            </w:r>
            <w:r w:rsidRPr="00275B5E">
              <w:rPr>
                <w:rFonts w:asciiTheme="minorBidi" w:hAnsiTheme="minorBidi" w:cstheme="minorBidi"/>
              </w:rPr>
              <w:t xml:space="preserve">conception of the curriculum, integration of Jewish and general studies.’ </w:t>
            </w:r>
            <w:r w:rsidRPr="00275B5E">
              <w:rPr>
                <w:rFonts w:asciiTheme="minorBidi" w:hAnsiTheme="minorBidi" w:cstheme="minorBidi"/>
                <w:i/>
              </w:rPr>
              <w:t>Religious Education</w:t>
            </w:r>
            <w:r>
              <w:rPr>
                <w:rFonts w:asciiTheme="minorBidi" w:hAnsiTheme="minorBidi" w:cstheme="minorBidi"/>
              </w:rPr>
              <w:t xml:space="preserve"> </w:t>
            </w:r>
            <w:r w:rsidRPr="00275B5E">
              <w:rPr>
                <w:rFonts w:asciiTheme="minorBidi" w:hAnsiTheme="minorBidi" w:cstheme="minorBidi"/>
              </w:rPr>
              <w:t>96</w:t>
            </w:r>
            <w:r>
              <w:rPr>
                <w:rFonts w:asciiTheme="minorBidi" w:hAnsiTheme="minorBidi" w:cstheme="minorBidi"/>
              </w:rPr>
              <w:t>,</w:t>
            </w:r>
            <w:r w:rsidRPr="00275B5E">
              <w:rPr>
                <w:rFonts w:asciiTheme="minorBidi" w:hAnsiTheme="minorBidi" w:cstheme="minorBidi"/>
              </w:rPr>
              <w:t xml:space="preserve"> </w:t>
            </w:r>
            <w:r>
              <w:rPr>
                <w:rFonts w:asciiTheme="minorBidi" w:hAnsiTheme="minorBidi" w:cstheme="minorBidi"/>
              </w:rPr>
              <w:t>pp.</w:t>
            </w:r>
            <w:r w:rsidRPr="00275B5E">
              <w:rPr>
                <w:rFonts w:asciiTheme="minorBidi" w:hAnsiTheme="minorBidi" w:cstheme="minorBidi"/>
              </w:rPr>
              <w:t>530-32.</w:t>
            </w:r>
          </w:p>
          <w:p w14:paraId="77184973" w14:textId="77777777" w:rsidR="00EC3035" w:rsidRPr="00275B5E" w:rsidRDefault="00EC3035" w:rsidP="0046415C">
            <w:pPr>
              <w:rPr>
                <w:rFonts w:asciiTheme="minorBidi" w:hAnsiTheme="minorBidi" w:cstheme="minorBidi"/>
              </w:rPr>
            </w:pPr>
          </w:p>
          <w:p w14:paraId="79C6A8B3" w14:textId="77777777" w:rsidR="00EC3035" w:rsidRPr="00275B5E" w:rsidRDefault="00EC3035" w:rsidP="0046415C">
            <w:pPr>
              <w:rPr>
                <w:rFonts w:asciiTheme="minorBidi" w:hAnsiTheme="minorBidi" w:cstheme="minorBidi"/>
                <w:b/>
              </w:rPr>
            </w:pPr>
            <w:r w:rsidRPr="00275B5E">
              <w:rPr>
                <w:rFonts w:asciiTheme="minorBidi" w:hAnsiTheme="minorBidi" w:cstheme="minorBidi"/>
                <w:b/>
              </w:rPr>
              <w:t xml:space="preserve"> </w:t>
            </w:r>
            <w:r>
              <w:rPr>
                <w:rFonts w:asciiTheme="minorBidi" w:hAnsiTheme="minorBidi" w:cstheme="minorBidi"/>
                <w:b/>
              </w:rPr>
              <w:t>R</w:t>
            </w:r>
            <w:r w:rsidRPr="00275B5E">
              <w:rPr>
                <w:rFonts w:asciiTheme="minorBidi" w:hAnsiTheme="minorBidi" w:cstheme="minorBidi"/>
                <w:b/>
              </w:rPr>
              <w:t>esource collections</w:t>
            </w:r>
          </w:p>
          <w:p w14:paraId="5542D8D5" w14:textId="77777777" w:rsidR="00EC3035" w:rsidRPr="00275B5E" w:rsidRDefault="00EC3035" w:rsidP="0046415C">
            <w:pPr>
              <w:rPr>
                <w:rFonts w:asciiTheme="minorBidi" w:hAnsiTheme="minorBidi" w:cstheme="minorBidi"/>
              </w:rPr>
            </w:pPr>
          </w:p>
          <w:p w14:paraId="00853C53" w14:textId="77777777" w:rsidR="00EC3035" w:rsidRDefault="00EC3035" w:rsidP="0046415C">
            <w:pPr>
              <w:rPr>
                <w:rStyle w:val="Hyperlink"/>
                <w:rFonts w:asciiTheme="minorBidi" w:hAnsiTheme="minorBidi" w:cstheme="minorBidi"/>
              </w:rPr>
            </w:pPr>
            <w:proofErr w:type="spellStart"/>
            <w:proofErr w:type="gramStart"/>
            <w:r w:rsidRPr="00275B5E">
              <w:rPr>
                <w:rFonts w:asciiTheme="minorBidi" w:hAnsiTheme="minorBidi" w:cstheme="minorBidi"/>
              </w:rPr>
              <w:t>Mctighe,J</w:t>
            </w:r>
            <w:proofErr w:type="spellEnd"/>
            <w:r w:rsidRPr="00275B5E">
              <w:rPr>
                <w:rFonts w:asciiTheme="minorBidi" w:hAnsiTheme="minorBidi" w:cstheme="minorBidi"/>
              </w:rPr>
              <w:t>.</w:t>
            </w:r>
            <w:proofErr w:type="gramEnd"/>
            <w:r w:rsidRPr="00275B5E">
              <w:rPr>
                <w:rFonts w:asciiTheme="minorBidi" w:hAnsiTheme="minorBidi" w:cstheme="minorBidi"/>
              </w:rPr>
              <w:t xml:space="preserve"> and Wiggins, G. (2011) Understanding by Design approach to curriculum development. Available at: </w:t>
            </w:r>
            <w:hyperlink r:id="rId167" w:history="1">
              <w:r w:rsidRPr="00275B5E">
                <w:rPr>
                  <w:rStyle w:val="Hyperlink"/>
                  <w:rFonts w:asciiTheme="minorBidi" w:hAnsiTheme="minorBidi" w:cstheme="minorBidi"/>
                </w:rPr>
                <w:t>http://www.ascd.org/ASCD/pdf/siteASCD/publications/UbD_WhitePaper0312.pdf</w:t>
              </w:r>
            </w:hyperlink>
          </w:p>
          <w:p w14:paraId="1267E092" w14:textId="09D9A8C3" w:rsidR="00EC3035" w:rsidRPr="00275B5E" w:rsidRDefault="00EC3035" w:rsidP="0046415C">
            <w:pPr>
              <w:rPr>
                <w:rStyle w:val="Hyperlink"/>
                <w:rFonts w:asciiTheme="minorBidi" w:hAnsiTheme="minorBidi" w:cstheme="minorBidi"/>
              </w:rPr>
            </w:pPr>
            <w:r>
              <w:rPr>
                <w:rFonts w:asciiTheme="minorBidi" w:hAnsiTheme="minorBidi" w:cstheme="minorBidi"/>
              </w:rPr>
              <w:t xml:space="preserve">(Accessed: </w:t>
            </w:r>
            <w:r w:rsidR="00DE4357" w:rsidRPr="00886F2F">
              <w:rPr>
                <w:rFonts w:asciiTheme="minorBidi" w:hAnsiTheme="minorBidi" w:cstheme="minorBidi"/>
              </w:rPr>
              <w:t xml:space="preserve">14 </w:t>
            </w:r>
            <w:r w:rsidR="00DE4357">
              <w:rPr>
                <w:rFonts w:asciiTheme="minorBidi" w:hAnsiTheme="minorBidi" w:cstheme="minorBidi"/>
              </w:rPr>
              <w:t>August 202</w:t>
            </w:r>
            <w:r w:rsidR="00BD1E44">
              <w:rPr>
                <w:rFonts w:asciiTheme="minorBidi" w:hAnsiTheme="minorBidi" w:cstheme="minorBidi"/>
              </w:rPr>
              <w:t>5</w:t>
            </w:r>
            <w:r>
              <w:rPr>
                <w:rFonts w:asciiTheme="minorBidi" w:hAnsiTheme="minorBidi" w:cstheme="minorBidi"/>
              </w:rPr>
              <w:t>)</w:t>
            </w:r>
          </w:p>
          <w:p w14:paraId="361EFF28" w14:textId="77777777" w:rsidR="00EC3035" w:rsidRPr="00275B5E" w:rsidRDefault="00EC3035" w:rsidP="0046415C">
            <w:pPr>
              <w:rPr>
                <w:rFonts w:asciiTheme="minorBidi" w:hAnsiTheme="minorBidi" w:cstheme="minorBidi"/>
              </w:rPr>
            </w:pPr>
          </w:p>
          <w:p w14:paraId="5E2F76C3" w14:textId="77777777" w:rsidR="00EC3035" w:rsidRPr="00275B5E" w:rsidRDefault="00EC3035" w:rsidP="0046415C">
            <w:pPr>
              <w:rPr>
                <w:rStyle w:val="Hyperlink"/>
                <w:rFonts w:asciiTheme="minorBidi" w:hAnsiTheme="minorBidi" w:cstheme="minorBidi"/>
              </w:rPr>
            </w:pPr>
            <w:r w:rsidRPr="00275B5E">
              <w:rPr>
                <w:rFonts w:asciiTheme="minorBidi" w:hAnsiTheme="minorBidi" w:cstheme="minorBidi"/>
              </w:rPr>
              <w:t xml:space="preserve">Gov.uk. (2010) Religious Education in English Schools: Non-statutory guidance 2010. Available from: </w:t>
            </w:r>
            <w:hyperlink r:id="rId168" w:history="1">
              <w:r w:rsidRPr="00275B5E">
                <w:rPr>
                  <w:rStyle w:val="Hyperlink"/>
                  <w:rFonts w:asciiTheme="minorBidi" w:hAnsiTheme="minorBidi" w:cstheme="minorBidi"/>
                </w:rPr>
                <w:t>https://www.gov.uk/government/uploads/system/uploads/attachment_data/file/190260/DCSF-00114-2010.pdf</w:t>
              </w:r>
            </w:hyperlink>
          </w:p>
          <w:p w14:paraId="5DEBF519" w14:textId="78202F65" w:rsidR="00EC3035" w:rsidRPr="00275B5E" w:rsidRDefault="00EC3035" w:rsidP="0046415C">
            <w:pPr>
              <w:rPr>
                <w:rFonts w:asciiTheme="minorBidi" w:hAnsiTheme="minorBidi" w:cstheme="minorBidi"/>
              </w:rPr>
            </w:pPr>
            <w:r>
              <w:rPr>
                <w:rFonts w:asciiTheme="minorBidi" w:hAnsiTheme="minorBidi" w:cstheme="minorBidi"/>
              </w:rPr>
              <w:t>(Accessed:</w:t>
            </w:r>
            <w:r w:rsidR="00DE4357" w:rsidRPr="00886F2F">
              <w:rPr>
                <w:rFonts w:asciiTheme="minorBidi" w:hAnsiTheme="minorBidi" w:cstheme="minorBidi"/>
              </w:rPr>
              <w:t xml:space="preserve">14 </w:t>
            </w:r>
            <w:r w:rsidR="00DE4357">
              <w:rPr>
                <w:rFonts w:asciiTheme="minorBidi" w:hAnsiTheme="minorBidi" w:cstheme="minorBidi"/>
              </w:rPr>
              <w:t>August 202</w:t>
            </w:r>
            <w:r w:rsidR="00BD1E44">
              <w:rPr>
                <w:rFonts w:asciiTheme="minorBidi" w:hAnsiTheme="minorBidi" w:cstheme="minorBidi"/>
              </w:rPr>
              <w:t>5</w:t>
            </w:r>
            <w:r>
              <w:rPr>
                <w:rFonts w:asciiTheme="minorBidi" w:hAnsiTheme="minorBidi" w:cstheme="minorBidi"/>
              </w:rPr>
              <w:t>)</w:t>
            </w:r>
          </w:p>
          <w:p w14:paraId="4026AD41" w14:textId="77777777" w:rsidR="00EC3035" w:rsidRPr="00275B5E" w:rsidRDefault="00EC3035" w:rsidP="0046415C">
            <w:pPr>
              <w:rPr>
                <w:rFonts w:asciiTheme="minorBidi" w:hAnsiTheme="minorBidi" w:cstheme="minorBidi"/>
              </w:rPr>
            </w:pPr>
          </w:p>
        </w:tc>
      </w:tr>
      <w:tr w:rsidR="00EC3035" w:rsidRPr="00275B5E" w14:paraId="1B99326E" w14:textId="77777777" w:rsidTr="0046415C">
        <w:tc>
          <w:tcPr>
            <w:tcW w:w="534" w:type="dxa"/>
          </w:tcPr>
          <w:p w14:paraId="49D15AF6" w14:textId="77777777" w:rsidR="00EC3035" w:rsidRPr="00275B5E" w:rsidRDefault="00EC3035" w:rsidP="00EC3035">
            <w:pPr>
              <w:pStyle w:val="Index1"/>
              <w:numPr>
                <w:ilvl w:val="0"/>
                <w:numId w:val="55"/>
              </w:numPr>
            </w:pPr>
            <w:r w:rsidRPr="00275B5E">
              <w:lastRenderedPageBreak/>
              <w:t>16.</w:t>
            </w:r>
          </w:p>
        </w:tc>
        <w:tc>
          <w:tcPr>
            <w:tcW w:w="2693" w:type="dxa"/>
          </w:tcPr>
          <w:p w14:paraId="7F9B7185" w14:textId="77777777" w:rsidR="00EC3035" w:rsidRPr="00275B5E" w:rsidRDefault="00EC3035" w:rsidP="00EC3035">
            <w:pPr>
              <w:pStyle w:val="Index1"/>
              <w:numPr>
                <w:ilvl w:val="0"/>
                <w:numId w:val="55"/>
              </w:numPr>
            </w:pPr>
            <w:r w:rsidRPr="00275B5E">
              <w:t xml:space="preserve">Module run </w:t>
            </w:r>
          </w:p>
        </w:tc>
        <w:tc>
          <w:tcPr>
            <w:tcW w:w="5295" w:type="dxa"/>
          </w:tcPr>
          <w:p w14:paraId="095EF993" w14:textId="77777777" w:rsidR="00EC3035" w:rsidRPr="00275B5E" w:rsidRDefault="00EC3035" w:rsidP="00EC3035">
            <w:pPr>
              <w:pStyle w:val="Index1"/>
              <w:numPr>
                <w:ilvl w:val="0"/>
                <w:numId w:val="55"/>
              </w:numPr>
            </w:pPr>
            <w:r w:rsidRPr="00275B5E">
              <w:t>Term 3</w:t>
            </w:r>
          </w:p>
        </w:tc>
      </w:tr>
    </w:tbl>
    <w:p w14:paraId="5F305803" w14:textId="77777777" w:rsidR="00EC3035" w:rsidRPr="00275B5E" w:rsidRDefault="00EC3035" w:rsidP="00EC3035">
      <w:pPr>
        <w:rPr>
          <w:rFonts w:asciiTheme="minorBidi" w:hAnsiTheme="minorBidi" w:cstheme="minorBidi"/>
          <w:b/>
        </w:rPr>
      </w:pPr>
    </w:p>
    <w:p w14:paraId="5CAD51D1" w14:textId="77777777" w:rsidR="00EC3035" w:rsidRPr="00275B5E" w:rsidRDefault="00EC3035" w:rsidP="00EC3035">
      <w:pPr>
        <w:rPr>
          <w:rFonts w:asciiTheme="minorBidi" w:hAnsiTheme="minorBidi" w:cstheme="minorBidi"/>
        </w:rPr>
      </w:pPr>
    </w:p>
    <w:p w14:paraId="002899E5" w14:textId="77777777" w:rsidR="00EC3035" w:rsidRPr="00275B5E" w:rsidRDefault="00EC3035" w:rsidP="00EC3035">
      <w:pPr>
        <w:outlineLvl w:val="0"/>
        <w:rPr>
          <w:rFonts w:asciiTheme="minorBidi" w:hAnsiTheme="minorBidi" w:cstheme="minorBidi"/>
          <w:b/>
        </w:rPr>
      </w:pPr>
      <w:bookmarkStart w:id="322" w:name="_Toc66910507"/>
      <w:bookmarkStart w:id="323" w:name="_Toc113869530"/>
      <w:r w:rsidRPr="00275B5E">
        <w:rPr>
          <w:rFonts w:asciiTheme="minorBidi" w:hAnsiTheme="minorBidi" w:cstheme="minorBidi"/>
          <w:b/>
        </w:rPr>
        <w:t>JS 410</w:t>
      </w:r>
      <w:bookmarkEnd w:id="322"/>
      <w:bookmarkEnd w:id="323"/>
    </w:p>
    <w:p w14:paraId="30A486F0" w14:textId="77777777" w:rsidR="00EC3035" w:rsidRPr="00275B5E" w:rsidRDefault="00EC3035" w:rsidP="00EC3035">
      <w:pPr>
        <w:outlineLvl w:val="0"/>
        <w:rPr>
          <w:rFonts w:asciiTheme="minorBidi" w:hAnsiTheme="minorBidi" w:cstheme="minorBidi"/>
          <w:b/>
        </w:rPr>
      </w:pPr>
      <w:bookmarkStart w:id="324" w:name="_Toc66910508"/>
      <w:bookmarkStart w:id="325" w:name="_Toc113869531"/>
      <w:r w:rsidRPr="00275B5E">
        <w:rPr>
          <w:rFonts w:asciiTheme="minorBidi" w:hAnsiTheme="minorBidi" w:cstheme="minorBidi"/>
          <w:b/>
        </w:rPr>
        <w:t>Rabbinic Literature</w:t>
      </w:r>
      <w:bookmarkEnd w:id="324"/>
      <w:bookmarkEnd w:id="325"/>
    </w:p>
    <w:p w14:paraId="32D96721" w14:textId="77777777" w:rsidR="00EC3035" w:rsidRPr="00275B5E" w:rsidRDefault="00EC3035" w:rsidP="00EC3035">
      <w:pPr>
        <w:suppressAutoHyphens w:val="0"/>
        <w:ind w:left="720"/>
        <w:rPr>
          <w:rFonts w:asciiTheme="minorBidi" w:hAnsiTheme="minorBidi" w:cstheme="minorBidi"/>
        </w:rPr>
      </w:pP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2693"/>
        <w:gridCol w:w="5295"/>
      </w:tblGrid>
      <w:tr w:rsidR="00EC3035" w:rsidRPr="00275B5E" w14:paraId="69309CA2" w14:textId="77777777" w:rsidTr="0046415C">
        <w:tc>
          <w:tcPr>
            <w:tcW w:w="534" w:type="dxa"/>
          </w:tcPr>
          <w:p w14:paraId="595618DB" w14:textId="77777777" w:rsidR="00EC3035" w:rsidRPr="00275B5E" w:rsidRDefault="00EC3035" w:rsidP="00EC3035">
            <w:pPr>
              <w:pStyle w:val="Index1"/>
              <w:numPr>
                <w:ilvl w:val="0"/>
                <w:numId w:val="55"/>
              </w:numPr>
            </w:pPr>
            <w:r w:rsidRPr="00275B5E">
              <w:t>1.</w:t>
            </w:r>
          </w:p>
        </w:tc>
        <w:tc>
          <w:tcPr>
            <w:tcW w:w="2693" w:type="dxa"/>
          </w:tcPr>
          <w:p w14:paraId="5704686B" w14:textId="77777777" w:rsidR="00EC3035" w:rsidRPr="00275B5E" w:rsidRDefault="00EC3035" w:rsidP="0046415C">
            <w:pPr>
              <w:pStyle w:val="Index1"/>
              <w:ind w:left="720"/>
            </w:pPr>
            <w:r w:rsidRPr="00275B5E">
              <w:t>Short code</w:t>
            </w:r>
          </w:p>
        </w:tc>
        <w:tc>
          <w:tcPr>
            <w:tcW w:w="5295" w:type="dxa"/>
          </w:tcPr>
          <w:p w14:paraId="5F26A90F" w14:textId="77777777" w:rsidR="00EC3035" w:rsidRPr="00275B5E" w:rsidRDefault="00EC3035" w:rsidP="0046415C">
            <w:pPr>
              <w:pStyle w:val="Index1"/>
              <w:ind w:left="720"/>
            </w:pPr>
            <w:r w:rsidRPr="00275B5E">
              <w:t>JS 410</w:t>
            </w:r>
          </w:p>
        </w:tc>
      </w:tr>
      <w:tr w:rsidR="00EC3035" w:rsidRPr="00275B5E" w14:paraId="5E6FE78E" w14:textId="77777777" w:rsidTr="0046415C">
        <w:trPr>
          <w:trHeight w:val="349"/>
        </w:trPr>
        <w:tc>
          <w:tcPr>
            <w:tcW w:w="534" w:type="dxa"/>
          </w:tcPr>
          <w:p w14:paraId="08F5DA2E" w14:textId="77777777" w:rsidR="00EC3035" w:rsidRPr="00275B5E" w:rsidRDefault="00EC3035" w:rsidP="00EC3035">
            <w:pPr>
              <w:pStyle w:val="Index1"/>
              <w:numPr>
                <w:ilvl w:val="0"/>
                <w:numId w:val="55"/>
              </w:numPr>
            </w:pPr>
            <w:r w:rsidRPr="00275B5E">
              <w:t>2.</w:t>
            </w:r>
          </w:p>
        </w:tc>
        <w:tc>
          <w:tcPr>
            <w:tcW w:w="2693" w:type="dxa"/>
          </w:tcPr>
          <w:p w14:paraId="5ABFDCB1" w14:textId="77777777" w:rsidR="00EC3035" w:rsidRPr="00275B5E" w:rsidRDefault="00EC3035" w:rsidP="0046415C">
            <w:pPr>
              <w:pStyle w:val="Index1"/>
              <w:ind w:left="720"/>
            </w:pPr>
            <w:r w:rsidRPr="00275B5E">
              <w:t>Title</w:t>
            </w:r>
          </w:p>
        </w:tc>
        <w:tc>
          <w:tcPr>
            <w:tcW w:w="5295" w:type="dxa"/>
          </w:tcPr>
          <w:p w14:paraId="0D82652B" w14:textId="77777777" w:rsidR="00EC3035" w:rsidRPr="00275B5E" w:rsidRDefault="00EC3035" w:rsidP="0046415C">
            <w:pPr>
              <w:rPr>
                <w:rFonts w:asciiTheme="minorBidi" w:hAnsiTheme="minorBidi" w:cstheme="minorBidi"/>
                <w:bCs/>
              </w:rPr>
            </w:pPr>
            <w:r w:rsidRPr="00275B5E">
              <w:rPr>
                <w:rFonts w:asciiTheme="minorBidi" w:hAnsiTheme="minorBidi" w:cstheme="minorBidi"/>
              </w:rPr>
              <w:t>Rabbinic Literature</w:t>
            </w:r>
          </w:p>
        </w:tc>
      </w:tr>
      <w:tr w:rsidR="00EC3035" w:rsidRPr="00275B5E" w14:paraId="68CA2D15" w14:textId="77777777" w:rsidTr="0046415C">
        <w:tc>
          <w:tcPr>
            <w:tcW w:w="534" w:type="dxa"/>
          </w:tcPr>
          <w:p w14:paraId="061310A0" w14:textId="77777777" w:rsidR="00EC3035" w:rsidRPr="00275B5E" w:rsidRDefault="00EC3035" w:rsidP="00EC3035">
            <w:pPr>
              <w:pStyle w:val="Index1"/>
              <w:numPr>
                <w:ilvl w:val="0"/>
                <w:numId w:val="55"/>
              </w:numPr>
            </w:pPr>
            <w:r w:rsidRPr="00275B5E">
              <w:t>3.</w:t>
            </w:r>
          </w:p>
        </w:tc>
        <w:tc>
          <w:tcPr>
            <w:tcW w:w="2693" w:type="dxa"/>
          </w:tcPr>
          <w:p w14:paraId="24717C07" w14:textId="77777777" w:rsidR="00EC3035" w:rsidRPr="00275B5E" w:rsidRDefault="00EC3035" w:rsidP="0046415C">
            <w:pPr>
              <w:pStyle w:val="Index1"/>
              <w:ind w:left="720"/>
            </w:pPr>
            <w:r w:rsidRPr="00275B5E">
              <w:t>Level</w:t>
            </w:r>
          </w:p>
        </w:tc>
        <w:tc>
          <w:tcPr>
            <w:tcW w:w="5295" w:type="dxa"/>
          </w:tcPr>
          <w:p w14:paraId="30AFF156" w14:textId="77777777" w:rsidR="00EC3035" w:rsidRPr="00275B5E" w:rsidRDefault="00EC3035" w:rsidP="0046415C">
            <w:pPr>
              <w:pStyle w:val="Index1"/>
              <w:ind w:left="720"/>
            </w:pPr>
            <w:r>
              <w:t>4</w:t>
            </w:r>
          </w:p>
        </w:tc>
      </w:tr>
      <w:tr w:rsidR="00EC3035" w:rsidRPr="00275B5E" w14:paraId="5143A91D" w14:textId="77777777" w:rsidTr="0046415C">
        <w:tc>
          <w:tcPr>
            <w:tcW w:w="534" w:type="dxa"/>
          </w:tcPr>
          <w:p w14:paraId="2F306B5A" w14:textId="77777777" w:rsidR="00EC3035" w:rsidRPr="00275B5E" w:rsidRDefault="00EC3035" w:rsidP="00EC3035">
            <w:pPr>
              <w:pStyle w:val="Index1"/>
              <w:numPr>
                <w:ilvl w:val="0"/>
                <w:numId w:val="55"/>
              </w:numPr>
            </w:pPr>
            <w:r w:rsidRPr="00275B5E">
              <w:t>4.</w:t>
            </w:r>
          </w:p>
        </w:tc>
        <w:tc>
          <w:tcPr>
            <w:tcW w:w="2693" w:type="dxa"/>
          </w:tcPr>
          <w:p w14:paraId="6F9324AC" w14:textId="77777777" w:rsidR="00EC3035" w:rsidRPr="00275B5E" w:rsidRDefault="00EC3035" w:rsidP="0046415C">
            <w:pPr>
              <w:pStyle w:val="Index1"/>
              <w:ind w:left="720"/>
            </w:pPr>
            <w:r w:rsidRPr="00275B5E">
              <w:t>Credit points</w:t>
            </w:r>
          </w:p>
        </w:tc>
        <w:tc>
          <w:tcPr>
            <w:tcW w:w="5295" w:type="dxa"/>
          </w:tcPr>
          <w:p w14:paraId="7AF2D789" w14:textId="77777777" w:rsidR="00EC3035" w:rsidRPr="00275B5E" w:rsidRDefault="00EC3035" w:rsidP="0046415C">
            <w:pPr>
              <w:pStyle w:val="Index1"/>
              <w:ind w:left="720"/>
            </w:pPr>
            <w:r w:rsidRPr="00275B5E">
              <w:t>20 credit</w:t>
            </w:r>
            <w:r>
              <w:t>s</w:t>
            </w:r>
          </w:p>
        </w:tc>
      </w:tr>
      <w:tr w:rsidR="00EC3035" w:rsidRPr="00275B5E" w14:paraId="058FD773" w14:textId="77777777" w:rsidTr="0046415C">
        <w:tc>
          <w:tcPr>
            <w:tcW w:w="534" w:type="dxa"/>
          </w:tcPr>
          <w:p w14:paraId="2BBBB19A" w14:textId="77777777" w:rsidR="00EC3035" w:rsidRPr="00275B5E" w:rsidRDefault="00EC3035" w:rsidP="00EC3035">
            <w:pPr>
              <w:pStyle w:val="Index1"/>
              <w:numPr>
                <w:ilvl w:val="0"/>
                <w:numId w:val="55"/>
              </w:numPr>
            </w:pPr>
            <w:r w:rsidRPr="00275B5E">
              <w:t>5.</w:t>
            </w:r>
          </w:p>
        </w:tc>
        <w:tc>
          <w:tcPr>
            <w:tcW w:w="2693" w:type="dxa"/>
          </w:tcPr>
          <w:p w14:paraId="5A992248" w14:textId="77777777" w:rsidR="00EC3035" w:rsidRPr="00275B5E" w:rsidRDefault="00EC3035" w:rsidP="0046415C">
            <w:pPr>
              <w:pStyle w:val="Index1"/>
              <w:ind w:left="720"/>
            </w:pPr>
            <w:r w:rsidRPr="00275B5E">
              <w:t>Start term</w:t>
            </w:r>
          </w:p>
        </w:tc>
        <w:tc>
          <w:tcPr>
            <w:tcW w:w="5295" w:type="dxa"/>
          </w:tcPr>
          <w:p w14:paraId="3FC50CFB" w14:textId="77777777" w:rsidR="00EC3035" w:rsidRPr="00275B5E" w:rsidRDefault="00EC3035" w:rsidP="0046415C">
            <w:pPr>
              <w:pStyle w:val="Index1"/>
              <w:ind w:left="720"/>
            </w:pPr>
            <w:r w:rsidRPr="00275B5E">
              <w:t>TBC</w:t>
            </w:r>
          </w:p>
        </w:tc>
      </w:tr>
      <w:tr w:rsidR="00EC3035" w:rsidRPr="00275B5E" w14:paraId="0378A35F" w14:textId="77777777" w:rsidTr="0046415C">
        <w:tc>
          <w:tcPr>
            <w:tcW w:w="534" w:type="dxa"/>
          </w:tcPr>
          <w:p w14:paraId="7A48F738" w14:textId="77777777" w:rsidR="00EC3035" w:rsidRPr="00275B5E" w:rsidRDefault="00EC3035" w:rsidP="00EC3035">
            <w:pPr>
              <w:pStyle w:val="Index1"/>
              <w:numPr>
                <w:ilvl w:val="0"/>
                <w:numId w:val="55"/>
              </w:numPr>
            </w:pPr>
            <w:r w:rsidRPr="00275B5E">
              <w:lastRenderedPageBreak/>
              <w:t>6.</w:t>
            </w:r>
          </w:p>
        </w:tc>
        <w:tc>
          <w:tcPr>
            <w:tcW w:w="2693" w:type="dxa"/>
          </w:tcPr>
          <w:p w14:paraId="5C411222" w14:textId="77777777" w:rsidR="00EC3035" w:rsidRPr="00275B5E" w:rsidRDefault="00EC3035" w:rsidP="0046415C">
            <w:pPr>
              <w:pStyle w:val="Index1"/>
              <w:ind w:left="720"/>
            </w:pPr>
            <w:r w:rsidRPr="00275B5E">
              <w:t>Subject</w:t>
            </w:r>
          </w:p>
        </w:tc>
        <w:tc>
          <w:tcPr>
            <w:tcW w:w="5295" w:type="dxa"/>
          </w:tcPr>
          <w:p w14:paraId="476186AE" w14:textId="77777777" w:rsidR="00EC3035" w:rsidRPr="00275B5E" w:rsidRDefault="00EC3035" w:rsidP="0046415C">
            <w:pPr>
              <w:rPr>
                <w:rFonts w:asciiTheme="minorBidi" w:hAnsiTheme="minorBidi" w:cstheme="minorBidi"/>
              </w:rPr>
            </w:pPr>
            <w:r w:rsidRPr="00275B5E">
              <w:rPr>
                <w:rFonts w:asciiTheme="minorBidi" w:hAnsiTheme="minorBidi" w:cstheme="minorBidi"/>
              </w:rPr>
              <w:t>Rabbinic Texts</w:t>
            </w:r>
          </w:p>
        </w:tc>
      </w:tr>
      <w:tr w:rsidR="00EC3035" w:rsidRPr="00275B5E" w14:paraId="7C0A8144" w14:textId="77777777" w:rsidTr="0046415C">
        <w:tc>
          <w:tcPr>
            <w:tcW w:w="534" w:type="dxa"/>
          </w:tcPr>
          <w:p w14:paraId="4620250A" w14:textId="77777777" w:rsidR="00EC3035" w:rsidRPr="00275B5E" w:rsidRDefault="00EC3035" w:rsidP="00EC3035">
            <w:pPr>
              <w:pStyle w:val="Index1"/>
              <w:numPr>
                <w:ilvl w:val="0"/>
                <w:numId w:val="55"/>
              </w:numPr>
            </w:pPr>
            <w:r w:rsidRPr="00275B5E">
              <w:t>7.</w:t>
            </w:r>
          </w:p>
        </w:tc>
        <w:tc>
          <w:tcPr>
            <w:tcW w:w="2693" w:type="dxa"/>
          </w:tcPr>
          <w:p w14:paraId="5A39CCF1" w14:textId="77777777" w:rsidR="00EC3035" w:rsidRPr="00275B5E" w:rsidRDefault="00EC3035" w:rsidP="0046415C">
            <w:pPr>
              <w:pStyle w:val="Index1"/>
              <w:ind w:left="720"/>
            </w:pPr>
            <w:r w:rsidRPr="00275B5E">
              <w:t>Module Leader</w:t>
            </w:r>
          </w:p>
        </w:tc>
        <w:tc>
          <w:tcPr>
            <w:tcW w:w="5295" w:type="dxa"/>
          </w:tcPr>
          <w:p w14:paraId="7678315C" w14:textId="77777777" w:rsidR="00EC3035" w:rsidRPr="00275B5E" w:rsidRDefault="00EC3035" w:rsidP="0046415C">
            <w:pPr>
              <w:pStyle w:val="Index1"/>
              <w:ind w:left="720"/>
            </w:pPr>
            <w:r w:rsidRPr="00275B5E">
              <w:t xml:space="preserve">Rabbi Dr Raphael </w:t>
            </w:r>
            <w:proofErr w:type="spellStart"/>
            <w:r w:rsidRPr="00275B5E">
              <w:t>Zarum</w:t>
            </w:r>
            <w:proofErr w:type="spellEnd"/>
          </w:p>
        </w:tc>
      </w:tr>
      <w:tr w:rsidR="00EC3035" w:rsidRPr="00275B5E" w14:paraId="5F62ED74" w14:textId="77777777" w:rsidTr="0046415C">
        <w:tc>
          <w:tcPr>
            <w:tcW w:w="534" w:type="dxa"/>
          </w:tcPr>
          <w:p w14:paraId="3A0E0ECE" w14:textId="77777777" w:rsidR="00EC3035" w:rsidRPr="00275B5E" w:rsidRDefault="00EC3035" w:rsidP="00EC3035">
            <w:pPr>
              <w:pStyle w:val="Index1"/>
              <w:numPr>
                <w:ilvl w:val="0"/>
                <w:numId w:val="55"/>
              </w:numPr>
            </w:pPr>
            <w:r w:rsidRPr="00275B5E">
              <w:t>8.</w:t>
            </w:r>
          </w:p>
        </w:tc>
        <w:tc>
          <w:tcPr>
            <w:tcW w:w="2693" w:type="dxa"/>
          </w:tcPr>
          <w:p w14:paraId="485ACD7A" w14:textId="77777777" w:rsidR="00EC3035" w:rsidRPr="00275B5E" w:rsidRDefault="00EC3035" w:rsidP="0046415C">
            <w:pPr>
              <w:pStyle w:val="Index1"/>
              <w:ind w:left="720"/>
            </w:pPr>
            <w:r w:rsidRPr="00275B5E">
              <w:t>Accredited by</w:t>
            </w:r>
          </w:p>
        </w:tc>
        <w:tc>
          <w:tcPr>
            <w:tcW w:w="5295" w:type="dxa"/>
          </w:tcPr>
          <w:p w14:paraId="5E899696" w14:textId="77777777" w:rsidR="00EC3035" w:rsidRPr="00275B5E" w:rsidRDefault="00EC3035" w:rsidP="0046415C">
            <w:pPr>
              <w:pStyle w:val="Index1"/>
              <w:ind w:left="720"/>
            </w:pPr>
            <w:r w:rsidRPr="00275B5E">
              <w:t>N/A</w:t>
            </w:r>
          </w:p>
        </w:tc>
      </w:tr>
      <w:tr w:rsidR="00EC3035" w:rsidRPr="00275B5E" w14:paraId="17F61FB9" w14:textId="77777777" w:rsidTr="0046415C">
        <w:tc>
          <w:tcPr>
            <w:tcW w:w="534" w:type="dxa"/>
          </w:tcPr>
          <w:p w14:paraId="713C69BB" w14:textId="77777777" w:rsidR="00EC3035" w:rsidRPr="00275B5E" w:rsidRDefault="00EC3035" w:rsidP="00EC3035">
            <w:pPr>
              <w:pStyle w:val="Index1"/>
              <w:numPr>
                <w:ilvl w:val="0"/>
                <w:numId w:val="55"/>
              </w:numPr>
            </w:pPr>
            <w:r w:rsidRPr="00275B5E">
              <w:t>9.</w:t>
            </w:r>
          </w:p>
        </w:tc>
        <w:tc>
          <w:tcPr>
            <w:tcW w:w="2693" w:type="dxa"/>
          </w:tcPr>
          <w:p w14:paraId="35B12F08" w14:textId="77777777" w:rsidR="00EC3035" w:rsidRPr="00275B5E" w:rsidRDefault="00EC3035" w:rsidP="0046415C">
            <w:pPr>
              <w:pStyle w:val="Index1"/>
              <w:ind w:left="720"/>
            </w:pPr>
            <w:r w:rsidRPr="00275B5E">
              <w:t>Module restriction</w:t>
            </w:r>
          </w:p>
        </w:tc>
        <w:tc>
          <w:tcPr>
            <w:tcW w:w="5295" w:type="dxa"/>
          </w:tcPr>
          <w:p w14:paraId="696628BC" w14:textId="77777777" w:rsidR="00EC3035" w:rsidRPr="00275B5E" w:rsidRDefault="00EC3035" w:rsidP="0046415C">
            <w:pPr>
              <w:rPr>
                <w:rFonts w:asciiTheme="minorBidi" w:hAnsiTheme="minorBidi" w:cstheme="minorBidi"/>
              </w:rPr>
            </w:pPr>
            <w:r w:rsidRPr="00275B5E">
              <w:rPr>
                <w:rFonts w:asciiTheme="minorBidi" w:hAnsiTheme="minorBidi" w:cstheme="minorBidi"/>
              </w:rPr>
              <w:t>A firm knowledge of Biblical Hebrew and a basic understanding of the nature of rabbinic literature with some experience in these texts such as studying ‘Mishnah’.</w:t>
            </w:r>
          </w:p>
          <w:p w14:paraId="0F35A48B" w14:textId="77777777" w:rsidR="00EC3035" w:rsidRPr="00275B5E" w:rsidRDefault="00EC3035" w:rsidP="0046415C">
            <w:pPr>
              <w:pStyle w:val="Index1"/>
              <w:ind w:left="720"/>
            </w:pPr>
          </w:p>
        </w:tc>
      </w:tr>
      <w:tr w:rsidR="00EC3035" w:rsidRPr="00275B5E" w14:paraId="78037B27" w14:textId="77777777" w:rsidTr="0046415C">
        <w:tc>
          <w:tcPr>
            <w:tcW w:w="534" w:type="dxa"/>
          </w:tcPr>
          <w:p w14:paraId="582BAAA9" w14:textId="77777777" w:rsidR="00EC3035" w:rsidRPr="00275B5E" w:rsidRDefault="00EC3035" w:rsidP="00EC3035">
            <w:pPr>
              <w:pStyle w:val="Index1"/>
              <w:numPr>
                <w:ilvl w:val="0"/>
                <w:numId w:val="55"/>
              </w:numPr>
            </w:pPr>
            <w:r w:rsidRPr="00275B5E">
              <w:t>10.</w:t>
            </w:r>
          </w:p>
        </w:tc>
        <w:tc>
          <w:tcPr>
            <w:tcW w:w="7988" w:type="dxa"/>
            <w:gridSpan w:val="2"/>
          </w:tcPr>
          <w:p w14:paraId="1E3F06EA" w14:textId="77777777" w:rsidR="00EC3035" w:rsidRPr="00275B5E" w:rsidRDefault="00EC3035" w:rsidP="00EC3035">
            <w:pPr>
              <w:pStyle w:val="Index1"/>
              <w:numPr>
                <w:ilvl w:val="0"/>
                <w:numId w:val="55"/>
              </w:numPr>
            </w:pPr>
            <w:r w:rsidRPr="00275B5E">
              <w:t xml:space="preserve">Aims </w:t>
            </w:r>
          </w:p>
          <w:p w14:paraId="72F8F999" w14:textId="77777777" w:rsidR="00EC3035" w:rsidRPr="00275B5E" w:rsidRDefault="00EC3035" w:rsidP="0046415C">
            <w:pPr>
              <w:rPr>
                <w:rFonts w:asciiTheme="minorBidi" w:hAnsiTheme="minorBidi" w:cstheme="minorBidi"/>
              </w:rPr>
            </w:pPr>
          </w:p>
          <w:p w14:paraId="548C646F" w14:textId="77777777" w:rsidR="00EC3035" w:rsidRPr="00275B5E" w:rsidRDefault="00EC3035" w:rsidP="0046415C">
            <w:pPr>
              <w:pStyle w:val="Index1"/>
              <w:ind w:left="720"/>
            </w:pPr>
            <w:r w:rsidRPr="00275B5E">
              <w:t>This module aims to ensure that students have the linguistic abilities and textual skills to study rabbinic texts in the original languages, with the aid of dictionaries and other learning resources as appropriate. The primary focus of the module will be ensuring that students have the required skills to study Talmudic texts and the associated commentaries (particularly Rashi and Tosafot) in the original text, including both legal and non-legal (</w:t>
            </w:r>
            <w:proofErr w:type="spellStart"/>
            <w:r w:rsidRPr="00275B5E">
              <w:t>aggadic</w:t>
            </w:r>
            <w:proofErr w:type="spellEnd"/>
            <w:r w:rsidRPr="00275B5E">
              <w:t>) passages.</w:t>
            </w:r>
          </w:p>
          <w:p w14:paraId="28F5C7EC" w14:textId="77777777" w:rsidR="00EC3035" w:rsidRPr="00275B5E" w:rsidRDefault="00EC3035" w:rsidP="0046415C">
            <w:pPr>
              <w:rPr>
                <w:rFonts w:asciiTheme="minorBidi" w:hAnsiTheme="minorBidi" w:cstheme="minorBidi"/>
              </w:rPr>
            </w:pPr>
          </w:p>
        </w:tc>
      </w:tr>
      <w:tr w:rsidR="00EC3035" w:rsidRPr="00275B5E" w14:paraId="51D11682" w14:textId="77777777" w:rsidTr="0046415C">
        <w:trPr>
          <w:trHeight w:val="1076"/>
        </w:trPr>
        <w:tc>
          <w:tcPr>
            <w:tcW w:w="534" w:type="dxa"/>
          </w:tcPr>
          <w:p w14:paraId="38987FE1" w14:textId="77777777" w:rsidR="00EC3035" w:rsidRPr="00275B5E" w:rsidRDefault="00EC3035" w:rsidP="00EC3035">
            <w:pPr>
              <w:pStyle w:val="Index1"/>
              <w:numPr>
                <w:ilvl w:val="0"/>
                <w:numId w:val="55"/>
              </w:numPr>
            </w:pPr>
            <w:r w:rsidRPr="00275B5E">
              <w:t xml:space="preserve">11. </w:t>
            </w:r>
          </w:p>
        </w:tc>
        <w:tc>
          <w:tcPr>
            <w:tcW w:w="7988" w:type="dxa"/>
            <w:gridSpan w:val="2"/>
          </w:tcPr>
          <w:p w14:paraId="4D6EA631" w14:textId="77777777" w:rsidR="00EC3035" w:rsidRPr="00275B5E" w:rsidRDefault="00EC3035" w:rsidP="00EC3035">
            <w:pPr>
              <w:pStyle w:val="Index1"/>
              <w:numPr>
                <w:ilvl w:val="0"/>
                <w:numId w:val="55"/>
              </w:numPr>
            </w:pPr>
            <w:r w:rsidRPr="00275B5E">
              <w:t xml:space="preserve">Learning outcomes </w:t>
            </w:r>
          </w:p>
          <w:p w14:paraId="28EA7C45" w14:textId="77777777" w:rsidR="00EC3035" w:rsidRPr="00275B5E" w:rsidRDefault="00EC3035" w:rsidP="0046415C">
            <w:pPr>
              <w:pStyle w:val="Index1"/>
              <w:ind w:left="720"/>
            </w:pPr>
          </w:p>
          <w:p w14:paraId="46AE2E12" w14:textId="77777777" w:rsidR="00EC3035" w:rsidRPr="00275B5E" w:rsidRDefault="00EC3035" w:rsidP="00EC3035">
            <w:pPr>
              <w:pStyle w:val="Index1"/>
              <w:numPr>
                <w:ilvl w:val="0"/>
                <w:numId w:val="55"/>
              </w:numPr>
            </w:pPr>
            <w:r w:rsidRPr="00275B5E">
              <w:t>On successful completion of this module the student will be able to:</w:t>
            </w:r>
          </w:p>
          <w:p w14:paraId="232A3B90" w14:textId="77777777" w:rsidR="00EC3035" w:rsidRPr="00275B5E" w:rsidRDefault="00EC3035" w:rsidP="0046415C">
            <w:pPr>
              <w:jc w:val="both"/>
              <w:rPr>
                <w:rFonts w:asciiTheme="minorBidi" w:hAnsiTheme="minorBidi" w:cstheme="minorBidi"/>
              </w:rPr>
            </w:pPr>
          </w:p>
          <w:p w14:paraId="263BC0AE" w14:textId="77777777" w:rsidR="00EC3035" w:rsidRPr="00275B5E" w:rsidRDefault="00EC3035" w:rsidP="0046415C">
            <w:pPr>
              <w:pStyle w:val="ListParagraph"/>
              <w:numPr>
                <w:ilvl w:val="0"/>
                <w:numId w:val="10"/>
              </w:numPr>
              <w:suppressAutoHyphens w:val="0"/>
              <w:contextualSpacing/>
              <w:jc w:val="both"/>
              <w:rPr>
                <w:rFonts w:asciiTheme="minorBidi" w:hAnsiTheme="minorBidi" w:cstheme="minorBidi"/>
                <w:szCs w:val="22"/>
              </w:rPr>
            </w:pPr>
            <w:r w:rsidRPr="00275B5E">
              <w:rPr>
                <w:rFonts w:asciiTheme="minorBidi" w:hAnsiTheme="minorBidi" w:cstheme="minorBidi"/>
                <w:szCs w:val="22"/>
              </w:rPr>
              <w:t>Identify and describe the different genres of rabbinic literature and the broad historical context in which rabbinic texts were written</w:t>
            </w:r>
          </w:p>
          <w:p w14:paraId="5D5BA3FB" w14:textId="77777777" w:rsidR="00EC3035" w:rsidRDefault="00EC3035" w:rsidP="0046415C">
            <w:pPr>
              <w:pStyle w:val="ListParagraph"/>
              <w:numPr>
                <w:ilvl w:val="0"/>
                <w:numId w:val="10"/>
              </w:numPr>
              <w:suppressAutoHyphens w:val="0"/>
              <w:contextualSpacing/>
              <w:jc w:val="both"/>
              <w:rPr>
                <w:rFonts w:asciiTheme="minorBidi" w:hAnsiTheme="minorBidi" w:cstheme="minorBidi"/>
                <w:szCs w:val="22"/>
              </w:rPr>
            </w:pPr>
            <w:r w:rsidRPr="00275B5E">
              <w:rPr>
                <w:rFonts w:asciiTheme="minorBidi" w:hAnsiTheme="minorBidi" w:cstheme="minorBidi"/>
                <w:szCs w:val="22"/>
              </w:rPr>
              <w:t>Summarise arguments in legal sections of the Talmud</w:t>
            </w:r>
          </w:p>
          <w:p w14:paraId="1FAECD0C" w14:textId="77777777" w:rsidR="00EC3035" w:rsidRPr="00275B5E" w:rsidRDefault="00EC3035" w:rsidP="0046415C">
            <w:pPr>
              <w:pStyle w:val="ListParagraph"/>
              <w:numPr>
                <w:ilvl w:val="0"/>
                <w:numId w:val="10"/>
              </w:numPr>
              <w:suppressAutoHyphens w:val="0"/>
              <w:contextualSpacing/>
              <w:jc w:val="both"/>
              <w:rPr>
                <w:rFonts w:asciiTheme="minorBidi" w:hAnsiTheme="minorBidi" w:cstheme="minorBidi"/>
                <w:szCs w:val="22"/>
              </w:rPr>
            </w:pPr>
            <w:r>
              <w:rPr>
                <w:rFonts w:asciiTheme="minorBidi" w:hAnsiTheme="minorBidi" w:cstheme="minorBidi"/>
                <w:szCs w:val="22"/>
              </w:rPr>
              <w:t>E</w:t>
            </w:r>
            <w:r w:rsidRPr="00275B5E">
              <w:rPr>
                <w:rFonts w:asciiTheme="minorBidi" w:hAnsiTheme="minorBidi" w:cstheme="minorBidi"/>
                <w:szCs w:val="22"/>
              </w:rPr>
              <w:t>xplain arguments in legal sections of the Talmud</w:t>
            </w:r>
          </w:p>
          <w:p w14:paraId="0FFCF850" w14:textId="77777777" w:rsidR="00EC3035" w:rsidRPr="00275B5E" w:rsidRDefault="00EC3035" w:rsidP="0046415C">
            <w:pPr>
              <w:pStyle w:val="ListParagraph"/>
              <w:numPr>
                <w:ilvl w:val="0"/>
                <w:numId w:val="10"/>
              </w:numPr>
              <w:suppressAutoHyphens w:val="0"/>
              <w:contextualSpacing/>
              <w:jc w:val="both"/>
              <w:rPr>
                <w:rFonts w:asciiTheme="minorBidi" w:hAnsiTheme="minorBidi" w:cstheme="minorBidi"/>
                <w:szCs w:val="22"/>
              </w:rPr>
            </w:pPr>
            <w:r w:rsidRPr="00275B5E">
              <w:rPr>
                <w:rFonts w:asciiTheme="minorBidi" w:hAnsiTheme="minorBidi" w:cstheme="minorBidi"/>
                <w:szCs w:val="22"/>
              </w:rPr>
              <w:t>Identify different ways of interpreting non-legal texts in the Talmud</w:t>
            </w:r>
          </w:p>
          <w:p w14:paraId="76CEDC51" w14:textId="77777777" w:rsidR="00EC3035" w:rsidRPr="00275B5E" w:rsidRDefault="00EC3035" w:rsidP="0046415C">
            <w:pPr>
              <w:pStyle w:val="ListParagraph"/>
              <w:numPr>
                <w:ilvl w:val="0"/>
                <w:numId w:val="10"/>
              </w:numPr>
              <w:suppressAutoHyphens w:val="0"/>
              <w:contextualSpacing/>
              <w:jc w:val="both"/>
              <w:rPr>
                <w:rFonts w:asciiTheme="minorBidi" w:hAnsiTheme="minorBidi" w:cstheme="minorBidi"/>
                <w:szCs w:val="22"/>
              </w:rPr>
            </w:pPr>
            <w:r w:rsidRPr="00275B5E">
              <w:rPr>
                <w:rFonts w:asciiTheme="minorBidi" w:hAnsiTheme="minorBidi" w:cstheme="minorBidi"/>
                <w:szCs w:val="22"/>
              </w:rPr>
              <w:t xml:space="preserve">Demonstrate the ability to read and translate Mishnaic Hebrew and Aramaic (specifically the Aramaic of the Babylonian Talmud) </w:t>
            </w:r>
          </w:p>
          <w:p w14:paraId="78E705A9" w14:textId="77777777" w:rsidR="00EC3035" w:rsidRPr="00275B5E" w:rsidRDefault="00EC3035" w:rsidP="0046415C">
            <w:pPr>
              <w:jc w:val="both"/>
              <w:rPr>
                <w:rFonts w:asciiTheme="minorBidi" w:hAnsiTheme="minorBidi" w:cstheme="minorBidi"/>
              </w:rPr>
            </w:pPr>
          </w:p>
        </w:tc>
      </w:tr>
      <w:tr w:rsidR="00EC3035" w:rsidRPr="00275B5E" w14:paraId="4760E79B" w14:textId="77777777" w:rsidTr="0046415C">
        <w:trPr>
          <w:trHeight w:val="1908"/>
        </w:trPr>
        <w:tc>
          <w:tcPr>
            <w:tcW w:w="534" w:type="dxa"/>
          </w:tcPr>
          <w:p w14:paraId="5D596BA4" w14:textId="77777777" w:rsidR="00EC3035" w:rsidRPr="00275B5E" w:rsidRDefault="00EC3035" w:rsidP="00EC3035">
            <w:pPr>
              <w:pStyle w:val="Index1"/>
              <w:numPr>
                <w:ilvl w:val="0"/>
                <w:numId w:val="55"/>
              </w:numPr>
            </w:pPr>
            <w:r w:rsidRPr="00275B5E">
              <w:t>12.</w:t>
            </w:r>
          </w:p>
        </w:tc>
        <w:tc>
          <w:tcPr>
            <w:tcW w:w="7988" w:type="dxa"/>
            <w:gridSpan w:val="2"/>
          </w:tcPr>
          <w:p w14:paraId="4A835A6E" w14:textId="77777777" w:rsidR="00EC3035" w:rsidRPr="00275B5E" w:rsidRDefault="00EC3035" w:rsidP="0046415C">
            <w:pPr>
              <w:rPr>
                <w:rFonts w:asciiTheme="minorBidi" w:hAnsiTheme="minorBidi" w:cstheme="minorBidi"/>
              </w:rPr>
            </w:pPr>
            <w:r w:rsidRPr="00275B5E">
              <w:rPr>
                <w:rFonts w:asciiTheme="minorBidi" w:hAnsiTheme="minorBidi" w:cstheme="minorBidi"/>
              </w:rPr>
              <w:t>Syllabus</w:t>
            </w:r>
          </w:p>
          <w:p w14:paraId="2C30FE5C" w14:textId="77777777" w:rsidR="00EC3035" w:rsidRPr="00275B5E" w:rsidRDefault="00EC3035" w:rsidP="0046415C">
            <w:pPr>
              <w:rPr>
                <w:rFonts w:asciiTheme="minorBidi" w:hAnsiTheme="minorBidi" w:cstheme="minorBidi"/>
              </w:rPr>
            </w:pPr>
          </w:p>
          <w:p w14:paraId="6E9AE570" w14:textId="77777777" w:rsidR="00EC3035" w:rsidRPr="00275B5E" w:rsidRDefault="00EC3035" w:rsidP="0046415C">
            <w:pPr>
              <w:spacing w:after="200"/>
              <w:rPr>
                <w:rFonts w:asciiTheme="minorBidi" w:hAnsiTheme="minorBidi" w:cstheme="minorBidi"/>
                <w:lang w:eastAsia="en-GB"/>
              </w:rPr>
            </w:pPr>
            <w:r w:rsidRPr="00275B5E">
              <w:rPr>
                <w:rFonts w:asciiTheme="minorBidi" w:hAnsiTheme="minorBidi" w:cstheme="minorBidi"/>
                <w:lang w:eastAsia="en-GB"/>
              </w:rPr>
              <w:t>The primary focus of the module will be to ensure that students have acquired skills to study Talmudic texts and their historical contexts. Students will become familiar with legal texts in the Talmud, drawing on practical examples.</w:t>
            </w:r>
            <w:r>
              <w:rPr>
                <w:rFonts w:asciiTheme="minorBidi" w:hAnsiTheme="minorBidi" w:cstheme="minorBidi"/>
                <w:lang w:eastAsia="en-GB"/>
              </w:rPr>
              <w:t xml:space="preserve"> </w:t>
            </w:r>
            <w:r w:rsidRPr="00275B5E">
              <w:rPr>
                <w:rFonts w:asciiTheme="minorBidi" w:hAnsiTheme="minorBidi" w:cstheme="minorBidi"/>
                <w:lang w:eastAsia="en-GB"/>
              </w:rPr>
              <w:t>The associated commentaries (particularly Rashi and Tosafot) in the original text, including both legal and non-legal (</w:t>
            </w:r>
            <w:proofErr w:type="spellStart"/>
            <w:r w:rsidRPr="00275B5E">
              <w:rPr>
                <w:rFonts w:asciiTheme="minorBidi" w:hAnsiTheme="minorBidi" w:cstheme="minorBidi"/>
                <w:i/>
                <w:lang w:eastAsia="en-GB"/>
              </w:rPr>
              <w:t>aggadic</w:t>
            </w:r>
            <w:proofErr w:type="spellEnd"/>
            <w:r w:rsidRPr="00275B5E">
              <w:rPr>
                <w:rFonts w:asciiTheme="minorBidi" w:hAnsiTheme="minorBidi" w:cstheme="minorBidi"/>
                <w:lang w:eastAsia="en-GB"/>
              </w:rPr>
              <w:t>) passages will also be shared with students.</w:t>
            </w:r>
          </w:p>
        </w:tc>
      </w:tr>
      <w:tr w:rsidR="00EC3035" w:rsidRPr="00275B5E" w14:paraId="4B399BB1" w14:textId="77777777" w:rsidTr="0046415C">
        <w:tc>
          <w:tcPr>
            <w:tcW w:w="534" w:type="dxa"/>
          </w:tcPr>
          <w:p w14:paraId="6BA21121" w14:textId="77777777" w:rsidR="00EC3035" w:rsidRPr="00275B5E" w:rsidRDefault="00EC3035" w:rsidP="00EC3035">
            <w:pPr>
              <w:pStyle w:val="Index1"/>
              <w:numPr>
                <w:ilvl w:val="0"/>
                <w:numId w:val="55"/>
              </w:numPr>
            </w:pPr>
            <w:r w:rsidRPr="00275B5E">
              <w:t>13.</w:t>
            </w:r>
          </w:p>
        </w:tc>
        <w:tc>
          <w:tcPr>
            <w:tcW w:w="7988" w:type="dxa"/>
            <w:gridSpan w:val="2"/>
          </w:tcPr>
          <w:p w14:paraId="43780770" w14:textId="77777777" w:rsidR="00EC3035" w:rsidRPr="00275B5E" w:rsidRDefault="00EC3035" w:rsidP="00EC3035">
            <w:pPr>
              <w:pStyle w:val="Index1"/>
              <w:numPr>
                <w:ilvl w:val="0"/>
                <w:numId w:val="55"/>
              </w:numPr>
            </w:pPr>
            <w:r w:rsidRPr="00275B5E">
              <w:t>Learning, teaching and assessment strategy</w:t>
            </w:r>
          </w:p>
          <w:p w14:paraId="6EC2359E" w14:textId="77777777" w:rsidR="00EC3035" w:rsidRPr="00275B5E" w:rsidRDefault="00EC3035" w:rsidP="0046415C">
            <w:pPr>
              <w:rPr>
                <w:rFonts w:asciiTheme="minorBidi" w:hAnsiTheme="minorBidi" w:cstheme="minorBidi"/>
              </w:rPr>
            </w:pPr>
          </w:p>
          <w:p w14:paraId="2B8FD7C0" w14:textId="77777777" w:rsidR="00EC3035" w:rsidRPr="00275B5E" w:rsidRDefault="00EC3035" w:rsidP="0046415C">
            <w:pPr>
              <w:rPr>
                <w:rFonts w:asciiTheme="minorBidi" w:hAnsiTheme="minorBidi" w:cstheme="minorBidi"/>
                <w:b/>
              </w:rPr>
            </w:pPr>
            <w:r w:rsidRPr="00275B5E">
              <w:rPr>
                <w:rFonts w:asciiTheme="minorBidi" w:hAnsiTheme="minorBidi" w:cstheme="minorBidi"/>
                <w:b/>
              </w:rPr>
              <w:t>Learning and teaching</w:t>
            </w:r>
          </w:p>
          <w:p w14:paraId="4854A336" w14:textId="77777777" w:rsidR="00EC3035" w:rsidRPr="00275B5E" w:rsidRDefault="00EC3035" w:rsidP="0046415C">
            <w:pPr>
              <w:spacing w:after="200" w:line="276" w:lineRule="auto"/>
              <w:rPr>
                <w:rFonts w:asciiTheme="minorBidi" w:hAnsiTheme="minorBidi" w:cstheme="minorBidi"/>
                <w:lang w:eastAsia="en-GB"/>
              </w:rPr>
            </w:pPr>
            <w:r w:rsidRPr="00275B5E">
              <w:rPr>
                <w:rFonts w:asciiTheme="minorBidi" w:hAnsiTheme="minorBidi" w:cstheme="minorBidi"/>
                <w:lang w:eastAsia="en-GB"/>
              </w:rPr>
              <w:t xml:space="preserve">Each </w:t>
            </w:r>
            <w:r w:rsidRPr="00275B5E">
              <w:rPr>
                <w:rFonts w:asciiTheme="minorBidi" w:hAnsiTheme="minorBidi" w:cstheme="minorBidi"/>
              </w:rPr>
              <w:t>Lectures and tutor-led discussion will provide opportunities for students to learn skills to study Talmudic texts.</w:t>
            </w:r>
          </w:p>
          <w:p w14:paraId="72062CE0" w14:textId="77777777" w:rsidR="00EC3035" w:rsidRPr="00275B5E" w:rsidRDefault="00EC3035" w:rsidP="0046415C">
            <w:pPr>
              <w:rPr>
                <w:rFonts w:asciiTheme="minorBidi" w:hAnsiTheme="minorBidi" w:cstheme="minorBidi"/>
              </w:rPr>
            </w:pPr>
            <w:r w:rsidRPr="00275B5E">
              <w:rPr>
                <w:rFonts w:asciiTheme="minorBidi" w:hAnsiTheme="minorBidi" w:cstheme="minorBidi"/>
              </w:rPr>
              <w:t>In addition to taught sessions, students will be expected to:</w:t>
            </w:r>
          </w:p>
          <w:p w14:paraId="71F47A8B" w14:textId="77777777" w:rsidR="00EC3035" w:rsidRPr="00275B5E" w:rsidRDefault="00EC3035" w:rsidP="0046415C">
            <w:pPr>
              <w:pStyle w:val="ListParagraph"/>
              <w:numPr>
                <w:ilvl w:val="0"/>
                <w:numId w:val="88"/>
              </w:numPr>
              <w:suppressAutoHyphens w:val="0"/>
              <w:spacing w:after="200" w:line="276" w:lineRule="auto"/>
              <w:contextualSpacing/>
              <w:rPr>
                <w:rFonts w:asciiTheme="minorBidi" w:hAnsiTheme="minorBidi" w:cstheme="minorBidi"/>
                <w:szCs w:val="22"/>
              </w:rPr>
            </w:pPr>
            <w:r w:rsidRPr="00275B5E">
              <w:rPr>
                <w:rFonts w:asciiTheme="minorBidi" w:hAnsiTheme="minorBidi" w:cstheme="minorBidi"/>
                <w:szCs w:val="22"/>
              </w:rPr>
              <w:t>Complete all core readings</w:t>
            </w:r>
          </w:p>
          <w:p w14:paraId="4B0E195C" w14:textId="77777777" w:rsidR="00EC3035" w:rsidRPr="00275B5E" w:rsidRDefault="00EC3035" w:rsidP="0046415C">
            <w:pPr>
              <w:pStyle w:val="ListParagraph"/>
              <w:numPr>
                <w:ilvl w:val="0"/>
                <w:numId w:val="88"/>
              </w:numPr>
              <w:suppressAutoHyphens w:val="0"/>
              <w:spacing w:after="200" w:line="276" w:lineRule="auto"/>
              <w:contextualSpacing/>
              <w:rPr>
                <w:rFonts w:asciiTheme="minorBidi" w:hAnsiTheme="minorBidi" w:cstheme="minorBidi"/>
                <w:szCs w:val="22"/>
              </w:rPr>
            </w:pPr>
            <w:r w:rsidRPr="00275B5E">
              <w:rPr>
                <w:rFonts w:asciiTheme="minorBidi" w:hAnsiTheme="minorBidi" w:cstheme="minorBidi"/>
                <w:szCs w:val="22"/>
              </w:rPr>
              <w:t>Study in pairs, analysing the provided texts in a traditional way (called ‘chavruta’) in preparation for the summative assessment</w:t>
            </w:r>
          </w:p>
          <w:p w14:paraId="76EFC9CB" w14:textId="77777777" w:rsidR="00EC3035" w:rsidRPr="00275B5E" w:rsidRDefault="00EC3035" w:rsidP="0046415C">
            <w:pPr>
              <w:pStyle w:val="ListParagraph"/>
              <w:numPr>
                <w:ilvl w:val="0"/>
                <w:numId w:val="88"/>
              </w:numPr>
              <w:suppressAutoHyphens w:val="0"/>
              <w:spacing w:after="200" w:line="276" w:lineRule="auto"/>
              <w:contextualSpacing/>
              <w:rPr>
                <w:rFonts w:asciiTheme="minorBidi" w:hAnsiTheme="minorBidi" w:cstheme="minorBidi"/>
                <w:szCs w:val="22"/>
              </w:rPr>
            </w:pPr>
            <w:r w:rsidRPr="00275B5E">
              <w:rPr>
                <w:rFonts w:asciiTheme="minorBidi" w:hAnsiTheme="minorBidi" w:cstheme="minorBidi"/>
                <w:szCs w:val="22"/>
              </w:rPr>
              <w:t>Work in pairs to prepare for the viva voce and the essay.</w:t>
            </w:r>
          </w:p>
          <w:p w14:paraId="681D55BF" w14:textId="77777777" w:rsidR="00EC3035" w:rsidRPr="00275B5E" w:rsidRDefault="00EC3035" w:rsidP="0046415C">
            <w:pPr>
              <w:pStyle w:val="ListParagraph"/>
              <w:numPr>
                <w:ilvl w:val="0"/>
                <w:numId w:val="88"/>
              </w:numPr>
              <w:suppressAutoHyphens w:val="0"/>
              <w:spacing w:after="200" w:line="276" w:lineRule="auto"/>
              <w:contextualSpacing/>
              <w:rPr>
                <w:rFonts w:asciiTheme="minorBidi" w:hAnsiTheme="minorBidi" w:cstheme="minorBidi"/>
                <w:szCs w:val="22"/>
              </w:rPr>
            </w:pPr>
            <w:r w:rsidRPr="00275B5E">
              <w:rPr>
                <w:rFonts w:asciiTheme="minorBidi" w:hAnsiTheme="minorBidi" w:cstheme="minorBidi"/>
                <w:szCs w:val="22"/>
              </w:rPr>
              <w:lastRenderedPageBreak/>
              <w:t>Complete tasks.</w:t>
            </w:r>
          </w:p>
          <w:p w14:paraId="486F7AE5" w14:textId="77777777" w:rsidR="00EC3035" w:rsidRPr="00275B5E" w:rsidRDefault="00EC3035" w:rsidP="0046415C">
            <w:pPr>
              <w:rPr>
                <w:rFonts w:asciiTheme="minorBidi" w:hAnsiTheme="minorBidi" w:cstheme="minorBidi"/>
                <w:lang w:eastAsia="en-US"/>
              </w:rPr>
            </w:pPr>
          </w:p>
          <w:p w14:paraId="77CA7C5A" w14:textId="77777777" w:rsidR="00EC3035" w:rsidRPr="00275B5E" w:rsidRDefault="00EC3035" w:rsidP="0046415C">
            <w:pPr>
              <w:rPr>
                <w:rFonts w:asciiTheme="minorBidi" w:hAnsiTheme="minorBidi" w:cstheme="minorBidi"/>
              </w:rPr>
            </w:pPr>
            <w:r w:rsidRPr="00275B5E">
              <w:rPr>
                <w:rFonts w:asciiTheme="minorBidi" w:hAnsiTheme="minorBidi" w:cstheme="minorBidi"/>
              </w:rPr>
              <w:t>Learning will also be supported via asynchronous email discussions focused on formative assessment and the production of the file of evidence.</w:t>
            </w:r>
          </w:p>
          <w:p w14:paraId="2E118EBE" w14:textId="77777777" w:rsidR="00EC3035" w:rsidRPr="00275B5E" w:rsidRDefault="00EC3035" w:rsidP="0046415C">
            <w:pPr>
              <w:rPr>
                <w:rFonts w:asciiTheme="minorBidi" w:hAnsiTheme="minorBidi" w:cstheme="minorBidi"/>
                <w:lang w:eastAsia="en-US"/>
              </w:rPr>
            </w:pPr>
          </w:p>
          <w:p w14:paraId="729DE736" w14:textId="77777777" w:rsidR="00EC3035" w:rsidRPr="00275B5E" w:rsidRDefault="00EC3035" w:rsidP="0046415C">
            <w:pPr>
              <w:spacing w:after="200" w:line="276" w:lineRule="auto"/>
              <w:rPr>
                <w:rFonts w:asciiTheme="minorBidi" w:hAnsiTheme="minorBidi" w:cstheme="minorBidi"/>
                <w:b/>
                <w:lang w:eastAsia="en-GB"/>
              </w:rPr>
            </w:pPr>
            <w:r w:rsidRPr="00275B5E">
              <w:rPr>
                <w:rFonts w:asciiTheme="minorBidi" w:hAnsiTheme="minorBidi" w:cstheme="minorBidi"/>
                <w:b/>
                <w:lang w:eastAsia="en-GB"/>
              </w:rPr>
              <w:t>Assessment strategy</w:t>
            </w:r>
          </w:p>
          <w:p w14:paraId="2EBBFACE" w14:textId="77777777" w:rsidR="00EC3035" w:rsidRPr="00275B5E" w:rsidRDefault="00EC3035" w:rsidP="0046415C">
            <w:pPr>
              <w:rPr>
                <w:rFonts w:asciiTheme="minorBidi" w:hAnsiTheme="minorBidi" w:cstheme="minorBidi"/>
              </w:rPr>
            </w:pPr>
            <w:r w:rsidRPr="00275B5E">
              <w:rPr>
                <w:rFonts w:asciiTheme="minorBidi" w:hAnsiTheme="minorBidi" w:cstheme="minorBidi"/>
              </w:rPr>
              <w:t>All assignments within the summative assessment must be passed to pass the module.</w:t>
            </w:r>
          </w:p>
          <w:p w14:paraId="7C9171CC" w14:textId="77777777" w:rsidR="00EC3035" w:rsidRPr="00275B5E" w:rsidRDefault="00EC3035" w:rsidP="0046415C">
            <w:pPr>
              <w:spacing w:after="200" w:line="276" w:lineRule="auto"/>
              <w:jc w:val="both"/>
              <w:rPr>
                <w:rFonts w:asciiTheme="minorBidi" w:hAnsiTheme="minorBidi" w:cstheme="minorBidi"/>
                <w:i/>
                <w:lang w:eastAsia="en-GB"/>
              </w:rPr>
            </w:pPr>
          </w:p>
          <w:p w14:paraId="72C78B74" w14:textId="77777777" w:rsidR="00EC3035" w:rsidRPr="00275B5E" w:rsidRDefault="00EC3035" w:rsidP="0046415C">
            <w:pPr>
              <w:spacing w:after="200" w:line="276" w:lineRule="auto"/>
              <w:jc w:val="both"/>
              <w:rPr>
                <w:rFonts w:asciiTheme="minorBidi" w:hAnsiTheme="minorBidi" w:cstheme="minorBidi"/>
                <w:i/>
                <w:lang w:eastAsia="en-GB"/>
              </w:rPr>
            </w:pPr>
            <w:r w:rsidRPr="00275B5E">
              <w:rPr>
                <w:rFonts w:asciiTheme="minorBidi" w:hAnsiTheme="minorBidi" w:cstheme="minorBidi"/>
                <w:i/>
                <w:lang w:eastAsia="en-GB"/>
              </w:rPr>
              <w:t>Formative assessment</w:t>
            </w:r>
          </w:p>
          <w:p w14:paraId="6C3DD427" w14:textId="77777777" w:rsidR="00EC3035" w:rsidRPr="00275B5E" w:rsidRDefault="00EC3035" w:rsidP="0046415C">
            <w:pPr>
              <w:pStyle w:val="ListParagraph"/>
              <w:numPr>
                <w:ilvl w:val="0"/>
                <w:numId w:val="72"/>
              </w:numPr>
              <w:spacing w:after="200"/>
              <w:rPr>
                <w:rFonts w:asciiTheme="minorBidi" w:hAnsiTheme="minorBidi" w:cstheme="minorBidi"/>
                <w:szCs w:val="22"/>
                <w:lang w:eastAsia="en-GB"/>
              </w:rPr>
            </w:pPr>
            <w:r w:rsidRPr="00275B5E">
              <w:rPr>
                <w:rFonts w:asciiTheme="minorBidi" w:hAnsiTheme="minorBidi" w:cstheme="minorBidi"/>
                <w:szCs w:val="22"/>
                <w:lang w:eastAsia="en-GB"/>
              </w:rPr>
              <w:t>Directed tasks will create a file of evidence demonstrating knowledge of different aspects of rabbinic literature. These tasks will demonstrate that students have been able to access, analyse and evaluate information taught in the module.</w:t>
            </w:r>
          </w:p>
          <w:p w14:paraId="1B00D57B" w14:textId="77777777" w:rsidR="00EC3035" w:rsidRPr="00275B5E" w:rsidRDefault="00EC3035" w:rsidP="0046415C">
            <w:pPr>
              <w:spacing w:after="200" w:line="276" w:lineRule="auto"/>
              <w:rPr>
                <w:rFonts w:asciiTheme="minorBidi" w:hAnsiTheme="minorBidi" w:cstheme="minorBidi"/>
                <w:i/>
                <w:lang w:eastAsia="en-GB"/>
              </w:rPr>
            </w:pPr>
            <w:r w:rsidRPr="00275B5E">
              <w:rPr>
                <w:rFonts w:asciiTheme="minorBidi" w:hAnsiTheme="minorBidi" w:cstheme="minorBidi"/>
                <w:i/>
                <w:lang w:eastAsia="en-GB"/>
              </w:rPr>
              <w:t>Summative assessment</w:t>
            </w:r>
          </w:p>
          <w:p w14:paraId="0A0A8629" w14:textId="77777777" w:rsidR="00EC3035" w:rsidRPr="00275B5E" w:rsidRDefault="00EC3035" w:rsidP="0046415C">
            <w:pPr>
              <w:pStyle w:val="ListParagraph"/>
              <w:numPr>
                <w:ilvl w:val="0"/>
                <w:numId w:val="72"/>
              </w:numPr>
              <w:suppressAutoHyphens w:val="0"/>
              <w:spacing w:after="200"/>
              <w:contextualSpacing/>
              <w:rPr>
                <w:rFonts w:asciiTheme="minorBidi" w:hAnsiTheme="minorBidi" w:cstheme="minorBidi"/>
                <w:iCs/>
                <w:szCs w:val="22"/>
                <w:lang w:eastAsia="en-GB"/>
              </w:rPr>
            </w:pPr>
            <w:proofErr w:type="gramStart"/>
            <w:r>
              <w:rPr>
                <w:rFonts w:asciiTheme="minorBidi" w:hAnsiTheme="minorBidi" w:cstheme="minorBidi"/>
                <w:szCs w:val="22"/>
                <w:lang w:eastAsia="en-GB"/>
              </w:rPr>
              <w:t>15</w:t>
            </w:r>
            <w:r w:rsidRPr="00275B5E">
              <w:rPr>
                <w:rFonts w:asciiTheme="minorBidi" w:hAnsiTheme="minorBidi" w:cstheme="minorBidi"/>
                <w:szCs w:val="22"/>
                <w:lang w:eastAsia="en-GB"/>
              </w:rPr>
              <w:t xml:space="preserve"> minute</w:t>
            </w:r>
            <w:proofErr w:type="gramEnd"/>
            <w:r w:rsidRPr="00275B5E">
              <w:rPr>
                <w:rFonts w:asciiTheme="minorBidi" w:hAnsiTheme="minorBidi" w:cstheme="minorBidi"/>
                <w:szCs w:val="22"/>
                <w:lang w:eastAsia="en-GB"/>
              </w:rPr>
              <w:t xml:space="preserve"> </w:t>
            </w:r>
            <w:r>
              <w:rPr>
                <w:rFonts w:asciiTheme="minorBidi" w:hAnsiTheme="minorBidi" w:cstheme="minorBidi"/>
                <w:szCs w:val="22"/>
                <w:lang w:eastAsia="en-GB"/>
              </w:rPr>
              <w:t>interview</w:t>
            </w:r>
            <w:r w:rsidRPr="00275B5E">
              <w:rPr>
                <w:rFonts w:asciiTheme="minorBidi" w:hAnsiTheme="minorBidi" w:cstheme="minorBidi"/>
                <w:szCs w:val="22"/>
                <w:lang w:eastAsia="en-GB"/>
              </w:rPr>
              <w:t xml:space="preserve"> on seen and unseen Talmudic passages, with the commentaries of Rashi and </w:t>
            </w:r>
            <w:r w:rsidRPr="00275B5E">
              <w:rPr>
                <w:rFonts w:asciiTheme="minorBidi" w:hAnsiTheme="minorBidi" w:cstheme="minorBidi"/>
                <w:iCs/>
                <w:szCs w:val="22"/>
                <w:lang w:eastAsia="en-GB"/>
              </w:rPr>
              <w:t>Tosafot</w:t>
            </w:r>
          </w:p>
          <w:p w14:paraId="50C98865" w14:textId="77777777" w:rsidR="00EC3035" w:rsidRPr="00275B5E" w:rsidRDefault="00EC3035" w:rsidP="0046415C">
            <w:pPr>
              <w:pStyle w:val="ListParagraph"/>
              <w:suppressAutoHyphens w:val="0"/>
              <w:spacing w:after="200"/>
              <w:contextualSpacing/>
              <w:rPr>
                <w:rFonts w:asciiTheme="minorBidi" w:hAnsiTheme="minorBidi" w:cstheme="minorBidi"/>
                <w:szCs w:val="22"/>
                <w:lang w:eastAsia="en-GB"/>
              </w:rPr>
            </w:pPr>
            <w:r w:rsidRPr="00275B5E">
              <w:rPr>
                <w:rFonts w:asciiTheme="minorBidi" w:hAnsiTheme="minorBidi" w:cstheme="minorBidi"/>
                <w:szCs w:val="22"/>
                <w:lang w:eastAsia="en-GB"/>
              </w:rPr>
              <w:t xml:space="preserve">[LOs 2, 4] </w:t>
            </w:r>
          </w:p>
          <w:p w14:paraId="5E8258B1" w14:textId="77777777" w:rsidR="00EC3035" w:rsidRPr="00275B5E" w:rsidRDefault="00EC3035" w:rsidP="0046415C">
            <w:pPr>
              <w:spacing w:after="200"/>
              <w:rPr>
                <w:rFonts w:asciiTheme="minorBidi" w:hAnsiTheme="minorBidi" w:cstheme="minorBidi"/>
                <w:lang w:eastAsia="en-GB"/>
              </w:rPr>
            </w:pPr>
            <w:r w:rsidRPr="00275B5E">
              <w:rPr>
                <w:rFonts w:asciiTheme="minorBidi" w:hAnsiTheme="minorBidi" w:cstheme="minorBidi"/>
                <w:lang w:eastAsia="en-GB"/>
              </w:rPr>
              <w:t xml:space="preserve"> [50% weighting combined]</w:t>
            </w:r>
          </w:p>
          <w:p w14:paraId="49915B83" w14:textId="77777777" w:rsidR="00EC3035" w:rsidRPr="00275B5E" w:rsidRDefault="00EC3035" w:rsidP="0046415C">
            <w:pPr>
              <w:pStyle w:val="Index1"/>
              <w:numPr>
                <w:ilvl w:val="0"/>
                <w:numId w:val="106"/>
              </w:numPr>
            </w:pPr>
            <w:proofErr w:type="gramStart"/>
            <w:r w:rsidRPr="00275B5E">
              <w:t>1</w:t>
            </w:r>
            <w:r>
              <w:t>0</w:t>
            </w:r>
            <w:r w:rsidRPr="00275B5E">
              <w:t>00 word</w:t>
            </w:r>
            <w:proofErr w:type="gramEnd"/>
            <w:r w:rsidRPr="00275B5E">
              <w:t xml:space="preserve"> essay analysing an </w:t>
            </w:r>
            <w:proofErr w:type="spellStart"/>
            <w:r w:rsidRPr="00275B5E">
              <w:t>Aggadic</w:t>
            </w:r>
            <w:proofErr w:type="spellEnd"/>
            <w:r w:rsidRPr="00275B5E">
              <w:t xml:space="preserve"> text from the Talmud and situating it within its textual and historic context. [LOs 1, 3,4</w:t>
            </w:r>
            <w:r>
              <w:t>,5</w:t>
            </w:r>
            <w:r w:rsidRPr="00275B5E">
              <w:t>]</w:t>
            </w:r>
          </w:p>
          <w:p w14:paraId="687088EE" w14:textId="77777777" w:rsidR="00EC3035" w:rsidRPr="00275B5E" w:rsidRDefault="00EC3035" w:rsidP="0046415C">
            <w:pPr>
              <w:rPr>
                <w:rFonts w:asciiTheme="minorBidi" w:hAnsiTheme="minorBidi" w:cstheme="minorBidi"/>
                <w:lang w:eastAsia="en-US"/>
              </w:rPr>
            </w:pPr>
          </w:p>
          <w:p w14:paraId="4041F238" w14:textId="77777777" w:rsidR="00EC3035" w:rsidRPr="00275B5E" w:rsidRDefault="00EC3035" w:rsidP="00EC3035">
            <w:pPr>
              <w:pStyle w:val="Index1"/>
              <w:numPr>
                <w:ilvl w:val="0"/>
                <w:numId w:val="55"/>
              </w:numPr>
            </w:pPr>
            <w:r w:rsidRPr="00275B5E">
              <w:t>[50% weighting]</w:t>
            </w:r>
          </w:p>
          <w:p w14:paraId="3CF62D6E" w14:textId="77777777" w:rsidR="00EC3035" w:rsidRPr="00275B5E" w:rsidRDefault="00EC3035" w:rsidP="0046415C">
            <w:pPr>
              <w:rPr>
                <w:rFonts w:asciiTheme="minorBidi" w:hAnsiTheme="minorBidi" w:cstheme="minorBidi"/>
              </w:rPr>
            </w:pPr>
          </w:p>
        </w:tc>
      </w:tr>
      <w:tr w:rsidR="00EC3035" w:rsidRPr="00275B5E" w14:paraId="7927836D" w14:textId="77777777" w:rsidTr="0046415C">
        <w:tc>
          <w:tcPr>
            <w:tcW w:w="534" w:type="dxa"/>
          </w:tcPr>
          <w:p w14:paraId="7C16C11F" w14:textId="77777777" w:rsidR="00EC3035" w:rsidRPr="00275B5E" w:rsidRDefault="00EC3035" w:rsidP="00EC3035">
            <w:pPr>
              <w:pStyle w:val="Index1"/>
              <w:numPr>
                <w:ilvl w:val="0"/>
                <w:numId w:val="55"/>
              </w:numPr>
            </w:pPr>
            <w:r w:rsidRPr="00275B5E">
              <w:lastRenderedPageBreak/>
              <w:t>14.</w:t>
            </w:r>
          </w:p>
        </w:tc>
        <w:tc>
          <w:tcPr>
            <w:tcW w:w="2693" w:type="dxa"/>
          </w:tcPr>
          <w:p w14:paraId="0FFBAAB7" w14:textId="77777777" w:rsidR="00EC3035" w:rsidRPr="00275B5E" w:rsidRDefault="00EC3035" w:rsidP="00EC3035">
            <w:pPr>
              <w:pStyle w:val="Index1"/>
              <w:numPr>
                <w:ilvl w:val="0"/>
                <w:numId w:val="55"/>
              </w:numPr>
            </w:pPr>
            <w:r w:rsidRPr="00275B5E">
              <w:t>Assessment weighting</w:t>
            </w:r>
          </w:p>
        </w:tc>
        <w:tc>
          <w:tcPr>
            <w:tcW w:w="5295" w:type="dxa"/>
          </w:tcPr>
          <w:p w14:paraId="44D0EA0C" w14:textId="77777777" w:rsidR="00EC3035" w:rsidRPr="00275B5E" w:rsidRDefault="00EC3035" w:rsidP="00EC3035">
            <w:pPr>
              <w:pStyle w:val="Index1"/>
              <w:numPr>
                <w:ilvl w:val="0"/>
                <w:numId w:val="55"/>
              </w:numPr>
            </w:pPr>
            <w:r w:rsidRPr="00275B5E">
              <w:t>Viva voce 50%; essay 50%</w:t>
            </w:r>
          </w:p>
          <w:p w14:paraId="1DAFB7B6" w14:textId="77777777" w:rsidR="00EC3035" w:rsidRPr="00275B5E" w:rsidRDefault="00EC3035" w:rsidP="0046415C">
            <w:pPr>
              <w:rPr>
                <w:rFonts w:asciiTheme="minorBidi" w:hAnsiTheme="minorBidi" w:cstheme="minorBidi"/>
              </w:rPr>
            </w:pPr>
          </w:p>
        </w:tc>
      </w:tr>
      <w:tr w:rsidR="00EC3035" w:rsidRPr="00275B5E" w14:paraId="5A11E418" w14:textId="77777777" w:rsidTr="0046415C">
        <w:tc>
          <w:tcPr>
            <w:tcW w:w="534" w:type="dxa"/>
          </w:tcPr>
          <w:p w14:paraId="7BE9E348" w14:textId="77777777" w:rsidR="00EC3035" w:rsidRPr="00275B5E" w:rsidRDefault="00EC3035" w:rsidP="00EC3035">
            <w:pPr>
              <w:pStyle w:val="Index1"/>
              <w:numPr>
                <w:ilvl w:val="0"/>
                <w:numId w:val="55"/>
              </w:numPr>
            </w:pPr>
            <w:r w:rsidRPr="00275B5E">
              <w:t>15.</w:t>
            </w:r>
          </w:p>
        </w:tc>
        <w:tc>
          <w:tcPr>
            <w:tcW w:w="2693" w:type="dxa"/>
          </w:tcPr>
          <w:p w14:paraId="56C13691" w14:textId="77777777" w:rsidR="00EC3035" w:rsidRPr="00275B5E" w:rsidRDefault="00EC3035" w:rsidP="00EC3035">
            <w:pPr>
              <w:pStyle w:val="Index1"/>
              <w:numPr>
                <w:ilvl w:val="0"/>
                <w:numId w:val="55"/>
              </w:numPr>
            </w:pPr>
            <w:r w:rsidRPr="00275B5E">
              <w:t>Learning materials</w:t>
            </w:r>
          </w:p>
          <w:p w14:paraId="4D574ACB" w14:textId="77777777" w:rsidR="00EC3035" w:rsidRPr="00275B5E" w:rsidRDefault="00EC3035" w:rsidP="0046415C">
            <w:pPr>
              <w:rPr>
                <w:rFonts w:asciiTheme="minorBidi" w:hAnsiTheme="minorBidi" w:cstheme="minorBidi"/>
                <w:b/>
              </w:rPr>
            </w:pPr>
          </w:p>
          <w:p w14:paraId="28DD19BA" w14:textId="77777777" w:rsidR="00EC3035" w:rsidRPr="00275B5E" w:rsidRDefault="00EC3035" w:rsidP="0046415C">
            <w:pPr>
              <w:rPr>
                <w:rFonts w:asciiTheme="minorBidi" w:hAnsiTheme="minorBidi" w:cstheme="minorBidi"/>
              </w:rPr>
            </w:pPr>
          </w:p>
        </w:tc>
        <w:tc>
          <w:tcPr>
            <w:tcW w:w="5295" w:type="dxa"/>
          </w:tcPr>
          <w:p w14:paraId="4530AF17" w14:textId="77777777" w:rsidR="00EC3035" w:rsidRPr="00275B5E" w:rsidRDefault="00EC3035" w:rsidP="0046415C">
            <w:pPr>
              <w:rPr>
                <w:rFonts w:asciiTheme="minorBidi" w:hAnsiTheme="minorBidi" w:cstheme="minorBidi"/>
                <w:b/>
              </w:rPr>
            </w:pPr>
            <w:r w:rsidRPr="00275B5E">
              <w:rPr>
                <w:rFonts w:asciiTheme="minorBidi" w:hAnsiTheme="minorBidi" w:cstheme="minorBidi"/>
                <w:b/>
              </w:rPr>
              <w:t>Core texts</w:t>
            </w:r>
          </w:p>
          <w:p w14:paraId="77B9D9DF" w14:textId="77777777" w:rsidR="00EC3035" w:rsidRPr="00275B5E" w:rsidRDefault="00EC3035" w:rsidP="0046415C">
            <w:pPr>
              <w:pStyle w:val="xmsonormal"/>
              <w:shd w:val="clear" w:color="auto" w:fill="FFFFFF"/>
              <w:rPr>
                <w:rFonts w:asciiTheme="minorBidi" w:eastAsia="SimSun" w:hAnsiTheme="minorBidi" w:cstheme="minorBidi"/>
                <w:sz w:val="22"/>
                <w:szCs w:val="22"/>
                <w:lang w:eastAsia="ar-SA"/>
              </w:rPr>
            </w:pPr>
            <w:r w:rsidRPr="00275B5E">
              <w:rPr>
                <w:rFonts w:asciiTheme="minorBidi" w:eastAsia="SimSun" w:hAnsiTheme="minorBidi" w:cstheme="minorBidi"/>
                <w:sz w:val="22"/>
                <w:szCs w:val="22"/>
                <w:lang w:eastAsia="ar-SA"/>
              </w:rPr>
              <w:t xml:space="preserve">Fishman, T. (2011) </w:t>
            </w:r>
            <w:r w:rsidRPr="00275B5E">
              <w:rPr>
                <w:rFonts w:asciiTheme="minorBidi" w:eastAsia="SimSun" w:hAnsiTheme="minorBidi" w:cstheme="minorBidi"/>
                <w:i/>
                <w:sz w:val="22"/>
                <w:szCs w:val="22"/>
                <w:lang w:eastAsia="ar-SA"/>
              </w:rPr>
              <w:t>Becoming the People of the Book</w:t>
            </w:r>
            <w:r w:rsidRPr="00275B5E">
              <w:rPr>
                <w:rFonts w:asciiTheme="minorBidi" w:eastAsia="SimSun" w:hAnsiTheme="minorBidi" w:cstheme="minorBidi"/>
                <w:sz w:val="22"/>
                <w:szCs w:val="22"/>
                <w:lang w:eastAsia="ar-SA"/>
              </w:rPr>
              <w:t>. University of Pennsylvania Press</w:t>
            </w:r>
            <w:proofErr w:type="gramStart"/>
            <w:r>
              <w:rPr>
                <w:rFonts w:asciiTheme="minorBidi" w:eastAsia="SimSun" w:hAnsiTheme="minorBidi" w:cstheme="minorBidi"/>
                <w:sz w:val="22"/>
                <w:szCs w:val="22"/>
                <w:lang w:eastAsia="ar-SA"/>
              </w:rPr>
              <w:t>…..</w:t>
            </w:r>
            <w:proofErr w:type="gramEnd"/>
            <w:r w:rsidRPr="00275B5E">
              <w:rPr>
                <w:rFonts w:asciiTheme="minorBidi" w:eastAsia="SimSun" w:hAnsiTheme="minorBidi" w:cstheme="minorBidi"/>
                <w:sz w:val="22"/>
                <w:szCs w:val="22"/>
                <w:lang w:eastAsia="ar-SA"/>
              </w:rPr>
              <w:t xml:space="preserve"> </w:t>
            </w:r>
          </w:p>
          <w:p w14:paraId="2FE83C05" w14:textId="77777777" w:rsidR="00EC3035" w:rsidRPr="00275B5E" w:rsidRDefault="00EC3035" w:rsidP="0046415C">
            <w:pPr>
              <w:rPr>
                <w:rFonts w:asciiTheme="minorBidi" w:hAnsiTheme="minorBidi" w:cstheme="minorBidi"/>
                <w:b/>
              </w:rPr>
            </w:pPr>
            <w:proofErr w:type="spellStart"/>
            <w:r w:rsidRPr="00275B5E">
              <w:rPr>
                <w:rFonts w:asciiTheme="minorBidi" w:hAnsiTheme="minorBidi" w:cstheme="minorBidi"/>
              </w:rPr>
              <w:t>Halivni</w:t>
            </w:r>
            <w:proofErr w:type="spellEnd"/>
            <w:r w:rsidRPr="00275B5E">
              <w:rPr>
                <w:rFonts w:asciiTheme="minorBidi" w:hAnsiTheme="minorBidi" w:cstheme="minorBidi"/>
              </w:rPr>
              <w:t xml:space="preserve">, D. (2013) </w:t>
            </w:r>
            <w:r w:rsidRPr="00275B5E">
              <w:rPr>
                <w:rFonts w:asciiTheme="minorBidi" w:hAnsiTheme="minorBidi" w:cstheme="minorBidi"/>
                <w:i/>
              </w:rPr>
              <w:t>The Formation of the Babylonian Talmud.</w:t>
            </w:r>
            <w:r w:rsidRPr="00275B5E">
              <w:rPr>
                <w:rFonts w:asciiTheme="minorBidi" w:hAnsiTheme="minorBidi" w:cstheme="minorBidi"/>
              </w:rPr>
              <w:t>  OUP</w:t>
            </w:r>
          </w:p>
          <w:p w14:paraId="7B5356F7" w14:textId="77777777" w:rsidR="00EC3035" w:rsidRPr="00275B5E" w:rsidRDefault="00EC3035" w:rsidP="0046415C">
            <w:pPr>
              <w:rPr>
                <w:rFonts w:asciiTheme="minorBidi" w:hAnsiTheme="minorBidi" w:cstheme="minorBidi"/>
              </w:rPr>
            </w:pPr>
          </w:p>
          <w:p w14:paraId="473C490D" w14:textId="77777777" w:rsidR="00EC3035" w:rsidRPr="00275B5E" w:rsidRDefault="00EC3035" w:rsidP="0046415C">
            <w:pPr>
              <w:rPr>
                <w:rFonts w:asciiTheme="minorBidi" w:hAnsiTheme="minorBidi" w:cstheme="minorBidi"/>
                <w:b/>
              </w:rPr>
            </w:pPr>
            <w:r w:rsidRPr="00275B5E">
              <w:rPr>
                <w:rFonts w:asciiTheme="minorBidi" w:hAnsiTheme="minorBidi" w:cstheme="minorBidi"/>
                <w:b/>
              </w:rPr>
              <w:t>Recommended texts</w:t>
            </w:r>
          </w:p>
          <w:p w14:paraId="6ECB535C" w14:textId="77777777" w:rsidR="00EC3035" w:rsidRPr="00275B5E" w:rsidRDefault="00EC3035" w:rsidP="0046415C">
            <w:pPr>
              <w:rPr>
                <w:rFonts w:asciiTheme="minorBidi" w:hAnsiTheme="minorBidi" w:cstheme="minorBidi"/>
                <w:b/>
              </w:rPr>
            </w:pPr>
          </w:p>
          <w:p w14:paraId="0949CFE2" w14:textId="77777777" w:rsidR="00EC3035" w:rsidRPr="00275B5E" w:rsidRDefault="00EC3035" w:rsidP="0046415C">
            <w:pPr>
              <w:rPr>
                <w:rFonts w:asciiTheme="minorBidi" w:hAnsiTheme="minorBidi" w:cstheme="minorBidi"/>
              </w:rPr>
            </w:pPr>
            <w:r w:rsidRPr="00275B5E">
              <w:rPr>
                <w:rFonts w:asciiTheme="minorBidi" w:hAnsiTheme="minorBidi" w:cstheme="minorBidi"/>
              </w:rPr>
              <w:t xml:space="preserve">Feigenbaum, Y. (1988). </w:t>
            </w:r>
            <w:r w:rsidRPr="00275B5E">
              <w:rPr>
                <w:rFonts w:asciiTheme="minorBidi" w:hAnsiTheme="minorBidi" w:cstheme="minorBidi"/>
                <w:i/>
              </w:rPr>
              <w:t>Understanding the Talmud: A systematic guide to Talmudic structure and methodology</w:t>
            </w:r>
            <w:r w:rsidRPr="00275B5E">
              <w:rPr>
                <w:rFonts w:asciiTheme="minorBidi" w:hAnsiTheme="minorBidi" w:cstheme="minorBidi"/>
              </w:rPr>
              <w:t>. New York: Feldheim.</w:t>
            </w:r>
          </w:p>
          <w:p w14:paraId="6FB8D476" w14:textId="77777777" w:rsidR="00EC3035" w:rsidRPr="00275B5E" w:rsidRDefault="00EC3035" w:rsidP="0046415C">
            <w:pPr>
              <w:pStyle w:val="xmsonormal"/>
              <w:shd w:val="clear" w:color="auto" w:fill="FFFFFF"/>
              <w:rPr>
                <w:rFonts w:asciiTheme="minorBidi" w:eastAsia="SimSun" w:hAnsiTheme="minorBidi" w:cstheme="minorBidi"/>
                <w:sz w:val="22"/>
                <w:szCs w:val="22"/>
                <w:lang w:eastAsia="ar-SA"/>
              </w:rPr>
            </w:pPr>
            <w:r w:rsidRPr="00275B5E">
              <w:rPr>
                <w:rFonts w:asciiTheme="minorBidi" w:eastAsia="SimSun" w:hAnsiTheme="minorBidi" w:cstheme="minorBidi"/>
                <w:sz w:val="22"/>
                <w:szCs w:val="22"/>
                <w:lang w:eastAsia="ar-SA"/>
              </w:rPr>
              <w:t> </w:t>
            </w:r>
            <w:proofErr w:type="spellStart"/>
            <w:r w:rsidRPr="00275B5E">
              <w:rPr>
                <w:rFonts w:asciiTheme="minorBidi" w:eastAsia="SimSun" w:hAnsiTheme="minorBidi" w:cstheme="minorBidi"/>
                <w:sz w:val="22"/>
                <w:szCs w:val="22"/>
                <w:lang w:eastAsia="ar-SA"/>
              </w:rPr>
              <w:t>Fonrobert</w:t>
            </w:r>
            <w:proofErr w:type="spellEnd"/>
            <w:r w:rsidRPr="00275B5E">
              <w:rPr>
                <w:rFonts w:asciiTheme="minorBidi" w:eastAsia="SimSun" w:hAnsiTheme="minorBidi" w:cstheme="minorBidi"/>
                <w:sz w:val="22"/>
                <w:szCs w:val="22"/>
                <w:lang w:eastAsia="ar-SA"/>
              </w:rPr>
              <w:t xml:space="preserve"> &amp; Jaffee eds. (2007) </w:t>
            </w:r>
            <w:r w:rsidRPr="00275B5E">
              <w:rPr>
                <w:rFonts w:asciiTheme="minorBidi" w:eastAsia="SimSun" w:hAnsiTheme="minorBidi" w:cstheme="minorBidi"/>
                <w:i/>
                <w:sz w:val="22"/>
                <w:szCs w:val="22"/>
                <w:lang w:eastAsia="ar-SA"/>
              </w:rPr>
              <w:t>Cambridge Companion to the Talmud</w:t>
            </w:r>
            <w:r w:rsidRPr="00275B5E">
              <w:rPr>
                <w:rFonts w:asciiTheme="minorBidi" w:eastAsia="SimSun" w:hAnsiTheme="minorBidi" w:cstheme="minorBidi"/>
                <w:sz w:val="22"/>
                <w:szCs w:val="22"/>
                <w:lang w:eastAsia="ar-SA"/>
              </w:rPr>
              <w:t>. C</w:t>
            </w:r>
            <w:r>
              <w:rPr>
                <w:rFonts w:asciiTheme="minorBidi" w:eastAsia="SimSun" w:hAnsiTheme="minorBidi" w:cstheme="minorBidi"/>
                <w:sz w:val="22"/>
                <w:szCs w:val="22"/>
                <w:lang w:eastAsia="ar-SA"/>
              </w:rPr>
              <w:t xml:space="preserve">ambridge: </w:t>
            </w:r>
            <w:r w:rsidRPr="00275B5E">
              <w:rPr>
                <w:rFonts w:asciiTheme="minorBidi" w:eastAsia="SimSun" w:hAnsiTheme="minorBidi" w:cstheme="minorBidi"/>
                <w:sz w:val="22"/>
                <w:szCs w:val="22"/>
                <w:lang w:eastAsia="ar-SA"/>
              </w:rPr>
              <w:t>U</w:t>
            </w:r>
            <w:r>
              <w:rPr>
                <w:rFonts w:asciiTheme="minorBidi" w:eastAsia="SimSun" w:hAnsiTheme="minorBidi" w:cstheme="minorBidi"/>
                <w:sz w:val="22"/>
                <w:szCs w:val="22"/>
                <w:lang w:eastAsia="ar-SA"/>
              </w:rPr>
              <w:t xml:space="preserve">niversity </w:t>
            </w:r>
            <w:r w:rsidRPr="00275B5E">
              <w:rPr>
                <w:rFonts w:asciiTheme="minorBidi" w:eastAsia="SimSun" w:hAnsiTheme="minorBidi" w:cstheme="minorBidi"/>
                <w:sz w:val="22"/>
                <w:szCs w:val="22"/>
                <w:lang w:eastAsia="ar-SA"/>
              </w:rPr>
              <w:t>P</w:t>
            </w:r>
            <w:r>
              <w:rPr>
                <w:rFonts w:asciiTheme="minorBidi" w:eastAsia="SimSun" w:hAnsiTheme="minorBidi" w:cstheme="minorBidi"/>
                <w:sz w:val="22"/>
                <w:szCs w:val="22"/>
                <w:lang w:eastAsia="ar-SA"/>
              </w:rPr>
              <w:t>ress</w:t>
            </w:r>
          </w:p>
          <w:p w14:paraId="20BB9806" w14:textId="77777777" w:rsidR="00EC3035" w:rsidRPr="00275B5E" w:rsidRDefault="00EC3035" w:rsidP="0046415C">
            <w:pPr>
              <w:rPr>
                <w:rFonts w:asciiTheme="minorBidi" w:hAnsiTheme="minorBidi" w:cstheme="minorBidi"/>
              </w:rPr>
            </w:pPr>
            <w:r w:rsidRPr="00275B5E">
              <w:rPr>
                <w:rFonts w:asciiTheme="minorBidi" w:hAnsiTheme="minorBidi" w:cstheme="minorBidi"/>
              </w:rPr>
              <w:t xml:space="preserve">Gribetz, B. (2003). ‘Historical perspectives in teaching Talmud.’ In J. Sacks &amp; S. Handelman </w:t>
            </w:r>
            <w:r w:rsidRPr="00275B5E">
              <w:rPr>
                <w:rFonts w:asciiTheme="minorBidi" w:hAnsiTheme="minorBidi" w:cstheme="minorBidi"/>
              </w:rPr>
              <w:lastRenderedPageBreak/>
              <w:t xml:space="preserve">(Eds.), </w:t>
            </w:r>
            <w:r w:rsidRPr="00275B5E">
              <w:rPr>
                <w:rFonts w:asciiTheme="minorBidi" w:hAnsiTheme="minorBidi" w:cstheme="minorBidi"/>
                <w:i/>
              </w:rPr>
              <w:t>Wisdom from all my teachers</w:t>
            </w:r>
            <w:r w:rsidRPr="00275B5E">
              <w:rPr>
                <w:rFonts w:asciiTheme="minorBidi" w:hAnsiTheme="minorBidi" w:cstheme="minorBidi"/>
              </w:rPr>
              <w:t>. Jerusalem, Israel and New York: Urim.</w:t>
            </w:r>
          </w:p>
          <w:p w14:paraId="57C3DA0C" w14:textId="77777777" w:rsidR="00EC3035" w:rsidRPr="00275B5E" w:rsidRDefault="00EC3035" w:rsidP="0046415C">
            <w:pPr>
              <w:rPr>
                <w:rFonts w:asciiTheme="minorBidi" w:hAnsiTheme="minorBidi" w:cstheme="minorBidi"/>
              </w:rPr>
            </w:pPr>
          </w:p>
          <w:p w14:paraId="0F90DD39" w14:textId="77777777" w:rsidR="00EC3035" w:rsidRPr="00275B5E" w:rsidRDefault="00EC3035" w:rsidP="0046415C">
            <w:pPr>
              <w:rPr>
                <w:rFonts w:asciiTheme="minorBidi" w:hAnsiTheme="minorBidi" w:cstheme="minorBidi"/>
              </w:rPr>
            </w:pPr>
            <w:r w:rsidRPr="00275B5E">
              <w:rPr>
                <w:rFonts w:asciiTheme="minorBidi" w:hAnsiTheme="minorBidi" w:cstheme="minorBidi"/>
              </w:rPr>
              <w:t xml:space="preserve">Holzer, E. (2006). ‘What connects “good” teaching, text study and </w:t>
            </w:r>
            <w:proofErr w:type="spellStart"/>
            <w:r w:rsidRPr="00275B5E">
              <w:rPr>
                <w:rFonts w:asciiTheme="minorBidi" w:hAnsiTheme="minorBidi" w:cstheme="minorBidi"/>
              </w:rPr>
              <w:t>Hevruta</w:t>
            </w:r>
            <w:proofErr w:type="spellEnd"/>
            <w:r w:rsidRPr="00275B5E">
              <w:rPr>
                <w:rFonts w:asciiTheme="minorBidi" w:hAnsiTheme="minorBidi" w:cstheme="minorBidi"/>
              </w:rPr>
              <w:t xml:space="preserve"> learning? A conceptual argument’. </w:t>
            </w:r>
            <w:r w:rsidRPr="00275B5E">
              <w:rPr>
                <w:rFonts w:asciiTheme="minorBidi" w:hAnsiTheme="minorBidi" w:cstheme="minorBidi"/>
                <w:i/>
              </w:rPr>
              <w:t>Journal of Jewish Education</w:t>
            </w:r>
            <w:r w:rsidRPr="00275B5E">
              <w:rPr>
                <w:rFonts w:asciiTheme="minorBidi" w:hAnsiTheme="minorBidi" w:cstheme="minorBidi"/>
              </w:rPr>
              <w:t xml:space="preserve">, 72, </w:t>
            </w:r>
            <w:r>
              <w:rPr>
                <w:rFonts w:asciiTheme="minorBidi" w:hAnsiTheme="minorBidi" w:cstheme="minorBidi"/>
              </w:rPr>
              <w:t>pp.</w:t>
            </w:r>
            <w:r w:rsidRPr="00275B5E">
              <w:rPr>
                <w:rFonts w:asciiTheme="minorBidi" w:hAnsiTheme="minorBidi" w:cstheme="minorBidi"/>
              </w:rPr>
              <w:t>183-204.</w:t>
            </w:r>
          </w:p>
          <w:p w14:paraId="43838589" w14:textId="77777777" w:rsidR="00EC3035" w:rsidRPr="00275B5E" w:rsidRDefault="00EC3035" w:rsidP="0046415C">
            <w:pPr>
              <w:rPr>
                <w:rFonts w:asciiTheme="minorBidi" w:hAnsiTheme="minorBidi" w:cstheme="minorBidi"/>
              </w:rPr>
            </w:pPr>
          </w:p>
          <w:p w14:paraId="27A6AA98" w14:textId="77777777" w:rsidR="00EC3035" w:rsidRPr="00275B5E" w:rsidRDefault="00EC3035" w:rsidP="0046415C">
            <w:pPr>
              <w:rPr>
                <w:rFonts w:asciiTheme="minorBidi" w:hAnsiTheme="minorBidi" w:cstheme="minorBidi"/>
              </w:rPr>
            </w:pPr>
            <w:r w:rsidRPr="00275B5E">
              <w:rPr>
                <w:rFonts w:asciiTheme="minorBidi" w:hAnsiTheme="minorBidi" w:cstheme="minorBidi"/>
              </w:rPr>
              <w:t xml:space="preserve">Kress, J. S., and Lehman, M. (2003). ‘The Babylonian Talmud in cognitive perspective: Reflections in the nature of the </w:t>
            </w:r>
            <w:proofErr w:type="spellStart"/>
            <w:r w:rsidRPr="00275B5E">
              <w:rPr>
                <w:rFonts w:asciiTheme="minorBidi" w:hAnsiTheme="minorBidi" w:cstheme="minorBidi"/>
              </w:rPr>
              <w:t>Bavli</w:t>
            </w:r>
            <w:proofErr w:type="spellEnd"/>
            <w:r w:rsidRPr="00275B5E">
              <w:rPr>
                <w:rFonts w:asciiTheme="minorBidi" w:hAnsiTheme="minorBidi" w:cstheme="minorBidi"/>
              </w:rPr>
              <w:t xml:space="preserve"> and its pedagogical implications.’ </w:t>
            </w:r>
            <w:r w:rsidRPr="00275B5E">
              <w:rPr>
                <w:rFonts w:asciiTheme="minorBidi" w:hAnsiTheme="minorBidi" w:cstheme="minorBidi"/>
                <w:i/>
              </w:rPr>
              <w:t>Journal of Jewish Education</w:t>
            </w:r>
            <w:r w:rsidRPr="00275B5E">
              <w:rPr>
                <w:rFonts w:asciiTheme="minorBidi" w:hAnsiTheme="minorBidi" w:cstheme="minorBidi"/>
              </w:rPr>
              <w:t xml:space="preserve">, 69, </w:t>
            </w:r>
            <w:r>
              <w:rPr>
                <w:rFonts w:asciiTheme="minorBidi" w:hAnsiTheme="minorBidi" w:cstheme="minorBidi"/>
              </w:rPr>
              <w:t xml:space="preserve">pp. </w:t>
            </w:r>
            <w:r w:rsidRPr="00275B5E">
              <w:rPr>
                <w:rFonts w:asciiTheme="minorBidi" w:hAnsiTheme="minorBidi" w:cstheme="minorBidi"/>
              </w:rPr>
              <w:t>58-78.</w:t>
            </w:r>
          </w:p>
          <w:p w14:paraId="3FEB4A2F" w14:textId="77777777" w:rsidR="00EC3035" w:rsidRPr="00275B5E" w:rsidRDefault="00EC3035" w:rsidP="0046415C">
            <w:pPr>
              <w:autoSpaceDE w:val="0"/>
              <w:autoSpaceDN w:val="0"/>
              <w:adjustRightInd w:val="0"/>
              <w:ind w:left="360"/>
              <w:rPr>
                <w:rFonts w:asciiTheme="minorBidi" w:hAnsiTheme="minorBidi" w:cstheme="minorBidi"/>
              </w:rPr>
            </w:pPr>
          </w:p>
          <w:p w14:paraId="4089B30F" w14:textId="77777777" w:rsidR="00EC3035" w:rsidRPr="00275B5E" w:rsidRDefault="00EC3035" w:rsidP="0046415C">
            <w:pPr>
              <w:rPr>
                <w:rFonts w:asciiTheme="minorBidi" w:hAnsiTheme="minorBidi" w:cstheme="minorBidi"/>
              </w:rPr>
            </w:pPr>
            <w:r w:rsidRPr="00275B5E">
              <w:rPr>
                <w:rFonts w:asciiTheme="minorBidi" w:hAnsiTheme="minorBidi" w:cstheme="minorBidi"/>
              </w:rPr>
              <w:t xml:space="preserve">The Lookstein </w:t>
            </w:r>
            <w:proofErr w:type="spellStart"/>
            <w:r w:rsidRPr="00275B5E">
              <w:rPr>
                <w:rFonts w:asciiTheme="minorBidi" w:hAnsiTheme="minorBidi" w:cstheme="minorBidi"/>
              </w:rPr>
              <w:t>Center</w:t>
            </w:r>
            <w:proofErr w:type="spellEnd"/>
            <w:r w:rsidRPr="00275B5E">
              <w:rPr>
                <w:rFonts w:asciiTheme="minorBidi" w:hAnsiTheme="minorBidi" w:cstheme="minorBidi"/>
              </w:rPr>
              <w:t xml:space="preserve"> website provides additional resources for teaching Talmud: </w:t>
            </w:r>
          </w:p>
          <w:p w14:paraId="7DA712F3" w14:textId="77777777" w:rsidR="00EC3035" w:rsidRDefault="00EC3035" w:rsidP="0046415C">
            <w:pPr>
              <w:rPr>
                <w:rFonts w:asciiTheme="minorBidi" w:hAnsiTheme="minorBidi" w:cstheme="minorBidi"/>
              </w:rPr>
            </w:pPr>
          </w:p>
          <w:p w14:paraId="0D8EDF94" w14:textId="77777777" w:rsidR="00EC3035" w:rsidRPr="00275B5E" w:rsidRDefault="00EC3035" w:rsidP="0046415C">
            <w:pPr>
              <w:rPr>
                <w:rFonts w:asciiTheme="minorBidi" w:hAnsiTheme="minorBidi" w:cstheme="minorBidi"/>
              </w:rPr>
            </w:pPr>
            <w:r w:rsidRPr="00275B5E">
              <w:rPr>
                <w:rFonts w:asciiTheme="minorBidi" w:hAnsiTheme="minorBidi" w:cstheme="minorBidi"/>
              </w:rPr>
              <w:t xml:space="preserve">The Lookstein </w:t>
            </w:r>
            <w:proofErr w:type="spellStart"/>
            <w:r w:rsidRPr="00275B5E">
              <w:rPr>
                <w:rFonts w:asciiTheme="minorBidi" w:hAnsiTheme="minorBidi" w:cstheme="minorBidi"/>
              </w:rPr>
              <w:t>Center</w:t>
            </w:r>
            <w:proofErr w:type="spellEnd"/>
            <w:r w:rsidRPr="00275B5E">
              <w:rPr>
                <w:rFonts w:asciiTheme="minorBidi" w:hAnsiTheme="minorBidi" w:cstheme="minorBidi"/>
              </w:rPr>
              <w:t xml:space="preserve"> for Jewish Education (2017)</w:t>
            </w:r>
          </w:p>
          <w:p w14:paraId="3D23E870" w14:textId="77777777" w:rsidR="00EC3035" w:rsidRPr="00275B5E" w:rsidRDefault="00EC3035" w:rsidP="0046415C">
            <w:pPr>
              <w:rPr>
                <w:rStyle w:val="Hyperlink"/>
                <w:rFonts w:asciiTheme="minorBidi" w:hAnsiTheme="minorBidi" w:cstheme="minorBidi"/>
              </w:rPr>
            </w:pPr>
            <w:r w:rsidRPr="00275B5E">
              <w:rPr>
                <w:rFonts w:asciiTheme="minorBidi" w:hAnsiTheme="minorBidi" w:cstheme="minorBidi"/>
              </w:rPr>
              <w:t>Available at: http://www.lookstein.org</w:t>
            </w:r>
            <w:r w:rsidRPr="00275B5E">
              <w:rPr>
                <w:rStyle w:val="Hyperlink"/>
                <w:rFonts w:asciiTheme="minorBidi" w:hAnsiTheme="minorBidi" w:cstheme="minorBidi"/>
              </w:rPr>
              <w:t xml:space="preserve"> </w:t>
            </w:r>
          </w:p>
          <w:p w14:paraId="2598E8F4" w14:textId="77777777" w:rsidR="00EC3035" w:rsidRDefault="00EC3035" w:rsidP="0046415C">
            <w:pPr>
              <w:rPr>
                <w:rFonts w:asciiTheme="minorBidi" w:hAnsiTheme="minorBidi" w:cstheme="minorBidi"/>
              </w:rPr>
            </w:pPr>
            <w:r w:rsidRPr="00C642E6">
              <w:t xml:space="preserve">https://www.lookstein.org/classroom-resources/ </w:t>
            </w:r>
            <w:r>
              <w:rPr>
                <w:rFonts w:asciiTheme="minorBidi" w:hAnsiTheme="minorBidi" w:cstheme="minorBidi"/>
              </w:rPr>
              <w:t>(Accessed: 14 June 2023)</w:t>
            </w:r>
          </w:p>
          <w:p w14:paraId="762DB16D" w14:textId="77777777" w:rsidR="00EC3035" w:rsidRPr="00275B5E" w:rsidRDefault="00EC3035" w:rsidP="0046415C">
            <w:pPr>
              <w:rPr>
                <w:rFonts w:asciiTheme="minorBidi" w:hAnsiTheme="minorBidi" w:cstheme="minorBidi"/>
              </w:rPr>
            </w:pPr>
          </w:p>
          <w:p w14:paraId="51FCAC2A" w14:textId="77777777" w:rsidR="00EC3035" w:rsidRPr="00275B5E" w:rsidRDefault="00EC3035" w:rsidP="0046415C">
            <w:pPr>
              <w:rPr>
                <w:rFonts w:asciiTheme="minorBidi" w:hAnsiTheme="minorBidi" w:cstheme="minorBidi"/>
              </w:rPr>
            </w:pPr>
            <w:r w:rsidRPr="00275B5E">
              <w:rPr>
                <w:rFonts w:asciiTheme="minorBidi" w:hAnsiTheme="minorBidi" w:cstheme="minorBidi"/>
              </w:rPr>
              <w:t xml:space="preserve">Rothstein, G. (2003). ‘Walk before you run.’ In J. Sacks &amp; S. Handelman (Eds.), </w:t>
            </w:r>
            <w:r w:rsidRPr="00275B5E">
              <w:rPr>
                <w:rFonts w:asciiTheme="minorBidi" w:hAnsiTheme="minorBidi" w:cstheme="minorBidi"/>
                <w:i/>
              </w:rPr>
              <w:t>Wisdom from all my teachers</w:t>
            </w:r>
            <w:r w:rsidRPr="00275B5E">
              <w:rPr>
                <w:rFonts w:asciiTheme="minorBidi" w:hAnsiTheme="minorBidi" w:cstheme="minorBidi"/>
              </w:rPr>
              <w:t>. Jerusalem: Urim.</w:t>
            </w:r>
          </w:p>
          <w:p w14:paraId="6565B3FA" w14:textId="77777777" w:rsidR="00EC3035" w:rsidRPr="00275B5E" w:rsidRDefault="00EC3035" w:rsidP="0046415C">
            <w:pPr>
              <w:rPr>
                <w:rFonts w:asciiTheme="minorBidi" w:hAnsiTheme="minorBidi" w:cstheme="minorBidi"/>
              </w:rPr>
            </w:pPr>
          </w:p>
          <w:p w14:paraId="09B66D2B" w14:textId="77777777" w:rsidR="00EC3035" w:rsidRPr="00275B5E" w:rsidRDefault="00EC3035" w:rsidP="0046415C">
            <w:pPr>
              <w:rPr>
                <w:rFonts w:asciiTheme="minorBidi" w:hAnsiTheme="minorBidi" w:cstheme="minorBidi"/>
                <w:b/>
              </w:rPr>
            </w:pPr>
            <w:proofErr w:type="spellStart"/>
            <w:r w:rsidRPr="00275B5E">
              <w:rPr>
                <w:rFonts w:asciiTheme="minorBidi" w:hAnsiTheme="minorBidi" w:cstheme="minorBidi"/>
              </w:rPr>
              <w:t>Socken</w:t>
            </w:r>
            <w:proofErr w:type="spellEnd"/>
            <w:r w:rsidRPr="00275B5E">
              <w:rPr>
                <w:rFonts w:asciiTheme="minorBidi" w:hAnsiTheme="minorBidi" w:cstheme="minorBidi"/>
              </w:rPr>
              <w:t xml:space="preserve">, P. (Ed.). (2009). </w:t>
            </w:r>
            <w:r w:rsidRPr="00275B5E">
              <w:rPr>
                <w:rStyle w:val="highlight1"/>
                <w:rFonts w:asciiTheme="minorBidi" w:hAnsiTheme="minorBidi" w:cstheme="minorBidi"/>
                <w:i/>
                <w:iCs/>
              </w:rPr>
              <w:t xml:space="preserve">Why </w:t>
            </w:r>
            <w:r w:rsidRPr="00275B5E">
              <w:rPr>
                <w:rStyle w:val="highlight2"/>
                <w:rFonts w:asciiTheme="minorBidi" w:hAnsiTheme="minorBidi" w:cstheme="minorBidi"/>
                <w:i/>
                <w:iCs/>
              </w:rPr>
              <w:t>study</w:t>
            </w:r>
            <w:r w:rsidRPr="00275B5E">
              <w:rPr>
                <w:rStyle w:val="highlight2"/>
                <w:rFonts w:asciiTheme="minorBidi" w:hAnsiTheme="minorBidi" w:cstheme="minorBidi"/>
              </w:rPr>
              <w:t xml:space="preserve"> </w:t>
            </w:r>
            <w:r w:rsidRPr="00275B5E">
              <w:rPr>
                <w:rStyle w:val="highlight3"/>
                <w:rFonts w:asciiTheme="minorBidi" w:hAnsiTheme="minorBidi" w:cstheme="minorBidi"/>
                <w:i/>
              </w:rPr>
              <w:t>Talmud</w:t>
            </w:r>
            <w:r w:rsidRPr="00275B5E">
              <w:rPr>
                <w:rFonts w:asciiTheme="minorBidi" w:hAnsiTheme="minorBidi" w:cstheme="minorBidi"/>
                <w:i/>
              </w:rPr>
              <w:t xml:space="preserve"> in the twenty-first century? The relevance of the ancient Jewish text to our world. </w:t>
            </w:r>
            <w:r w:rsidRPr="00275B5E">
              <w:rPr>
                <w:rFonts w:asciiTheme="minorBidi" w:hAnsiTheme="minorBidi" w:cstheme="minorBidi"/>
              </w:rPr>
              <w:t>Lanham: Lexington Books.</w:t>
            </w:r>
          </w:p>
          <w:p w14:paraId="3686BAF3" w14:textId="77777777" w:rsidR="00EC3035" w:rsidRPr="00275B5E" w:rsidRDefault="00EC3035" w:rsidP="0046415C">
            <w:pPr>
              <w:rPr>
                <w:rStyle w:val="Hyperlink"/>
                <w:rFonts w:asciiTheme="minorBidi" w:hAnsiTheme="minorBidi" w:cstheme="minorBidi"/>
              </w:rPr>
            </w:pPr>
          </w:p>
          <w:p w14:paraId="69BEDC2F" w14:textId="77777777" w:rsidR="00EC3035" w:rsidRPr="00275B5E" w:rsidRDefault="00EC3035" w:rsidP="0046415C">
            <w:pPr>
              <w:suppressAutoHyphens w:val="0"/>
              <w:spacing w:after="200" w:line="276" w:lineRule="auto"/>
              <w:contextualSpacing/>
              <w:rPr>
                <w:rFonts w:asciiTheme="minorBidi" w:hAnsiTheme="minorBidi" w:cstheme="minorBidi"/>
              </w:rPr>
            </w:pPr>
            <w:r w:rsidRPr="00275B5E">
              <w:rPr>
                <w:rFonts w:asciiTheme="minorBidi" w:hAnsiTheme="minorBidi" w:cstheme="minorBidi"/>
              </w:rPr>
              <w:t>Source book of key rabbinic texts, including selections from Mishnah, Talmud and various commentaries</w:t>
            </w:r>
          </w:p>
        </w:tc>
      </w:tr>
      <w:tr w:rsidR="00EC3035" w:rsidRPr="00275B5E" w14:paraId="12DE6787" w14:textId="77777777" w:rsidTr="0046415C">
        <w:tc>
          <w:tcPr>
            <w:tcW w:w="534" w:type="dxa"/>
          </w:tcPr>
          <w:p w14:paraId="7B685192" w14:textId="77777777" w:rsidR="00EC3035" w:rsidRPr="00275B5E" w:rsidRDefault="00EC3035" w:rsidP="00EC3035">
            <w:pPr>
              <w:pStyle w:val="Index1"/>
              <w:numPr>
                <w:ilvl w:val="0"/>
                <w:numId w:val="55"/>
              </w:numPr>
            </w:pPr>
            <w:r w:rsidRPr="00275B5E">
              <w:lastRenderedPageBreak/>
              <w:t>16.</w:t>
            </w:r>
          </w:p>
        </w:tc>
        <w:tc>
          <w:tcPr>
            <w:tcW w:w="2693" w:type="dxa"/>
          </w:tcPr>
          <w:p w14:paraId="6C0E3A9C" w14:textId="77777777" w:rsidR="00EC3035" w:rsidRPr="00275B5E" w:rsidRDefault="00EC3035" w:rsidP="00EC3035">
            <w:pPr>
              <w:pStyle w:val="Index1"/>
              <w:numPr>
                <w:ilvl w:val="0"/>
                <w:numId w:val="55"/>
              </w:numPr>
            </w:pPr>
            <w:r w:rsidRPr="00275B5E">
              <w:t>Module run</w:t>
            </w:r>
          </w:p>
        </w:tc>
        <w:tc>
          <w:tcPr>
            <w:tcW w:w="5295" w:type="dxa"/>
          </w:tcPr>
          <w:p w14:paraId="78EB5427" w14:textId="77777777" w:rsidR="00EC3035" w:rsidRPr="00275B5E" w:rsidRDefault="00EC3035" w:rsidP="00EC3035">
            <w:pPr>
              <w:pStyle w:val="Index1"/>
              <w:numPr>
                <w:ilvl w:val="0"/>
                <w:numId w:val="55"/>
              </w:numPr>
            </w:pPr>
            <w:r w:rsidRPr="00275B5E">
              <w:t>Term 2</w:t>
            </w:r>
          </w:p>
          <w:p w14:paraId="77084224" w14:textId="77777777" w:rsidR="00EC3035" w:rsidRPr="00275B5E" w:rsidRDefault="00EC3035" w:rsidP="0046415C">
            <w:pPr>
              <w:rPr>
                <w:rFonts w:asciiTheme="minorBidi" w:hAnsiTheme="minorBidi" w:cstheme="minorBidi"/>
              </w:rPr>
            </w:pPr>
          </w:p>
        </w:tc>
      </w:tr>
    </w:tbl>
    <w:p w14:paraId="793650AD" w14:textId="77777777" w:rsidR="00EC3035" w:rsidRPr="00275B5E" w:rsidRDefault="00EC3035" w:rsidP="00EC3035">
      <w:pPr>
        <w:rPr>
          <w:rFonts w:asciiTheme="minorBidi" w:hAnsiTheme="minorBidi" w:cstheme="minorBidi"/>
        </w:rPr>
      </w:pPr>
    </w:p>
    <w:p w14:paraId="33C1E440" w14:textId="77777777" w:rsidR="00EC3035" w:rsidRPr="00275B5E" w:rsidRDefault="00EC3035" w:rsidP="00EC3035">
      <w:pPr>
        <w:rPr>
          <w:rFonts w:asciiTheme="minorBidi" w:hAnsiTheme="minorBidi" w:cstheme="minorBidi"/>
        </w:rPr>
      </w:pPr>
    </w:p>
    <w:p w14:paraId="305E3834" w14:textId="77777777" w:rsidR="00EC3035" w:rsidRPr="00275B5E" w:rsidRDefault="00EC3035" w:rsidP="00EC3035">
      <w:pPr>
        <w:rPr>
          <w:rFonts w:asciiTheme="minorBidi" w:hAnsiTheme="minorBidi" w:cstheme="minorBidi"/>
          <w:b/>
        </w:rPr>
      </w:pPr>
    </w:p>
    <w:p w14:paraId="299EEB46" w14:textId="77777777" w:rsidR="00EC3035" w:rsidRPr="00275B5E" w:rsidRDefault="00EC3035" w:rsidP="00EC3035">
      <w:pPr>
        <w:rPr>
          <w:rFonts w:asciiTheme="minorBidi" w:hAnsiTheme="minorBidi" w:cstheme="minorBidi"/>
          <w:b/>
        </w:rPr>
      </w:pPr>
      <w:r w:rsidRPr="00275B5E">
        <w:rPr>
          <w:rFonts w:asciiTheme="minorBidi" w:hAnsiTheme="minorBidi" w:cstheme="minorBidi"/>
          <w:b/>
        </w:rPr>
        <w:t>JS 411</w:t>
      </w:r>
    </w:p>
    <w:p w14:paraId="50B4A1BD" w14:textId="77777777" w:rsidR="00EC3035" w:rsidRPr="00275B5E" w:rsidRDefault="00EC3035" w:rsidP="00EC3035">
      <w:pPr>
        <w:outlineLvl w:val="0"/>
        <w:rPr>
          <w:rFonts w:asciiTheme="minorBidi" w:hAnsiTheme="minorBidi" w:cstheme="minorBidi"/>
          <w:b/>
        </w:rPr>
      </w:pPr>
      <w:bookmarkStart w:id="326" w:name="_Toc66910509"/>
      <w:bookmarkStart w:id="327" w:name="_Toc113869532"/>
      <w:r w:rsidRPr="00275B5E">
        <w:rPr>
          <w:rFonts w:asciiTheme="minorBidi" w:hAnsiTheme="minorBidi" w:cstheme="minorBidi"/>
          <w:b/>
        </w:rPr>
        <w:t>Jewish Law</w:t>
      </w:r>
      <w:bookmarkEnd w:id="326"/>
      <w:bookmarkEnd w:id="327"/>
    </w:p>
    <w:p w14:paraId="3CADAA2D" w14:textId="77777777" w:rsidR="00EC3035" w:rsidRPr="00275B5E" w:rsidRDefault="00EC3035" w:rsidP="00EC3035">
      <w:pPr>
        <w:suppressAutoHyphens w:val="0"/>
        <w:ind w:left="720"/>
        <w:rPr>
          <w:rFonts w:asciiTheme="minorBidi" w:hAnsiTheme="minorBidi" w:cstheme="minorBid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2705"/>
        <w:gridCol w:w="5289"/>
      </w:tblGrid>
      <w:tr w:rsidR="00EC3035" w:rsidRPr="00275B5E" w14:paraId="2FC10E72" w14:textId="77777777" w:rsidTr="0046415C">
        <w:tc>
          <w:tcPr>
            <w:tcW w:w="522" w:type="dxa"/>
          </w:tcPr>
          <w:p w14:paraId="6D664401" w14:textId="77777777" w:rsidR="00EC3035" w:rsidRPr="00275B5E" w:rsidRDefault="00EC3035" w:rsidP="0046415C">
            <w:pPr>
              <w:pStyle w:val="Index1"/>
              <w:ind w:left="720"/>
            </w:pPr>
            <w:r w:rsidRPr="00275B5E">
              <w:t>1.</w:t>
            </w:r>
          </w:p>
        </w:tc>
        <w:tc>
          <w:tcPr>
            <w:tcW w:w="2705" w:type="dxa"/>
          </w:tcPr>
          <w:p w14:paraId="074BDB65" w14:textId="77777777" w:rsidR="00EC3035" w:rsidRDefault="00EC3035" w:rsidP="0046415C">
            <w:pPr>
              <w:pStyle w:val="Index1"/>
              <w:ind w:left="720"/>
            </w:pPr>
            <w:r w:rsidRPr="00275B5E">
              <w:t>Short code</w:t>
            </w:r>
          </w:p>
          <w:p w14:paraId="042C5D14" w14:textId="77777777" w:rsidR="00EC3035" w:rsidRPr="00281387" w:rsidRDefault="00EC3035" w:rsidP="0046415C">
            <w:pPr>
              <w:rPr>
                <w:lang w:eastAsia="en-US"/>
              </w:rPr>
            </w:pPr>
          </w:p>
        </w:tc>
        <w:tc>
          <w:tcPr>
            <w:tcW w:w="5289" w:type="dxa"/>
          </w:tcPr>
          <w:p w14:paraId="34FB8243" w14:textId="77777777" w:rsidR="00EC3035" w:rsidRPr="00275B5E" w:rsidRDefault="00EC3035" w:rsidP="0046415C">
            <w:pPr>
              <w:pStyle w:val="Index1"/>
              <w:ind w:left="720"/>
            </w:pPr>
            <w:r w:rsidRPr="00275B5E">
              <w:t>JS411</w:t>
            </w:r>
          </w:p>
        </w:tc>
      </w:tr>
      <w:tr w:rsidR="00EC3035" w:rsidRPr="00275B5E" w14:paraId="32AFCB50" w14:textId="77777777" w:rsidTr="0046415C">
        <w:tc>
          <w:tcPr>
            <w:tcW w:w="522" w:type="dxa"/>
          </w:tcPr>
          <w:p w14:paraId="1C53F78B" w14:textId="77777777" w:rsidR="00EC3035" w:rsidRPr="00275B5E" w:rsidRDefault="00EC3035" w:rsidP="0046415C">
            <w:pPr>
              <w:pStyle w:val="Index1"/>
              <w:ind w:left="720"/>
            </w:pPr>
            <w:r w:rsidRPr="00275B5E">
              <w:t>2.</w:t>
            </w:r>
          </w:p>
        </w:tc>
        <w:tc>
          <w:tcPr>
            <w:tcW w:w="2705" w:type="dxa"/>
          </w:tcPr>
          <w:p w14:paraId="5C4C57F3" w14:textId="77777777" w:rsidR="00EC3035" w:rsidRDefault="00EC3035" w:rsidP="0046415C">
            <w:pPr>
              <w:pStyle w:val="Index1"/>
              <w:ind w:left="720"/>
            </w:pPr>
            <w:r w:rsidRPr="00275B5E">
              <w:t>Title</w:t>
            </w:r>
          </w:p>
          <w:p w14:paraId="77D6F7EA" w14:textId="77777777" w:rsidR="00EC3035" w:rsidRPr="00281387" w:rsidRDefault="00EC3035" w:rsidP="0046415C">
            <w:pPr>
              <w:rPr>
                <w:lang w:eastAsia="en-US"/>
              </w:rPr>
            </w:pPr>
          </w:p>
        </w:tc>
        <w:tc>
          <w:tcPr>
            <w:tcW w:w="5289" w:type="dxa"/>
          </w:tcPr>
          <w:p w14:paraId="0CF1C8C4" w14:textId="77777777" w:rsidR="00EC3035" w:rsidRPr="00275B5E" w:rsidRDefault="00EC3035" w:rsidP="0046415C">
            <w:pPr>
              <w:pStyle w:val="Index1"/>
              <w:ind w:left="720"/>
              <w:rPr>
                <w:b/>
                <w:bCs/>
              </w:rPr>
            </w:pPr>
            <w:r w:rsidRPr="00275B5E">
              <w:t>Jewish Law</w:t>
            </w:r>
          </w:p>
        </w:tc>
      </w:tr>
      <w:tr w:rsidR="00EC3035" w:rsidRPr="00275B5E" w14:paraId="30159566" w14:textId="77777777" w:rsidTr="0046415C">
        <w:tc>
          <w:tcPr>
            <w:tcW w:w="522" w:type="dxa"/>
          </w:tcPr>
          <w:p w14:paraId="1D179A2D" w14:textId="77777777" w:rsidR="00EC3035" w:rsidRPr="00275B5E" w:rsidRDefault="00EC3035" w:rsidP="0046415C">
            <w:pPr>
              <w:pStyle w:val="Index1"/>
              <w:ind w:left="720"/>
            </w:pPr>
            <w:r w:rsidRPr="00275B5E">
              <w:t>3.</w:t>
            </w:r>
          </w:p>
        </w:tc>
        <w:tc>
          <w:tcPr>
            <w:tcW w:w="2705" w:type="dxa"/>
          </w:tcPr>
          <w:p w14:paraId="2D826938" w14:textId="77777777" w:rsidR="00EC3035" w:rsidRDefault="00EC3035" w:rsidP="0046415C">
            <w:pPr>
              <w:pStyle w:val="Index1"/>
              <w:ind w:left="720"/>
            </w:pPr>
            <w:r w:rsidRPr="00275B5E">
              <w:t>Level</w:t>
            </w:r>
          </w:p>
          <w:p w14:paraId="7F0B5E02" w14:textId="77777777" w:rsidR="00EC3035" w:rsidRPr="00281387" w:rsidRDefault="00EC3035" w:rsidP="0046415C">
            <w:pPr>
              <w:rPr>
                <w:lang w:eastAsia="en-US"/>
              </w:rPr>
            </w:pPr>
          </w:p>
        </w:tc>
        <w:tc>
          <w:tcPr>
            <w:tcW w:w="5289" w:type="dxa"/>
          </w:tcPr>
          <w:p w14:paraId="72227CAB" w14:textId="77777777" w:rsidR="00EC3035" w:rsidRPr="00275B5E" w:rsidRDefault="00EC3035" w:rsidP="0046415C">
            <w:pPr>
              <w:pStyle w:val="Index1"/>
              <w:ind w:left="720"/>
            </w:pPr>
            <w:r w:rsidRPr="00275B5E">
              <w:t>4</w:t>
            </w:r>
          </w:p>
        </w:tc>
      </w:tr>
      <w:tr w:rsidR="00EC3035" w:rsidRPr="00275B5E" w14:paraId="7BCB2FB6" w14:textId="77777777" w:rsidTr="0046415C">
        <w:tc>
          <w:tcPr>
            <w:tcW w:w="522" w:type="dxa"/>
          </w:tcPr>
          <w:p w14:paraId="47112579" w14:textId="77777777" w:rsidR="00EC3035" w:rsidRPr="00275B5E" w:rsidRDefault="00EC3035" w:rsidP="0046415C">
            <w:pPr>
              <w:pStyle w:val="Index1"/>
              <w:ind w:left="720"/>
            </w:pPr>
            <w:r w:rsidRPr="00275B5E">
              <w:t>4.</w:t>
            </w:r>
          </w:p>
        </w:tc>
        <w:tc>
          <w:tcPr>
            <w:tcW w:w="2705" w:type="dxa"/>
          </w:tcPr>
          <w:p w14:paraId="77D76E5E" w14:textId="77777777" w:rsidR="00EC3035" w:rsidRDefault="00EC3035" w:rsidP="0046415C">
            <w:pPr>
              <w:pStyle w:val="Index1"/>
              <w:ind w:left="720"/>
            </w:pPr>
            <w:r w:rsidRPr="00275B5E">
              <w:t>Credit points</w:t>
            </w:r>
          </w:p>
          <w:p w14:paraId="1EB1FD11" w14:textId="77777777" w:rsidR="00EC3035" w:rsidRPr="00281387" w:rsidRDefault="00EC3035" w:rsidP="0046415C">
            <w:pPr>
              <w:rPr>
                <w:lang w:eastAsia="en-US"/>
              </w:rPr>
            </w:pPr>
          </w:p>
        </w:tc>
        <w:tc>
          <w:tcPr>
            <w:tcW w:w="5289" w:type="dxa"/>
          </w:tcPr>
          <w:p w14:paraId="2D4644D3" w14:textId="77777777" w:rsidR="00EC3035" w:rsidRPr="00275B5E" w:rsidRDefault="00EC3035" w:rsidP="0046415C">
            <w:pPr>
              <w:pStyle w:val="Index1"/>
              <w:ind w:left="720"/>
            </w:pPr>
            <w:r w:rsidRPr="00275B5E">
              <w:t>20 credit</w:t>
            </w:r>
            <w:r>
              <w:t>s</w:t>
            </w:r>
            <w:r w:rsidRPr="00275B5E">
              <w:t xml:space="preserve"> </w:t>
            </w:r>
          </w:p>
        </w:tc>
      </w:tr>
      <w:tr w:rsidR="00EC3035" w:rsidRPr="00275B5E" w14:paraId="153E3AD6" w14:textId="77777777" w:rsidTr="0046415C">
        <w:tc>
          <w:tcPr>
            <w:tcW w:w="522" w:type="dxa"/>
          </w:tcPr>
          <w:p w14:paraId="3CF249E3" w14:textId="77777777" w:rsidR="00EC3035" w:rsidRPr="00275B5E" w:rsidRDefault="00EC3035" w:rsidP="0046415C">
            <w:pPr>
              <w:pStyle w:val="Index1"/>
              <w:ind w:left="720"/>
            </w:pPr>
            <w:r w:rsidRPr="00275B5E">
              <w:t>5.</w:t>
            </w:r>
          </w:p>
        </w:tc>
        <w:tc>
          <w:tcPr>
            <w:tcW w:w="2705" w:type="dxa"/>
          </w:tcPr>
          <w:p w14:paraId="36094B2E" w14:textId="77777777" w:rsidR="00EC3035" w:rsidRDefault="00EC3035" w:rsidP="0046415C">
            <w:pPr>
              <w:pStyle w:val="Index1"/>
              <w:ind w:left="720"/>
            </w:pPr>
            <w:r w:rsidRPr="00275B5E">
              <w:t>Start term</w:t>
            </w:r>
          </w:p>
          <w:p w14:paraId="1D95E2A7" w14:textId="77777777" w:rsidR="00EC3035" w:rsidRPr="00281387" w:rsidRDefault="00EC3035" w:rsidP="0046415C">
            <w:pPr>
              <w:rPr>
                <w:lang w:eastAsia="en-US"/>
              </w:rPr>
            </w:pPr>
          </w:p>
        </w:tc>
        <w:tc>
          <w:tcPr>
            <w:tcW w:w="5289" w:type="dxa"/>
          </w:tcPr>
          <w:p w14:paraId="1A24EA53" w14:textId="77777777" w:rsidR="00EC3035" w:rsidRPr="00275B5E" w:rsidRDefault="00EC3035" w:rsidP="0046415C">
            <w:pPr>
              <w:pStyle w:val="Index1"/>
              <w:ind w:left="720"/>
            </w:pPr>
            <w:r w:rsidRPr="00275B5E">
              <w:t>TBC</w:t>
            </w:r>
          </w:p>
        </w:tc>
      </w:tr>
      <w:tr w:rsidR="00EC3035" w:rsidRPr="00275B5E" w14:paraId="2900FD95" w14:textId="77777777" w:rsidTr="0046415C">
        <w:tc>
          <w:tcPr>
            <w:tcW w:w="522" w:type="dxa"/>
          </w:tcPr>
          <w:p w14:paraId="0F63DE90" w14:textId="77777777" w:rsidR="00EC3035" w:rsidRPr="00275B5E" w:rsidRDefault="00EC3035" w:rsidP="0046415C">
            <w:pPr>
              <w:pStyle w:val="Index1"/>
              <w:ind w:left="720"/>
            </w:pPr>
            <w:r w:rsidRPr="00275B5E">
              <w:t>6.</w:t>
            </w:r>
          </w:p>
        </w:tc>
        <w:tc>
          <w:tcPr>
            <w:tcW w:w="2705" w:type="dxa"/>
          </w:tcPr>
          <w:p w14:paraId="055E0458" w14:textId="77777777" w:rsidR="00EC3035" w:rsidRDefault="00EC3035" w:rsidP="0046415C">
            <w:pPr>
              <w:pStyle w:val="Index1"/>
              <w:ind w:left="720"/>
            </w:pPr>
            <w:r w:rsidRPr="00275B5E">
              <w:t>Subject</w:t>
            </w:r>
          </w:p>
          <w:p w14:paraId="02D96922" w14:textId="77777777" w:rsidR="00EC3035" w:rsidRPr="00281387" w:rsidRDefault="00EC3035" w:rsidP="0046415C">
            <w:pPr>
              <w:rPr>
                <w:lang w:eastAsia="en-US"/>
              </w:rPr>
            </w:pPr>
          </w:p>
        </w:tc>
        <w:tc>
          <w:tcPr>
            <w:tcW w:w="5289" w:type="dxa"/>
          </w:tcPr>
          <w:p w14:paraId="69A2E390" w14:textId="77777777" w:rsidR="00EC3035" w:rsidRPr="00275B5E" w:rsidRDefault="00EC3035" w:rsidP="0046415C">
            <w:pPr>
              <w:pStyle w:val="Index1"/>
              <w:ind w:left="720"/>
            </w:pPr>
            <w:r w:rsidRPr="00275B5E">
              <w:t>Jewish legal system</w:t>
            </w:r>
          </w:p>
        </w:tc>
      </w:tr>
      <w:tr w:rsidR="00EC3035" w:rsidRPr="00275B5E" w14:paraId="481637E4" w14:textId="77777777" w:rsidTr="0046415C">
        <w:tc>
          <w:tcPr>
            <w:tcW w:w="522" w:type="dxa"/>
          </w:tcPr>
          <w:p w14:paraId="260D07AF" w14:textId="77777777" w:rsidR="00EC3035" w:rsidRPr="00275B5E" w:rsidRDefault="00EC3035" w:rsidP="0046415C">
            <w:pPr>
              <w:pStyle w:val="Index1"/>
              <w:ind w:left="720"/>
            </w:pPr>
            <w:r w:rsidRPr="00275B5E">
              <w:lastRenderedPageBreak/>
              <w:t>7.</w:t>
            </w:r>
          </w:p>
        </w:tc>
        <w:tc>
          <w:tcPr>
            <w:tcW w:w="2705" w:type="dxa"/>
          </w:tcPr>
          <w:p w14:paraId="5CEC9426" w14:textId="77777777" w:rsidR="00EC3035" w:rsidRDefault="00EC3035" w:rsidP="0046415C">
            <w:pPr>
              <w:pStyle w:val="Index1"/>
              <w:ind w:left="720"/>
            </w:pPr>
            <w:r w:rsidRPr="00275B5E">
              <w:t>Module Leader</w:t>
            </w:r>
          </w:p>
          <w:p w14:paraId="7AFC4BE5" w14:textId="77777777" w:rsidR="00EC3035" w:rsidRPr="00281387" w:rsidRDefault="00EC3035" w:rsidP="0046415C">
            <w:pPr>
              <w:rPr>
                <w:lang w:eastAsia="en-US"/>
              </w:rPr>
            </w:pPr>
          </w:p>
        </w:tc>
        <w:tc>
          <w:tcPr>
            <w:tcW w:w="5289" w:type="dxa"/>
          </w:tcPr>
          <w:p w14:paraId="3BF88515" w14:textId="77777777" w:rsidR="00EC3035" w:rsidRPr="00275B5E" w:rsidRDefault="00EC3035" w:rsidP="0046415C">
            <w:pPr>
              <w:pStyle w:val="Index1"/>
              <w:ind w:left="720"/>
            </w:pPr>
            <w:r w:rsidRPr="00275B5E">
              <w:t>Rabbi Dr Michael J. Harris</w:t>
            </w:r>
          </w:p>
        </w:tc>
      </w:tr>
      <w:tr w:rsidR="00EC3035" w:rsidRPr="00275B5E" w14:paraId="63A6E86C" w14:textId="77777777" w:rsidTr="0046415C">
        <w:tc>
          <w:tcPr>
            <w:tcW w:w="522" w:type="dxa"/>
          </w:tcPr>
          <w:p w14:paraId="176B07B0" w14:textId="77777777" w:rsidR="00EC3035" w:rsidRPr="00275B5E" w:rsidRDefault="00EC3035" w:rsidP="0046415C">
            <w:pPr>
              <w:pStyle w:val="Index1"/>
              <w:ind w:left="720"/>
            </w:pPr>
            <w:r w:rsidRPr="00275B5E">
              <w:t>8.</w:t>
            </w:r>
          </w:p>
        </w:tc>
        <w:tc>
          <w:tcPr>
            <w:tcW w:w="2705" w:type="dxa"/>
          </w:tcPr>
          <w:p w14:paraId="0012A6F6" w14:textId="77777777" w:rsidR="00EC3035" w:rsidRDefault="00EC3035" w:rsidP="0046415C">
            <w:pPr>
              <w:pStyle w:val="Index1"/>
              <w:ind w:left="720"/>
            </w:pPr>
            <w:r w:rsidRPr="00275B5E">
              <w:t>Accredited by</w:t>
            </w:r>
          </w:p>
          <w:p w14:paraId="669BCB6F" w14:textId="77777777" w:rsidR="00EC3035" w:rsidRPr="00281387" w:rsidRDefault="00EC3035" w:rsidP="0046415C">
            <w:pPr>
              <w:rPr>
                <w:lang w:eastAsia="en-US"/>
              </w:rPr>
            </w:pPr>
          </w:p>
        </w:tc>
        <w:tc>
          <w:tcPr>
            <w:tcW w:w="5289" w:type="dxa"/>
          </w:tcPr>
          <w:p w14:paraId="01D857A4" w14:textId="77777777" w:rsidR="00EC3035" w:rsidRPr="00275B5E" w:rsidRDefault="00EC3035" w:rsidP="0046415C">
            <w:pPr>
              <w:pStyle w:val="Index1"/>
              <w:ind w:left="720"/>
            </w:pPr>
            <w:r w:rsidRPr="00275B5E">
              <w:t>N/A</w:t>
            </w:r>
          </w:p>
        </w:tc>
      </w:tr>
      <w:tr w:rsidR="00EC3035" w:rsidRPr="00275B5E" w14:paraId="2B1EFCED" w14:textId="77777777" w:rsidTr="0046415C">
        <w:tc>
          <w:tcPr>
            <w:tcW w:w="522" w:type="dxa"/>
          </w:tcPr>
          <w:p w14:paraId="152F59C5" w14:textId="77777777" w:rsidR="00EC3035" w:rsidRPr="00275B5E" w:rsidRDefault="00EC3035" w:rsidP="0046415C">
            <w:pPr>
              <w:pStyle w:val="Index1"/>
              <w:ind w:left="720"/>
            </w:pPr>
            <w:r w:rsidRPr="00275B5E">
              <w:t>9.</w:t>
            </w:r>
          </w:p>
        </w:tc>
        <w:tc>
          <w:tcPr>
            <w:tcW w:w="2705" w:type="dxa"/>
          </w:tcPr>
          <w:p w14:paraId="54939F93" w14:textId="77777777" w:rsidR="00EC3035" w:rsidRPr="00275B5E" w:rsidRDefault="00EC3035" w:rsidP="0046415C">
            <w:pPr>
              <w:pStyle w:val="Index1"/>
              <w:ind w:left="720"/>
            </w:pPr>
            <w:r w:rsidRPr="00275B5E">
              <w:t xml:space="preserve">Module restrictions </w:t>
            </w:r>
          </w:p>
        </w:tc>
        <w:tc>
          <w:tcPr>
            <w:tcW w:w="5289" w:type="dxa"/>
          </w:tcPr>
          <w:p w14:paraId="3E5DAF68" w14:textId="77777777" w:rsidR="00EC3035" w:rsidRPr="00275B5E" w:rsidRDefault="00EC3035" w:rsidP="0046415C">
            <w:pPr>
              <w:pStyle w:val="Index1"/>
              <w:ind w:left="720"/>
            </w:pPr>
            <w:r w:rsidRPr="00275B5E">
              <w:t>N/A</w:t>
            </w:r>
          </w:p>
        </w:tc>
      </w:tr>
      <w:tr w:rsidR="00EC3035" w:rsidRPr="00275B5E" w14:paraId="62537B76" w14:textId="77777777" w:rsidTr="0046415C">
        <w:tc>
          <w:tcPr>
            <w:tcW w:w="522" w:type="dxa"/>
          </w:tcPr>
          <w:p w14:paraId="5ED9E943" w14:textId="77777777" w:rsidR="00EC3035" w:rsidRPr="00275B5E" w:rsidRDefault="00EC3035" w:rsidP="0046415C">
            <w:pPr>
              <w:pStyle w:val="Index1"/>
              <w:ind w:left="720"/>
            </w:pPr>
            <w:r w:rsidRPr="00275B5E">
              <w:t>10.</w:t>
            </w:r>
          </w:p>
        </w:tc>
        <w:tc>
          <w:tcPr>
            <w:tcW w:w="7994" w:type="dxa"/>
            <w:gridSpan w:val="2"/>
          </w:tcPr>
          <w:p w14:paraId="68D68F05" w14:textId="77777777" w:rsidR="00EC3035" w:rsidRPr="00275B5E" w:rsidRDefault="00EC3035" w:rsidP="0046415C">
            <w:pPr>
              <w:pStyle w:val="Index1"/>
              <w:ind w:left="720"/>
            </w:pPr>
            <w:r w:rsidRPr="00275B5E">
              <w:t xml:space="preserve">Aims </w:t>
            </w:r>
          </w:p>
          <w:p w14:paraId="0A39B14D" w14:textId="77777777" w:rsidR="00EC3035" w:rsidRPr="00275B5E" w:rsidRDefault="00EC3035" w:rsidP="0046415C">
            <w:pPr>
              <w:jc w:val="both"/>
              <w:rPr>
                <w:rFonts w:asciiTheme="minorBidi" w:hAnsiTheme="minorBidi" w:cstheme="minorBidi"/>
              </w:rPr>
            </w:pPr>
            <w:r w:rsidRPr="00275B5E">
              <w:rPr>
                <w:rFonts w:asciiTheme="minorBidi" w:hAnsiTheme="minorBidi" w:cstheme="minorBidi"/>
              </w:rPr>
              <w:t>This module aims to ensure that students have a good understanding of how the Jewish legal system [</w:t>
            </w:r>
            <w:r w:rsidRPr="00275B5E">
              <w:rPr>
                <w:rFonts w:asciiTheme="minorBidi" w:hAnsiTheme="minorBidi" w:cstheme="minorBidi"/>
                <w:i/>
              </w:rPr>
              <w:t>halakha</w:t>
            </w:r>
            <w:r w:rsidRPr="00275B5E">
              <w:rPr>
                <w:rFonts w:asciiTheme="minorBidi" w:hAnsiTheme="minorBidi" w:cstheme="minorBidi"/>
              </w:rPr>
              <w:t xml:space="preserve">] operates, and that they can apply this knowledge to a specific legal issue. </w:t>
            </w:r>
          </w:p>
        </w:tc>
      </w:tr>
      <w:tr w:rsidR="00EC3035" w:rsidRPr="00275B5E" w14:paraId="157B9717" w14:textId="77777777" w:rsidTr="0046415C">
        <w:trPr>
          <w:trHeight w:val="1076"/>
        </w:trPr>
        <w:tc>
          <w:tcPr>
            <w:tcW w:w="522" w:type="dxa"/>
          </w:tcPr>
          <w:p w14:paraId="37B44951" w14:textId="77777777" w:rsidR="00EC3035" w:rsidRPr="00275B5E" w:rsidRDefault="00EC3035" w:rsidP="00EC3035">
            <w:pPr>
              <w:pStyle w:val="Index1"/>
              <w:numPr>
                <w:ilvl w:val="0"/>
                <w:numId w:val="55"/>
              </w:numPr>
            </w:pPr>
            <w:r w:rsidRPr="00275B5E">
              <w:t xml:space="preserve">11. </w:t>
            </w:r>
          </w:p>
        </w:tc>
        <w:tc>
          <w:tcPr>
            <w:tcW w:w="7994" w:type="dxa"/>
            <w:gridSpan w:val="2"/>
          </w:tcPr>
          <w:p w14:paraId="1A6D6E09" w14:textId="77777777" w:rsidR="00EC3035" w:rsidRPr="00275B5E" w:rsidRDefault="00EC3035" w:rsidP="00EC3035">
            <w:pPr>
              <w:pStyle w:val="Index1"/>
              <w:numPr>
                <w:ilvl w:val="0"/>
                <w:numId w:val="55"/>
              </w:numPr>
            </w:pPr>
            <w:r w:rsidRPr="00275B5E">
              <w:t xml:space="preserve">Learning outcomes </w:t>
            </w:r>
          </w:p>
          <w:p w14:paraId="73231F4A" w14:textId="77777777" w:rsidR="00EC3035" w:rsidRPr="00275B5E" w:rsidRDefault="00EC3035" w:rsidP="0046415C">
            <w:pPr>
              <w:jc w:val="both"/>
              <w:rPr>
                <w:rFonts w:asciiTheme="minorBidi" w:hAnsiTheme="minorBidi" w:cstheme="minorBidi"/>
              </w:rPr>
            </w:pPr>
            <w:r w:rsidRPr="00275B5E">
              <w:rPr>
                <w:rFonts w:asciiTheme="minorBidi" w:hAnsiTheme="minorBidi" w:cstheme="minorBidi"/>
              </w:rPr>
              <w:t>On successful completion of this module the student will be able to:</w:t>
            </w:r>
          </w:p>
          <w:p w14:paraId="257459CA" w14:textId="77777777" w:rsidR="00EC3035" w:rsidRPr="00275B5E" w:rsidRDefault="00EC3035" w:rsidP="0046415C">
            <w:pPr>
              <w:jc w:val="both"/>
              <w:rPr>
                <w:rFonts w:asciiTheme="minorBidi" w:hAnsiTheme="minorBidi" w:cstheme="minorBidi"/>
                <w:i/>
              </w:rPr>
            </w:pPr>
          </w:p>
          <w:p w14:paraId="7BA55041" w14:textId="77777777" w:rsidR="00EC3035" w:rsidRPr="00275B5E" w:rsidRDefault="00EC3035" w:rsidP="0046415C">
            <w:pPr>
              <w:pStyle w:val="ListParagraph"/>
              <w:numPr>
                <w:ilvl w:val="0"/>
                <w:numId w:val="91"/>
              </w:numPr>
              <w:suppressAutoHyphens w:val="0"/>
              <w:contextualSpacing/>
              <w:jc w:val="both"/>
              <w:rPr>
                <w:rFonts w:asciiTheme="minorBidi" w:hAnsiTheme="minorBidi" w:cstheme="minorBidi"/>
                <w:szCs w:val="22"/>
              </w:rPr>
            </w:pPr>
            <w:r w:rsidRPr="00275B5E">
              <w:rPr>
                <w:rFonts w:asciiTheme="minorBidi" w:hAnsiTheme="minorBidi" w:cstheme="minorBidi"/>
                <w:szCs w:val="22"/>
              </w:rPr>
              <w:t>Demonstrate intellectually rigorous knowledge and understanding of the historical development of Jewish legal literature and the key texts of this genre, including the Bible, Mishna, Talmud, Codes and Responsa</w:t>
            </w:r>
          </w:p>
          <w:p w14:paraId="1004BE75" w14:textId="77777777" w:rsidR="00EC3035" w:rsidRPr="00275B5E" w:rsidRDefault="00EC3035" w:rsidP="0046415C">
            <w:pPr>
              <w:pStyle w:val="ListParagraph"/>
              <w:numPr>
                <w:ilvl w:val="0"/>
                <w:numId w:val="91"/>
              </w:numPr>
              <w:suppressAutoHyphens w:val="0"/>
              <w:contextualSpacing/>
              <w:jc w:val="both"/>
              <w:rPr>
                <w:rFonts w:asciiTheme="minorBidi" w:hAnsiTheme="minorBidi" w:cstheme="minorBidi"/>
                <w:b/>
                <w:szCs w:val="22"/>
              </w:rPr>
            </w:pPr>
            <w:r w:rsidRPr="00275B5E">
              <w:rPr>
                <w:rFonts w:asciiTheme="minorBidi" w:hAnsiTheme="minorBidi" w:cstheme="minorBidi"/>
                <w:szCs w:val="22"/>
              </w:rPr>
              <w:t xml:space="preserve">Demonstrate expertise in relevant aspects of historical context to specific </w:t>
            </w:r>
            <w:r w:rsidRPr="00275B5E">
              <w:rPr>
                <w:rFonts w:asciiTheme="minorBidi" w:hAnsiTheme="minorBidi" w:cstheme="minorBidi"/>
                <w:i/>
                <w:szCs w:val="22"/>
              </w:rPr>
              <w:t>halakhic</w:t>
            </w:r>
            <w:r w:rsidRPr="00275B5E">
              <w:rPr>
                <w:rFonts w:asciiTheme="minorBidi" w:hAnsiTheme="minorBidi" w:cstheme="minorBidi"/>
                <w:szCs w:val="22"/>
              </w:rPr>
              <w:t xml:space="preserve"> discussions </w:t>
            </w:r>
          </w:p>
          <w:p w14:paraId="210B5743" w14:textId="77777777" w:rsidR="00EC3035" w:rsidRDefault="00EC3035" w:rsidP="0046415C">
            <w:pPr>
              <w:pStyle w:val="ListParagraph"/>
              <w:numPr>
                <w:ilvl w:val="0"/>
                <w:numId w:val="91"/>
              </w:numPr>
              <w:suppressAutoHyphens w:val="0"/>
              <w:contextualSpacing/>
              <w:jc w:val="both"/>
              <w:rPr>
                <w:rFonts w:asciiTheme="minorBidi" w:hAnsiTheme="minorBidi" w:cstheme="minorBidi"/>
                <w:szCs w:val="22"/>
              </w:rPr>
            </w:pPr>
            <w:r w:rsidRPr="00275B5E">
              <w:rPr>
                <w:rFonts w:asciiTheme="minorBidi" w:hAnsiTheme="minorBidi" w:cstheme="minorBidi"/>
                <w:szCs w:val="22"/>
              </w:rPr>
              <w:t>Identify technical terms of Jewish legal discourse</w:t>
            </w:r>
            <w:r>
              <w:rPr>
                <w:rFonts w:asciiTheme="minorBidi" w:hAnsiTheme="minorBidi" w:cstheme="minorBidi"/>
                <w:szCs w:val="22"/>
              </w:rPr>
              <w:t>.</w:t>
            </w:r>
          </w:p>
          <w:p w14:paraId="4B1F6720" w14:textId="77777777" w:rsidR="00EC3035" w:rsidRPr="00275B5E" w:rsidRDefault="00EC3035" w:rsidP="0046415C">
            <w:pPr>
              <w:pStyle w:val="ListParagraph"/>
              <w:numPr>
                <w:ilvl w:val="0"/>
                <w:numId w:val="91"/>
              </w:numPr>
              <w:suppressAutoHyphens w:val="0"/>
              <w:contextualSpacing/>
              <w:jc w:val="both"/>
              <w:rPr>
                <w:rFonts w:asciiTheme="minorBidi" w:hAnsiTheme="minorBidi" w:cstheme="minorBidi"/>
                <w:szCs w:val="22"/>
              </w:rPr>
            </w:pPr>
            <w:r>
              <w:rPr>
                <w:rFonts w:asciiTheme="minorBidi" w:hAnsiTheme="minorBidi" w:cstheme="minorBidi"/>
                <w:szCs w:val="22"/>
              </w:rPr>
              <w:t>Explain</w:t>
            </w:r>
            <w:r w:rsidRPr="00275B5E">
              <w:rPr>
                <w:rFonts w:asciiTheme="minorBidi" w:hAnsiTheme="minorBidi" w:cstheme="minorBidi"/>
                <w:szCs w:val="22"/>
              </w:rPr>
              <w:t xml:space="preserve"> and use these </w:t>
            </w:r>
            <w:r>
              <w:rPr>
                <w:rFonts w:asciiTheme="minorBidi" w:hAnsiTheme="minorBidi" w:cstheme="minorBidi"/>
                <w:szCs w:val="22"/>
              </w:rPr>
              <w:t xml:space="preserve">terms </w:t>
            </w:r>
            <w:r w:rsidRPr="00275B5E">
              <w:rPr>
                <w:rFonts w:asciiTheme="minorBidi" w:hAnsiTheme="minorBidi" w:cstheme="minorBidi"/>
                <w:szCs w:val="22"/>
              </w:rPr>
              <w:t>appropriately</w:t>
            </w:r>
          </w:p>
          <w:p w14:paraId="0EC422E6" w14:textId="77777777" w:rsidR="00EC3035" w:rsidRPr="00275B5E" w:rsidRDefault="00EC3035" w:rsidP="0046415C">
            <w:pPr>
              <w:pStyle w:val="ListParagraph"/>
              <w:numPr>
                <w:ilvl w:val="0"/>
                <w:numId w:val="91"/>
              </w:numPr>
              <w:suppressAutoHyphens w:val="0"/>
              <w:contextualSpacing/>
              <w:jc w:val="both"/>
              <w:rPr>
                <w:rFonts w:asciiTheme="minorBidi" w:hAnsiTheme="minorBidi" w:cstheme="minorBidi"/>
                <w:szCs w:val="22"/>
              </w:rPr>
            </w:pPr>
            <w:r w:rsidRPr="00275B5E">
              <w:rPr>
                <w:rFonts w:asciiTheme="minorBidi" w:hAnsiTheme="minorBidi" w:cstheme="minorBidi"/>
                <w:szCs w:val="22"/>
              </w:rPr>
              <w:t xml:space="preserve">Summarise complex </w:t>
            </w:r>
            <w:r w:rsidRPr="00275B5E">
              <w:rPr>
                <w:rFonts w:asciiTheme="minorBidi" w:hAnsiTheme="minorBidi" w:cstheme="minorBidi"/>
                <w:i/>
                <w:szCs w:val="22"/>
              </w:rPr>
              <w:t>halakhic</w:t>
            </w:r>
            <w:r w:rsidRPr="00275B5E">
              <w:rPr>
                <w:rFonts w:asciiTheme="minorBidi" w:hAnsiTheme="minorBidi" w:cstheme="minorBidi"/>
                <w:szCs w:val="22"/>
              </w:rPr>
              <w:t xml:space="preserve"> discussions and analyse and reflect on the main points of disagreement between different authorities. </w:t>
            </w:r>
          </w:p>
        </w:tc>
      </w:tr>
      <w:tr w:rsidR="00EC3035" w:rsidRPr="00275B5E" w14:paraId="7CAA6B53" w14:textId="77777777" w:rsidTr="0046415C">
        <w:trPr>
          <w:trHeight w:val="2095"/>
        </w:trPr>
        <w:tc>
          <w:tcPr>
            <w:tcW w:w="522" w:type="dxa"/>
          </w:tcPr>
          <w:p w14:paraId="41601669" w14:textId="77777777" w:rsidR="00EC3035" w:rsidRPr="00275B5E" w:rsidRDefault="00EC3035" w:rsidP="00EC3035">
            <w:pPr>
              <w:pStyle w:val="Index1"/>
              <w:numPr>
                <w:ilvl w:val="0"/>
                <w:numId w:val="55"/>
              </w:numPr>
            </w:pPr>
            <w:r w:rsidRPr="00275B5E">
              <w:t>12.</w:t>
            </w:r>
          </w:p>
        </w:tc>
        <w:tc>
          <w:tcPr>
            <w:tcW w:w="7994" w:type="dxa"/>
            <w:gridSpan w:val="2"/>
          </w:tcPr>
          <w:p w14:paraId="1E4897CF" w14:textId="77777777" w:rsidR="00EC3035" w:rsidRPr="00275B5E" w:rsidRDefault="00EC3035" w:rsidP="0046415C">
            <w:pPr>
              <w:rPr>
                <w:rFonts w:asciiTheme="minorBidi" w:hAnsiTheme="minorBidi" w:cstheme="minorBidi"/>
              </w:rPr>
            </w:pPr>
            <w:r w:rsidRPr="00275B5E">
              <w:rPr>
                <w:rFonts w:asciiTheme="minorBidi" w:hAnsiTheme="minorBidi" w:cstheme="minorBidi"/>
              </w:rPr>
              <w:t xml:space="preserve">Syllabus </w:t>
            </w:r>
          </w:p>
          <w:p w14:paraId="61F4959F" w14:textId="77777777" w:rsidR="00EC3035" w:rsidRPr="00275B5E" w:rsidRDefault="00EC3035" w:rsidP="0046415C">
            <w:pPr>
              <w:rPr>
                <w:rFonts w:asciiTheme="minorBidi" w:hAnsiTheme="minorBidi" w:cstheme="minorBidi"/>
              </w:rPr>
            </w:pPr>
            <w:r w:rsidRPr="00275B5E">
              <w:rPr>
                <w:rFonts w:asciiTheme="minorBidi" w:hAnsiTheme="minorBidi" w:cstheme="minorBidi"/>
              </w:rPr>
              <w:t xml:space="preserve">Students will study the historical development of Jewish legal literature and the key texts of this genre, including the Bible, Mishnah, Talmud, Codes and Responsa and evaluate their relevance to </w:t>
            </w:r>
            <w:r w:rsidRPr="00275B5E">
              <w:rPr>
                <w:rFonts w:asciiTheme="minorBidi" w:hAnsiTheme="minorBidi" w:cstheme="minorBidi"/>
                <w:i/>
                <w:iCs/>
              </w:rPr>
              <w:t>halakhic</w:t>
            </w:r>
            <w:r w:rsidRPr="00275B5E">
              <w:rPr>
                <w:rFonts w:asciiTheme="minorBidi" w:hAnsiTheme="minorBidi" w:cstheme="minorBidi"/>
              </w:rPr>
              <w:t xml:space="preserve"> discussions. </w:t>
            </w:r>
          </w:p>
          <w:p w14:paraId="7F1CE227" w14:textId="77777777" w:rsidR="00EC3035" w:rsidRPr="00275B5E" w:rsidRDefault="00EC3035" w:rsidP="0046415C">
            <w:pPr>
              <w:rPr>
                <w:rFonts w:asciiTheme="minorBidi" w:hAnsiTheme="minorBidi" w:cstheme="minorBidi"/>
              </w:rPr>
            </w:pPr>
            <w:r w:rsidRPr="00275B5E">
              <w:rPr>
                <w:rFonts w:asciiTheme="minorBidi" w:hAnsiTheme="minorBidi" w:cstheme="minorBidi"/>
              </w:rPr>
              <w:t xml:space="preserve">Students will learn the technical terminology for Jewish legal discourse and will practise using these in seminar discussions. </w:t>
            </w:r>
          </w:p>
          <w:p w14:paraId="121CF9DE" w14:textId="77777777" w:rsidR="00EC3035" w:rsidRPr="00275B5E" w:rsidRDefault="00EC3035" w:rsidP="0046415C">
            <w:pPr>
              <w:rPr>
                <w:rFonts w:asciiTheme="minorBidi" w:hAnsiTheme="minorBidi" w:cstheme="minorBidi"/>
              </w:rPr>
            </w:pPr>
            <w:r w:rsidRPr="00275B5E">
              <w:rPr>
                <w:rFonts w:asciiTheme="minorBidi" w:hAnsiTheme="minorBidi" w:cstheme="minorBidi"/>
              </w:rPr>
              <w:t xml:space="preserve">Students will look at </w:t>
            </w:r>
            <w:proofErr w:type="gramStart"/>
            <w:r w:rsidRPr="00275B5E">
              <w:rPr>
                <w:rFonts w:asciiTheme="minorBidi" w:hAnsiTheme="minorBidi" w:cstheme="minorBidi"/>
              </w:rPr>
              <w:t>a number of</w:t>
            </w:r>
            <w:proofErr w:type="gramEnd"/>
            <w:r w:rsidRPr="00275B5E">
              <w:rPr>
                <w:rFonts w:asciiTheme="minorBidi" w:hAnsiTheme="minorBidi" w:cstheme="minorBidi"/>
              </w:rPr>
              <w:t xml:space="preserve"> </w:t>
            </w:r>
            <w:r w:rsidRPr="00275B5E">
              <w:rPr>
                <w:rFonts w:asciiTheme="minorBidi" w:hAnsiTheme="minorBidi" w:cstheme="minorBidi"/>
                <w:i/>
                <w:iCs/>
              </w:rPr>
              <w:t xml:space="preserve">halakhic </w:t>
            </w:r>
            <w:r w:rsidRPr="00275B5E">
              <w:rPr>
                <w:rFonts w:asciiTheme="minorBidi" w:hAnsiTheme="minorBidi" w:cstheme="minorBidi"/>
              </w:rPr>
              <w:t>discussions and the various viewpoints presented, including contemporary approaches.</w:t>
            </w:r>
          </w:p>
        </w:tc>
      </w:tr>
      <w:tr w:rsidR="00EC3035" w:rsidRPr="00275B5E" w14:paraId="66E0A2A4" w14:textId="77777777" w:rsidTr="0046415C">
        <w:tc>
          <w:tcPr>
            <w:tcW w:w="522" w:type="dxa"/>
          </w:tcPr>
          <w:p w14:paraId="30E43967" w14:textId="77777777" w:rsidR="00EC3035" w:rsidRPr="00275B5E" w:rsidRDefault="00EC3035" w:rsidP="00EC3035">
            <w:pPr>
              <w:pStyle w:val="Index1"/>
              <w:numPr>
                <w:ilvl w:val="0"/>
                <w:numId w:val="55"/>
              </w:numPr>
            </w:pPr>
            <w:r w:rsidRPr="00275B5E">
              <w:t>13.</w:t>
            </w:r>
          </w:p>
        </w:tc>
        <w:tc>
          <w:tcPr>
            <w:tcW w:w="7994" w:type="dxa"/>
            <w:gridSpan w:val="2"/>
          </w:tcPr>
          <w:p w14:paraId="3E7AEDC6" w14:textId="77777777" w:rsidR="00EC3035" w:rsidRPr="00275B5E" w:rsidRDefault="00EC3035" w:rsidP="00EC3035">
            <w:pPr>
              <w:pStyle w:val="Index1"/>
              <w:numPr>
                <w:ilvl w:val="0"/>
                <w:numId w:val="55"/>
              </w:numPr>
            </w:pPr>
            <w:r w:rsidRPr="00275B5E">
              <w:t>Learning, teaching and assessment strategy</w:t>
            </w:r>
          </w:p>
          <w:p w14:paraId="0D00981B" w14:textId="77777777" w:rsidR="00EC3035" w:rsidRPr="00275B5E" w:rsidRDefault="00EC3035" w:rsidP="0046415C">
            <w:pPr>
              <w:rPr>
                <w:rFonts w:asciiTheme="minorBidi" w:hAnsiTheme="minorBidi" w:cstheme="minorBidi"/>
              </w:rPr>
            </w:pPr>
          </w:p>
          <w:p w14:paraId="6AD7E8BF" w14:textId="77777777" w:rsidR="00EC3035" w:rsidRPr="00275B5E" w:rsidRDefault="00EC3035" w:rsidP="0046415C">
            <w:pPr>
              <w:rPr>
                <w:rFonts w:asciiTheme="minorBidi" w:hAnsiTheme="minorBidi" w:cstheme="minorBidi"/>
                <w:b/>
              </w:rPr>
            </w:pPr>
            <w:r w:rsidRPr="00275B5E">
              <w:rPr>
                <w:rFonts w:asciiTheme="minorBidi" w:hAnsiTheme="minorBidi" w:cstheme="minorBidi"/>
                <w:b/>
              </w:rPr>
              <w:t>Learning and teaching</w:t>
            </w:r>
          </w:p>
          <w:p w14:paraId="7808D647" w14:textId="77777777" w:rsidR="00EC3035" w:rsidRPr="00275B5E" w:rsidRDefault="00EC3035" w:rsidP="0046415C">
            <w:pPr>
              <w:rPr>
                <w:rFonts w:asciiTheme="minorBidi" w:hAnsiTheme="minorBidi" w:cstheme="minorBidi"/>
                <w:b/>
              </w:rPr>
            </w:pPr>
          </w:p>
          <w:p w14:paraId="06115B68" w14:textId="77777777" w:rsidR="00EC3035" w:rsidRPr="00275B5E" w:rsidRDefault="00EC3035" w:rsidP="0046415C">
            <w:pPr>
              <w:rPr>
                <w:rFonts w:asciiTheme="minorBidi" w:hAnsiTheme="minorBidi" w:cstheme="minorBidi"/>
              </w:rPr>
            </w:pPr>
            <w:r w:rsidRPr="00275B5E">
              <w:rPr>
                <w:rFonts w:asciiTheme="minorBidi" w:hAnsiTheme="minorBidi" w:cstheme="minorBidi"/>
              </w:rPr>
              <w:t xml:space="preserve">Lectures and tutor-led discussion will provide opportunities for students to gain historical and literary knowledge and learn and exercise skills to study </w:t>
            </w:r>
            <w:r w:rsidRPr="00275B5E">
              <w:rPr>
                <w:rFonts w:asciiTheme="minorBidi" w:hAnsiTheme="minorBidi" w:cstheme="minorBidi"/>
                <w:i/>
                <w:iCs/>
              </w:rPr>
              <w:t>halakhic</w:t>
            </w:r>
            <w:r w:rsidRPr="00275B5E">
              <w:rPr>
                <w:rFonts w:asciiTheme="minorBidi" w:hAnsiTheme="minorBidi" w:cstheme="minorBidi"/>
              </w:rPr>
              <w:t xml:space="preserve"> texts.</w:t>
            </w:r>
          </w:p>
          <w:p w14:paraId="62EC50C3" w14:textId="77777777" w:rsidR="00EC3035" w:rsidRPr="00275B5E" w:rsidRDefault="00EC3035" w:rsidP="00EC3035">
            <w:pPr>
              <w:pStyle w:val="Index1"/>
              <w:numPr>
                <w:ilvl w:val="0"/>
                <w:numId w:val="55"/>
              </w:numPr>
            </w:pPr>
          </w:p>
          <w:p w14:paraId="1EE33A95" w14:textId="77777777" w:rsidR="00EC3035" w:rsidRPr="00275B5E" w:rsidRDefault="00EC3035" w:rsidP="0046415C">
            <w:pPr>
              <w:rPr>
                <w:rFonts w:asciiTheme="minorBidi" w:hAnsiTheme="minorBidi" w:cstheme="minorBidi"/>
              </w:rPr>
            </w:pPr>
            <w:r w:rsidRPr="00275B5E">
              <w:rPr>
                <w:rFonts w:asciiTheme="minorBidi" w:hAnsiTheme="minorBidi" w:cstheme="minorBidi"/>
              </w:rPr>
              <w:t>In addition to taught sessions, students will be expected to:</w:t>
            </w:r>
          </w:p>
          <w:p w14:paraId="0E4B35A2" w14:textId="77777777" w:rsidR="00EC3035" w:rsidRPr="00275B5E" w:rsidRDefault="00EC3035" w:rsidP="0046415C">
            <w:pPr>
              <w:pStyle w:val="ListParagraph"/>
              <w:numPr>
                <w:ilvl w:val="0"/>
                <w:numId w:val="88"/>
              </w:numPr>
              <w:suppressAutoHyphens w:val="0"/>
              <w:spacing w:after="200" w:line="276" w:lineRule="auto"/>
              <w:contextualSpacing/>
              <w:rPr>
                <w:rFonts w:asciiTheme="minorBidi" w:hAnsiTheme="minorBidi" w:cstheme="minorBidi"/>
                <w:szCs w:val="22"/>
              </w:rPr>
            </w:pPr>
            <w:r w:rsidRPr="00275B5E">
              <w:rPr>
                <w:rFonts w:asciiTheme="minorBidi" w:hAnsiTheme="minorBidi" w:cstheme="minorBidi"/>
                <w:szCs w:val="22"/>
              </w:rPr>
              <w:t>Complete all core readings</w:t>
            </w:r>
          </w:p>
          <w:p w14:paraId="7655309C" w14:textId="77777777" w:rsidR="00EC3035" w:rsidRPr="00275B5E" w:rsidRDefault="00EC3035" w:rsidP="0046415C">
            <w:pPr>
              <w:pStyle w:val="ListParagraph"/>
              <w:numPr>
                <w:ilvl w:val="0"/>
                <w:numId w:val="88"/>
              </w:numPr>
              <w:suppressAutoHyphens w:val="0"/>
              <w:spacing w:after="200" w:line="276" w:lineRule="auto"/>
              <w:contextualSpacing/>
              <w:rPr>
                <w:rFonts w:asciiTheme="minorBidi" w:hAnsiTheme="minorBidi" w:cstheme="minorBidi"/>
                <w:szCs w:val="22"/>
              </w:rPr>
            </w:pPr>
            <w:r w:rsidRPr="00275B5E">
              <w:rPr>
                <w:rFonts w:asciiTheme="minorBidi" w:hAnsiTheme="minorBidi" w:cstheme="minorBidi"/>
                <w:szCs w:val="22"/>
              </w:rPr>
              <w:t xml:space="preserve">Attend one seminar to discuss exemplar </w:t>
            </w:r>
            <w:r w:rsidRPr="00275B5E">
              <w:rPr>
                <w:rFonts w:asciiTheme="minorBidi" w:hAnsiTheme="minorBidi" w:cstheme="minorBidi"/>
                <w:i/>
                <w:szCs w:val="22"/>
              </w:rPr>
              <w:t xml:space="preserve">halakhic </w:t>
            </w:r>
            <w:r w:rsidRPr="00275B5E">
              <w:rPr>
                <w:rFonts w:asciiTheme="minorBidi" w:hAnsiTheme="minorBidi" w:cstheme="minorBidi"/>
                <w:szCs w:val="22"/>
              </w:rPr>
              <w:t>issues</w:t>
            </w:r>
          </w:p>
          <w:p w14:paraId="3D36C9AE" w14:textId="77777777" w:rsidR="00EC3035" w:rsidRPr="00275B5E" w:rsidRDefault="00EC3035" w:rsidP="0046415C">
            <w:pPr>
              <w:pStyle w:val="ListParagraph"/>
              <w:numPr>
                <w:ilvl w:val="0"/>
                <w:numId w:val="88"/>
              </w:numPr>
              <w:suppressAutoHyphens w:val="0"/>
              <w:spacing w:after="200" w:line="276" w:lineRule="auto"/>
              <w:contextualSpacing/>
              <w:rPr>
                <w:rFonts w:asciiTheme="minorBidi" w:hAnsiTheme="minorBidi" w:cstheme="minorBidi"/>
                <w:szCs w:val="22"/>
              </w:rPr>
            </w:pPr>
            <w:r w:rsidRPr="00275B5E">
              <w:rPr>
                <w:rFonts w:asciiTheme="minorBidi" w:hAnsiTheme="minorBidi" w:cstheme="minorBidi"/>
                <w:szCs w:val="22"/>
              </w:rPr>
              <w:t xml:space="preserve">Prepare for the group presentation outside of seminar Access practice case studies </w:t>
            </w:r>
          </w:p>
          <w:p w14:paraId="79E3FF89" w14:textId="77777777" w:rsidR="00EC3035" w:rsidRPr="00275B5E" w:rsidRDefault="00EC3035" w:rsidP="0046415C">
            <w:pPr>
              <w:suppressAutoHyphens w:val="0"/>
              <w:spacing w:after="200" w:line="276" w:lineRule="auto"/>
              <w:ind w:left="360"/>
              <w:contextualSpacing/>
              <w:rPr>
                <w:rFonts w:asciiTheme="minorBidi" w:hAnsiTheme="minorBidi" w:cstheme="minorBidi"/>
              </w:rPr>
            </w:pPr>
          </w:p>
          <w:p w14:paraId="3ACF171E" w14:textId="77777777" w:rsidR="00EC3035" w:rsidRPr="00275B5E" w:rsidRDefault="00EC3035" w:rsidP="0046415C">
            <w:pPr>
              <w:jc w:val="both"/>
              <w:rPr>
                <w:rFonts w:asciiTheme="minorBidi" w:hAnsiTheme="minorBidi" w:cstheme="minorBidi"/>
                <w:b/>
              </w:rPr>
            </w:pPr>
            <w:r w:rsidRPr="00275B5E">
              <w:rPr>
                <w:rFonts w:asciiTheme="minorBidi" w:hAnsiTheme="minorBidi" w:cstheme="minorBidi"/>
                <w:b/>
              </w:rPr>
              <w:t>Assessment strategy</w:t>
            </w:r>
          </w:p>
          <w:p w14:paraId="35B6A68D" w14:textId="77777777" w:rsidR="00EC3035" w:rsidRPr="00275B5E" w:rsidRDefault="00EC3035" w:rsidP="0046415C">
            <w:pPr>
              <w:rPr>
                <w:rFonts w:asciiTheme="minorBidi" w:hAnsiTheme="minorBidi" w:cstheme="minorBidi"/>
              </w:rPr>
            </w:pPr>
            <w:r w:rsidRPr="00275B5E">
              <w:rPr>
                <w:rFonts w:asciiTheme="minorBidi" w:hAnsiTheme="minorBidi" w:cstheme="minorBidi"/>
              </w:rPr>
              <w:t>All assignments within the summative assessment must be passed to pass the module.</w:t>
            </w:r>
          </w:p>
          <w:p w14:paraId="3B204218" w14:textId="77777777" w:rsidR="00EC3035" w:rsidRPr="00275B5E" w:rsidRDefault="00EC3035" w:rsidP="0046415C">
            <w:pPr>
              <w:rPr>
                <w:rFonts w:asciiTheme="minorBidi" w:hAnsiTheme="minorBidi" w:cstheme="minorBidi"/>
              </w:rPr>
            </w:pPr>
          </w:p>
          <w:p w14:paraId="5F946883" w14:textId="77777777" w:rsidR="00EC3035" w:rsidRPr="00275B5E" w:rsidRDefault="00EC3035" w:rsidP="0046415C">
            <w:pPr>
              <w:jc w:val="both"/>
              <w:rPr>
                <w:rFonts w:asciiTheme="minorBidi" w:hAnsiTheme="minorBidi" w:cstheme="minorBidi"/>
                <w:i/>
              </w:rPr>
            </w:pPr>
            <w:r w:rsidRPr="00275B5E">
              <w:rPr>
                <w:rFonts w:asciiTheme="minorBidi" w:hAnsiTheme="minorBidi" w:cstheme="minorBidi"/>
                <w:i/>
              </w:rPr>
              <w:t>Formative assessment</w:t>
            </w:r>
          </w:p>
          <w:p w14:paraId="5B7A429A" w14:textId="77777777" w:rsidR="00EC3035" w:rsidRPr="00275B5E" w:rsidRDefault="00EC3035" w:rsidP="0046415C">
            <w:pPr>
              <w:jc w:val="both"/>
              <w:rPr>
                <w:rFonts w:asciiTheme="minorBidi" w:hAnsiTheme="minorBidi" w:cstheme="minorBidi"/>
              </w:rPr>
            </w:pPr>
          </w:p>
          <w:p w14:paraId="7C5A060D" w14:textId="77777777" w:rsidR="00EC3035" w:rsidRPr="00275B5E" w:rsidRDefault="00EC3035" w:rsidP="0046415C">
            <w:pPr>
              <w:pStyle w:val="ListParagraph"/>
              <w:numPr>
                <w:ilvl w:val="0"/>
                <w:numId w:val="73"/>
              </w:numPr>
              <w:rPr>
                <w:rFonts w:asciiTheme="minorBidi" w:hAnsiTheme="minorBidi" w:cstheme="minorBidi"/>
                <w:szCs w:val="22"/>
              </w:rPr>
            </w:pPr>
            <w:r w:rsidRPr="00275B5E">
              <w:rPr>
                <w:rFonts w:asciiTheme="minorBidi" w:hAnsiTheme="minorBidi" w:cstheme="minorBidi"/>
                <w:szCs w:val="22"/>
              </w:rPr>
              <w:t>Small group oral presentation on the main points of disagreement on a specific legal aspect between different authorities, using textual sources</w:t>
            </w:r>
          </w:p>
          <w:p w14:paraId="24A72772" w14:textId="77777777" w:rsidR="00EC3035" w:rsidRPr="00275B5E" w:rsidRDefault="00EC3035" w:rsidP="0046415C">
            <w:pPr>
              <w:rPr>
                <w:rFonts w:asciiTheme="minorBidi" w:hAnsiTheme="minorBidi" w:cstheme="minorBidi"/>
              </w:rPr>
            </w:pPr>
          </w:p>
          <w:p w14:paraId="3BA10AAB" w14:textId="77777777" w:rsidR="00EC3035" w:rsidRPr="00275B5E" w:rsidRDefault="00EC3035" w:rsidP="0046415C">
            <w:pPr>
              <w:rPr>
                <w:rFonts w:asciiTheme="minorBidi" w:hAnsiTheme="minorBidi" w:cstheme="minorBidi"/>
                <w:i/>
              </w:rPr>
            </w:pPr>
            <w:r w:rsidRPr="00275B5E">
              <w:rPr>
                <w:rFonts w:asciiTheme="minorBidi" w:hAnsiTheme="minorBidi" w:cstheme="minorBidi"/>
                <w:i/>
              </w:rPr>
              <w:t>Summative assessment</w:t>
            </w:r>
          </w:p>
          <w:p w14:paraId="2C231C30" w14:textId="77777777" w:rsidR="00EC3035" w:rsidRPr="00275B5E" w:rsidRDefault="00EC3035" w:rsidP="0046415C">
            <w:pPr>
              <w:rPr>
                <w:rFonts w:asciiTheme="minorBidi" w:hAnsiTheme="minorBidi" w:cstheme="minorBidi"/>
              </w:rPr>
            </w:pPr>
          </w:p>
          <w:p w14:paraId="59FD1DA6" w14:textId="77777777" w:rsidR="00EC3035" w:rsidRPr="00275B5E" w:rsidRDefault="00EC3035" w:rsidP="0046415C">
            <w:pPr>
              <w:pStyle w:val="ListParagraph"/>
              <w:numPr>
                <w:ilvl w:val="0"/>
                <w:numId w:val="73"/>
              </w:numPr>
              <w:suppressAutoHyphens w:val="0"/>
              <w:contextualSpacing/>
              <w:jc w:val="both"/>
              <w:rPr>
                <w:rFonts w:asciiTheme="minorBidi" w:hAnsiTheme="minorBidi" w:cstheme="minorBidi"/>
                <w:szCs w:val="22"/>
              </w:rPr>
            </w:pPr>
            <w:r w:rsidRPr="00275B5E">
              <w:rPr>
                <w:rFonts w:asciiTheme="minorBidi" w:hAnsiTheme="minorBidi" w:cstheme="minorBidi"/>
                <w:szCs w:val="22"/>
              </w:rPr>
              <w:t xml:space="preserve">A </w:t>
            </w:r>
            <w:proofErr w:type="gramStart"/>
            <w:r>
              <w:rPr>
                <w:rFonts w:asciiTheme="minorBidi" w:hAnsiTheme="minorBidi" w:cstheme="minorBidi"/>
                <w:szCs w:val="22"/>
              </w:rPr>
              <w:t>2500 w</w:t>
            </w:r>
            <w:r w:rsidRPr="00275B5E">
              <w:rPr>
                <w:rFonts w:asciiTheme="minorBidi" w:hAnsiTheme="minorBidi" w:cstheme="minorBidi"/>
                <w:szCs w:val="22"/>
              </w:rPr>
              <w:t>ord</w:t>
            </w:r>
            <w:proofErr w:type="gramEnd"/>
            <w:r w:rsidRPr="00275B5E">
              <w:rPr>
                <w:rFonts w:asciiTheme="minorBidi" w:hAnsiTheme="minorBidi" w:cstheme="minorBidi"/>
                <w:szCs w:val="22"/>
              </w:rPr>
              <w:t xml:space="preserve"> essay on a specific </w:t>
            </w:r>
            <w:r w:rsidRPr="00275B5E">
              <w:rPr>
                <w:rFonts w:asciiTheme="minorBidi" w:hAnsiTheme="minorBidi" w:cstheme="minorBidi"/>
                <w:i/>
                <w:szCs w:val="22"/>
              </w:rPr>
              <w:t>halakhic</w:t>
            </w:r>
            <w:r w:rsidRPr="00275B5E">
              <w:rPr>
                <w:rFonts w:asciiTheme="minorBidi" w:hAnsiTheme="minorBidi" w:cstheme="minorBidi"/>
                <w:szCs w:val="22"/>
              </w:rPr>
              <w:t xml:space="preserve"> issue agreed with your tutor, drawing on various viewpoints made by different authorities. </w:t>
            </w:r>
          </w:p>
          <w:p w14:paraId="5E675CB1" w14:textId="77777777" w:rsidR="00EC3035" w:rsidRPr="00275B5E" w:rsidRDefault="00EC3035" w:rsidP="0046415C">
            <w:pPr>
              <w:suppressAutoHyphens w:val="0"/>
              <w:ind w:left="360"/>
              <w:contextualSpacing/>
              <w:jc w:val="both"/>
              <w:rPr>
                <w:rFonts w:asciiTheme="minorBidi" w:hAnsiTheme="minorBidi" w:cstheme="minorBidi"/>
              </w:rPr>
            </w:pPr>
            <w:r w:rsidRPr="00275B5E">
              <w:rPr>
                <w:rFonts w:asciiTheme="minorBidi" w:hAnsiTheme="minorBidi" w:cstheme="minorBidi"/>
              </w:rPr>
              <w:t xml:space="preserve">[LOs 1- </w:t>
            </w:r>
            <w:r>
              <w:rPr>
                <w:rFonts w:asciiTheme="minorBidi" w:hAnsiTheme="minorBidi" w:cstheme="minorBidi"/>
              </w:rPr>
              <w:t>5</w:t>
            </w:r>
            <w:r w:rsidRPr="00275B5E">
              <w:rPr>
                <w:rFonts w:asciiTheme="minorBidi" w:hAnsiTheme="minorBidi" w:cstheme="minorBidi"/>
              </w:rPr>
              <w:t>]</w:t>
            </w:r>
          </w:p>
          <w:p w14:paraId="3E5BE803" w14:textId="77777777" w:rsidR="00EC3035" w:rsidRPr="00275B5E" w:rsidRDefault="00EC3035" w:rsidP="0046415C">
            <w:pPr>
              <w:ind w:left="720"/>
              <w:jc w:val="both"/>
              <w:rPr>
                <w:rFonts w:asciiTheme="minorBidi" w:hAnsiTheme="minorBidi" w:cstheme="minorBidi"/>
              </w:rPr>
            </w:pPr>
            <w:r w:rsidRPr="00275B5E">
              <w:rPr>
                <w:rFonts w:asciiTheme="minorBidi" w:hAnsiTheme="minorBidi" w:cstheme="minorBidi"/>
              </w:rPr>
              <w:t>[100% weighting]</w:t>
            </w:r>
          </w:p>
        </w:tc>
      </w:tr>
      <w:tr w:rsidR="00EC3035" w:rsidRPr="00275B5E" w14:paraId="71828838" w14:textId="77777777" w:rsidTr="0046415C">
        <w:tc>
          <w:tcPr>
            <w:tcW w:w="522" w:type="dxa"/>
          </w:tcPr>
          <w:p w14:paraId="52CC4877" w14:textId="77777777" w:rsidR="00EC3035" w:rsidRPr="00275B5E" w:rsidRDefault="00EC3035" w:rsidP="00EC3035">
            <w:pPr>
              <w:pStyle w:val="Index1"/>
              <w:numPr>
                <w:ilvl w:val="0"/>
                <w:numId w:val="55"/>
              </w:numPr>
            </w:pPr>
            <w:r w:rsidRPr="00275B5E">
              <w:lastRenderedPageBreak/>
              <w:t>14.</w:t>
            </w:r>
          </w:p>
        </w:tc>
        <w:tc>
          <w:tcPr>
            <w:tcW w:w="2705" w:type="dxa"/>
          </w:tcPr>
          <w:p w14:paraId="0204E3BD" w14:textId="77777777" w:rsidR="00EC3035" w:rsidRPr="00275B5E" w:rsidRDefault="00EC3035" w:rsidP="00EC3035">
            <w:pPr>
              <w:pStyle w:val="Index1"/>
              <w:numPr>
                <w:ilvl w:val="0"/>
                <w:numId w:val="55"/>
              </w:numPr>
            </w:pPr>
            <w:r w:rsidRPr="00275B5E">
              <w:t xml:space="preserve">Assessment weighting </w:t>
            </w:r>
          </w:p>
        </w:tc>
        <w:tc>
          <w:tcPr>
            <w:tcW w:w="5289" w:type="dxa"/>
          </w:tcPr>
          <w:p w14:paraId="10A1695C" w14:textId="77777777" w:rsidR="00EC3035" w:rsidRPr="00275B5E" w:rsidRDefault="00EC3035" w:rsidP="00EC3035">
            <w:pPr>
              <w:pStyle w:val="Index1"/>
              <w:numPr>
                <w:ilvl w:val="0"/>
                <w:numId w:val="55"/>
              </w:numPr>
            </w:pPr>
            <w:r w:rsidRPr="00275B5E">
              <w:t>100% coursework</w:t>
            </w:r>
          </w:p>
          <w:p w14:paraId="1B539B89" w14:textId="77777777" w:rsidR="00EC3035" w:rsidRPr="00275B5E" w:rsidRDefault="00EC3035" w:rsidP="0046415C">
            <w:pPr>
              <w:rPr>
                <w:rFonts w:asciiTheme="minorBidi" w:hAnsiTheme="minorBidi" w:cstheme="minorBidi"/>
              </w:rPr>
            </w:pPr>
          </w:p>
        </w:tc>
      </w:tr>
      <w:tr w:rsidR="00EC3035" w:rsidRPr="00275B5E" w14:paraId="53BA0095" w14:textId="77777777" w:rsidTr="0046415C">
        <w:tc>
          <w:tcPr>
            <w:tcW w:w="522" w:type="dxa"/>
          </w:tcPr>
          <w:p w14:paraId="37B0C80D" w14:textId="77777777" w:rsidR="00EC3035" w:rsidRPr="00275B5E" w:rsidRDefault="00EC3035" w:rsidP="00EC3035">
            <w:pPr>
              <w:pStyle w:val="Index1"/>
              <w:numPr>
                <w:ilvl w:val="0"/>
                <w:numId w:val="55"/>
              </w:numPr>
            </w:pPr>
            <w:r w:rsidRPr="00275B5E">
              <w:t>15.</w:t>
            </w:r>
          </w:p>
        </w:tc>
        <w:tc>
          <w:tcPr>
            <w:tcW w:w="2705" w:type="dxa"/>
          </w:tcPr>
          <w:p w14:paraId="13F7705E" w14:textId="77777777" w:rsidR="00EC3035" w:rsidRPr="00275B5E" w:rsidRDefault="00EC3035" w:rsidP="00EC3035">
            <w:pPr>
              <w:pStyle w:val="Index1"/>
              <w:numPr>
                <w:ilvl w:val="0"/>
                <w:numId w:val="55"/>
              </w:numPr>
            </w:pPr>
            <w:r w:rsidRPr="00275B5E">
              <w:t xml:space="preserve">Learning materials </w:t>
            </w:r>
          </w:p>
          <w:p w14:paraId="169E913B" w14:textId="77777777" w:rsidR="00EC3035" w:rsidRPr="00275B5E" w:rsidRDefault="00EC3035" w:rsidP="0046415C">
            <w:pPr>
              <w:rPr>
                <w:rFonts w:asciiTheme="minorBidi" w:hAnsiTheme="minorBidi" w:cstheme="minorBidi"/>
                <w:b/>
              </w:rPr>
            </w:pPr>
          </w:p>
          <w:p w14:paraId="5C36380F" w14:textId="77777777" w:rsidR="00EC3035" w:rsidRPr="00275B5E" w:rsidRDefault="00EC3035" w:rsidP="0046415C">
            <w:pPr>
              <w:rPr>
                <w:rFonts w:asciiTheme="minorBidi" w:hAnsiTheme="minorBidi" w:cstheme="minorBidi"/>
              </w:rPr>
            </w:pPr>
          </w:p>
          <w:p w14:paraId="2711770F" w14:textId="77777777" w:rsidR="00EC3035" w:rsidRPr="00275B5E" w:rsidRDefault="00EC3035" w:rsidP="0046415C">
            <w:pPr>
              <w:ind w:left="360"/>
              <w:rPr>
                <w:rFonts w:asciiTheme="minorBidi" w:hAnsiTheme="minorBidi" w:cstheme="minorBidi"/>
              </w:rPr>
            </w:pPr>
          </w:p>
          <w:p w14:paraId="64114B98" w14:textId="77777777" w:rsidR="00EC3035" w:rsidRPr="00275B5E" w:rsidRDefault="00EC3035" w:rsidP="0046415C">
            <w:pPr>
              <w:rPr>
                <w:rFonts w:asciiTheme="minorBidi" w:hAnsiTheme="minorBidi" w:cstheme="minorBidi"/>
              </w:rPr>
            </w:pPr>
          </w:p>
        </w:tc>
        <w:tc>
          <w:tcPr>
            <w:tcW w:w="5289" w:type="dxa"/>
          </w:tcPr>
          <w:p w14:paraId="068DFB8F" w14:textId="77777777" w:rsidR="00EC3035" w:rsidRPr="00275B5E" w:rsidRDefault="00EC3035" w:rsidP="0046415C">
            <w:pPr>
              <w:rPr>
                <w:rFonts w:asciiTheme="minorBidi" w:hAnsiTheme="minorBidi" w:cstheme="minorBidi"/>
                <w:b/>
              </w:rPr>
            </w:pPr>
            <w:r w:rsidRPr="00275B5E">
              <w:rPr>
                <w:rFonts w:asciiTheme="minorBidi" w:hAnsiTheme="minorBidi" w:cstheme="minorBidi"/>
                <w:b/>
              </w:rPr>
              <w:t>Core readings</w:t>
            </w:r>
          </w:p>
          <w:p w14:paraId="0FF861A9" w14:textId="77777777" w:rsidR="00EC3035" w:rsidRPr="00275B5E" w:rsidRDefault="00EC3035" w:rsidP="0046415C">
            <w:pPr>
              <w:rPr>
                <w:rFonts w:asciiTheme="minorBidi" w:hAnsiTheme="minorBidi" w:cstheme="minorBidi"/>
              </w:rPr>
            </w:pPr>
          </w:p>
          <w:p w14:paraId="46C75986" w14:textId="77777777" w:rsidR="00EC3035" w:rsidRPr="00275B5E" w:rsidRDefault="00EC3035" w:rsidP="0046415C">
            <w:pPr>
              <w:rPr>
                <w:rFonts w:asciiTheme="minorBidi" w:hAnsiTheme="minorBidi" w:cstheme="minorBidi"/>
              </w:rPr>
            </w:pPr>
            <w:r w:rsidRPr="00275B5E">
              <w:rPr>
                <w:rFonts w:asciiTheme="minorBidi" w:hAnsiTheme="minorBidi" w:cstheme="minorBidi"/>
                <w:shd w:val="clear" w:color="auto" w:fill="FFFFFF"/>
              </w:rPr>
              <w:t>Gillis, D. (2015)</w:t>
            </w:r>
            <w:r w:rsidRPr="00275B5E">
              <w:rPr>
                <w:rFonts w:asciiTheme="minorBidi" w:hAnsiTheme="minorBidi" w:cstheme="minorBidi"/>
                <w:i/>
                <w:shd w:val="clear" w:color="auto" w:fill="FFFFFF"/>
              </w:rPr>
              <w:t xml:space="preserve"> Reading Maimonides’ </w:t>
            </w:r>
            <w:proofErr w:type="spellStart"/>
            <w:r w:rsidRPr="00275B5E">
              <w:rPr>
                <w:rFonts w:asciiTheme="minorBidi" w:hAnsiTheme="minorBidi" w:cstheme="minorBidi"/>
                <w:i/>
                <w:shd w:val="clear" w:color="auto" w:fill="FFFFFF"/>
              </w:rPr>
              <w:t>Mishneh</w:t>
            </w:r>
            <w:proofErr w:type="spellEnd"/>
            <w:r w:rsidRPr="00275B5E">
              <w:rPr>
                <w:rFonts w:asciiTheme="minorBidi" w:hAnsiTheme="minorBidi" w:cstheme="minorBidi"/>
                <w:i/>
                <w:shd w:val="clear" w:color="auto" w:fill="FFFFFF"/>
              </w:rPr>
              <w:t xml:space="preserve"> Torah</w:t>
            </w:r>
            <w:r w:rsidRPr="00275B5E">
              <w:rPr>
                <w:rFonts w:asciiTheme="minorBidi" w:hAnsiTheme="minorBidi" w:cstheme="minorBidi"/>
                <w:shd w:val="clear" w:color="auto" w:fill="FFFFFF"/>
              </w:rPr>
              <w:t>. Littman Library</w:t>
            </w:r>
            <w:r>
              <w:rPr>
                <w:rFonts w:asciiTheme="minorBidi" w:hAnsiTheme="minorBidi" w:cstheme="minorBidi"/>
                <w:shd w:val="clear" w:color="auto" w:fill="FFFFFF"/>
              </w:rPr>
              <w:t>.</w:t>
            </w:r>
            <w:r w:rsidRPr="00275B5E">
              <w:rPr>
                <w:rFonts w:asciiTheme="minorBidi" w:hAnsiTheme="minorBidi" w:cstheme="minorBidi"/>
                <w:shd w:val="clear" w:color="auto" w:fill="FFFFFF"/>
              </w:rPr>
              <w:t>               </w:t>
            </w:r>
          </w:p>
          <w:p w14:paraId="68C24E4E" w14:textId="77777777" w:rsidR="00EC3035" w:rsidRPr="00275B5E" w:rsidRDefault="00EC3035" w:rsidP="0046415C">
            <w:pPr>
              <w:rPr>
                <w:rFonts w:asciiTheme="minorBidi" w:hAnsiTheme="minorBidi" w:cstheme="minorBidi"/>
                <w:shd w:val="clear" w:color="auto" w:fill="FFFFFF"/>
              </w:rPr>
            </w:pPr>
          </w:p>
          <w:p w14:paraId="0143045F" w14:textId="77777777" w:rsidR="00EC3035" w:rsidRPr="00275B5E" w:rsidRDefault="00EC3035" w:rsidP="0046415C">
            <w:pPr>
              <w:rPr>
                <w:rFonts w:asciiTheme="minorBidi" w:hAnsiTheme="minorBidi" w:cstheme="minorBidi"/>
              </w:rPr>
            </w:pPr>
            <w:r w:rsidRPr="00275B5E">
              <w:rPr>
                <w:rFonts w:asciiTheme="minorBidi" w:hAnsiTheme="minorBidi" w:cstheme="minorBidi"/>
                <w:shd w:val="clear" w:color="auto" w:fill="FFFFFF"/>
              </w:rPr>
              <w:t xml:space="preserve">Soloveitchik, H. (2012 &amp; 2014) </w:t>
            </w:r>
            <w:r w:rsidRPr="00275B5E">
              <w:rPr>
                <w:rFonts w:asciiTheme="minorBidi" w:hAnsiTheme="minorBidi" w:cstheme="minorBidi"/>
                <w:i/>
                <w:shd w:val="clear" w:color="auto" w:fill="FFFFFF"/>
              </w:rPr>
              <w:t>Collected Essays 1 &amp; 2.</w:t>
            </w:r>
            <w:r w:rsidRPr="00275B5E">
              <w:rPr>
                <w:rFonts w:asciiTheme="minorBidi" w:hAnsiTheme="minorBidi" w:cstheme="minorBidi"/>
                <w:shd w:val="clear" w:color="auto" w:fill="FFFFFF"/>
              </w:rPr>
              <w:t xml:space="preserve"> Littman Library</w:t>
            </w:r>
            <w:r>
              <w:rPr>
                <w:rFonts w:asciiTheme="minorBidi" w:hAnsiTheme="minorBidi" w:cstheme="minorBidi"/>
                <w:shd w:val="clear" w:color="auto" w:fill="FFFFFF"/>
              </w:rPr>
              <w:t>.</w:t>
            </w:r>
            <w:r w:rsidRPr="00275B5E">
              <w:rPr>
                <w:rFonts w:asciiTheme="minorBidi" w:hAnsiTheme="minorBidi" w:cstheme="minorBidi"/>
                <w:shd w:val="clear" w:color="auto" w:fill="FFFFFF"/>
              </w:rPr>
              <w:t xml:space="preserve">                                             </w:t>
            </w:r>
          </w:p>
          <w:p w14:paraId="030B518F" w14:textId="77777777" w:rsidR="00EC3035" w:rsidRPr="00275B5E" w:rsidRDefault="00EC3035" w:rsidP="0046415C">
            <w:pPr>
              <w:rPr>
                <w:rFonts w:asciiTheme="minorBidi" w:hAnsiTheme="minorBidi" w:cstheme="minorBidi"/>
              </w:rPr>
            </w:pPr>
          </w:p>
          <w:p w14:paraId="64449265" w14:textId="77777777" w:rsidR="00EC3035" w:rsidRPr="00275B5E" w:rsidRDefault="00EC3035" w:rsidP="0046415C">
            <w:pPr>
              <w:rPr>
                <w:rFonts w:asciiTheme="minorBidi" w:hAnsiTheme="minorBidi" w:cstheme="minorBidi"/>
                <w:b/>
              </w:rPr>
            </w:pPr>
            <w:r w:rsidRPr="00275B5E">
              <w:rPr>
                <w:rFonts w:asciiTheme="minorBidi" w:hAnsiTheme="minorBidi" w:cstheme="minorBidi"/>
                <w:b/>
              </w:rPr>
              <w:t>Recommended readings</w:t>
            </w:r>
          </w:p>
          <w:p w14:paraId="35B121EA" w14:textId="77777777" w:rsidR="00EC3035" w:rsidRPr="00275B5E" w:rsidRDefault="00EC3035" w:rsidP="0046415C">
            <w:pPr>
              <w:rPr>
                <w:rFonts w:asciiTheme="minorBidi" w:hAnsiTheme="minorBidi" w:cstheme="minorBidi"/>
              </w:rPr>
            </w:pPr>
            <w:r w:rsidRPr="00275B5E">
              <w:rPr>
                <w:rFonts w:asciiTheme="minorBidi" w:hAnsiTheme="minorBidi" w:cstheme="minorBidi"/>
              </w:rPr>
              <w:t xml:space="preserve">Elon, M et al. (1999). </w:t>
            </w:r>
            <w:r w:rsidRPr="00275B5E">
              <w:rPr>
                <w:rFonts w:asciiTheme="minorBidi" w:hAnsiTheme="minorBidi" w:cstheme="minorBidi"/>
                <w:i/>
              </w:rPr>
              <w:t>Jewish law (</w:t>
            </w:r>
            <w:proofErr w:type="spellStart"/>
            <w:r w:rsidRPr="00275B5E">
              <w:rPr>
                <w:rFonts w:asciiTheme="minorBidi" w:hAnsiTheme="minorBidi" w:cstheme="minorBidi"/>
                <w:i/>
              </w:rPr>
              <w:t>mishpat</w:t>
            </w:r>
            <w:proofErr w:type="spellEnd"/>
            <w:r w:rsidRPr="00275B5E">
              <w:rPr>
                <w:rFonts w:asciiTheme="minorBidi" w:hAnsiTheme="minorBidi" w:cstheme="minorBidi"/>
                <w:i/>
              </w:rPr>
              <w:t xml:space="preserve"> </w:t>
            </w:r>
            <w:proofErr w:type="spellStart"/>
            <w:r w:rsidRPr="00275B5E">
              <w:rPr>
                <w:rFonts w:asciiTheme="minorBidi" w:hAnsiTheme="minorBidi" w:cstheme="minorBidi"/>
                <w:i/>
              </w:rPr>
              <w:t>ivri</w:t>
            </w:r>
            <w:proofErr w:type="spellEnd"/>
            <w:r w:rsidRPr="00275B5E">
              <w:rPr>
                <w:rFonts w:asciiTheme="minorBidi" w:hAnsiTheme="minorBidi" w:cstheme="minorBidi"/>
                <w:i/>
              </w:rPr>
              <w:t>): Cases and materials (Introduction)</w:t>
            </w:r>
            <w:r w:rsidRPr="00275B5E">
              <w:rPr>
                <w:rFonts w:asciiTheme="minorBidi" w:hAnsiTheme="minorBidi" w:cstheme="minorBidi"/>
              </w:rPr>
              <w:t>. New York: Matthew Bender.</w:t>
            </w:r>
          </w:p>
          <w:p w14:paraId="676EEAD8" w14:textId="77777777" w:rsidR="00EC3035" w:rsidRPr="00275B5E" w:rsidRDefault="00EC3035" w:rsidP="0046415C">
            <w:pPr>
              <w:rPr>
                <w:rFonts w:asciiTheme="minorBidi" w:hAnsiTheme="minorBidi" w:cstheme="minorBidi"/>
              </w:rPr>
            </w:pPr>
          </w:p>
          <w:p w14:paraId="25343C55" w14:textId="77777777" w:rsidR="00EC3035" w:rsidRPr="00275B5E" w:rsidRDefault="00EC3035" w:rsidP="0046415C">
            <w:pPr>
              <w:rPr>
                <w:rFonts w:asciiTheme="minorBidi" w:hAnsiTheme="minorBidi" w:cstheme="minorBidi"/>
              </w:rPr>
            </w:pPr>
            <w:r w:rsidRPr="00275B5E">
              <w:rPr>
                <w:rFonts w:asciiTheme="minorBidi" w:hAnsiTheme="minorBidi" w:cstheme="minorBidi"/>
              </w:rPr>
              <w:t xml:space="preserve">Herr, M. D. (1971). </w:t>
            </w:r>
            <w:r w:rsidRPr="00275B5E">
              <w:rPr>
                <w:rFonts w:asciiTheme="minorBidi" w:hAnsiTheme="minorBidi" w:cstheme="minorBidi"/>
                <w:i/>
              </w:rPr>
              <w:t xml:space="preserve">‘Oral law.’ In </w:t>
            </w:r>
            <w:proofErr w:type="spellStart"/>
            <w:r w:rsidRPr="00275B5E">
              <w:rPr>
                <w:rFonts w:asciiTheme="minorBidi" w:hAnsiTheme="minorBidi" w:cstheme="minorBidi"/>
                <w:i/>
              </w:rPr>
              <w:t>Encyclopedia</w:t>
            </w:r>
            <w:proofErr w:type="spellEnd"/>
            <w:r w:rsidRPr="00275B5E">
              <w:rPr>
                <w:rFonts w:asciiTheme="minorBidi" w:hAnsiTheme="minorBidi" w:cstheme="minorBidi"/>
                <w:i/>
              </w:rPr>
              <w:t xml:space="preserve"> Judaica (2</w:t>
            </w:r>
            <w:r w:rsidRPr="00275B5E">
              <w:rPr>
                <w:rFonts w:asciiTheme="minorBidi" w:hAnsiTheme="minorBidi" w:cstheme="minorBidi"/>
                <w:i/>
                <w:vertAlign w:val="superscript"/>
              </w:rPr>
              <w:t>nd</w:t>
            </w:r>
            <w:r w:rsidRPr="00275B5E">
              <w:rPr>
                <w:rFonts w:asciiTheme="minorBidi" w:hAnsiTheme="minorBidi" w:cstheme="minorBidi"/>
                <w:i/>
              </w:rPr>
              <w:t xml:space="preserve"> ed.). (2007), Vol. 15.</w:t>
            </w:r>
            <w:r w:rsidRPr="00275B5E">
              <w:rPr>
                <w:rFonts w:asciiTheme="minorBidi" w:hAnsiTheme="minorBidi" w:cstheme="minorBidi"/>
              </w:rPr>
              <w:t xml:space="preserve"> Farrington Hills: Macmillan.</w:t>
            </w:r>
          </w:p>
          <w:p w14:paraId="5FFB56E1" w14:textId="77777777" w:rsidR="00EC3035" w:rsidRPr="00275B5E" w:rsidRDefault="00EC3035" w:rsidP="0046415C">
            <w:pPr>
              <w:rPr>
                <w:rFonts w:asciiTheme="minorBidi" w:hAnsiTheme="minorBidi" w:cstheme="minorBidi"/>
              </w:rPr>
            </w:pPr>
          </w:p>
          <w:p w14:paraId="4840D2F3" w14:textId="77777777" w:rsidR="00EC3035" w:rsidRPr="009605BF" w:rsidRDefault="00EC3035" w:rsidP="0046415C">
            <w:pPr>
              <w:rPr>
                <w:rFonts w:asciiTheme="minorBidi" w:hAnsiTheme="minorBidi" w:cstheme="minorBidi"/>
                <w:shd w:val="clear" w:color="auto" w:fill="FFFFFF"/>
                <w:lang w:val="fr-FR"/>
              </w:rPr>
            </w:pPr>
            <w:r w:rsidRPr="00275B5E">
              <w:rPr>
                <w:rFonts w:asciiTheme="minorBidi" w:hAnsiTheme="minorBidi" w:cstheme="minorBidi"/>
                <w:shd w:val="clear" w:color="auto" w:fill="FFFFFF"/>
              </w:rPr>
              <w:t>Sokol, ed.  (1992) </w:t>
            </w:r>
            <w:r w:rsidRPr="00275B5E">
              <w:rPr>
                <w:rFonts w:asciiTheme="minorBidi" w:hAnsiTheme="minorBidi" w:cstheme="minorBidi"/>
                <w:i/>
                <w:shd w:val="clear" w:color="auto" w:fill="FFFFFF"/>
              </w:rPr>
              <w:t>Rabbinic Authority &amp; Personal Autonomy</w:t>
            </w:r>
            <w:r w:rsidRPr="00275B5E">
              <w:rPr>
                <w:rFonts w:asciiTheme="minorBidi" w:hAnsiTheme="minorBidi" w:cstheme="minorBidi"/>
                <w:shd w:val="clear" w:color="auto" w:fill="FFFFFF"/>
              </w:rPr>
              <w:t>. </w:t>
            </w:r>
            <w:r w:rsidRPr="009605BF">
              <w:rPr>
                <w:rFonts w:asciiTheme="minorBidi" w:hAnsiTheme="minorBidi" w:cstheme="minorBidi"/>
                <w:shd w:val="clear" w:color="auto" w:fill="FFFFFF"/>
                <w:lang w:val="fr-FR"/>
              </w:rPr>
              <w:t>Jason Aronson       </w:t>
            </w:r>
          </w:p>
          <w:p w14:paraId="79E98C9D" w14:textId="77777777" w:rsidR="00EC3035" w:rsidRPr="009605BF" w:rsidRDefault="00EC3035" w:rsidP="0046415C">
            <w:pPr>
              <w:rPr>
                <w:rFonts w:asciiTheme="minorBidi" w:hAnsiTheme="minorBidi" w:cstheme="minorBidi"/>
                <w:lang w:val="fr-FR"/>
              </w:rPr>
            </w:pPr>
            <w:r w:rsidRPr="009605BF">
              <w:rPr>
                <w:rFonts w:asciiTheme="minorBidi" w:hAnsiTheme="minorBidi" w:cstheme="minorBidi"/>
                <w:color w:val="1F497D"/>
                <w:shd w:val="clear" w:color="auto" w:fill="FFFFFF"/>
                <w:lang w:val="fr-FR"/>
              </w:rPr>
              <w:t xml:space="preserve">                      </w:t>
            </w:r>
          </w:p>
          <w:p w14:paraId="0FC46929" w14:textId="77777777" w:rsidR="00EC3035" w:rsidRPr="00275B5E" w:rsidRDefault="00EC3035" w:rsidP="0046415C">
            <w:pPr>
              <w:rPr>
                <w:rFonts w:asciiTheme="minorBidi" w:hAnsiTheme="minorBidi" w:cstheme="minorBidi"/>
              </w:rPr>
            </w:pPr>
            <w:r w:rsidRPr="009605BF">
              <w:rPr>
                <w:rFonts w:asciiTheme="minorBidi" w:hAnsiTheme="minorBidi" w:cstheme="minorBidi"/>
                <w:lang w:val="fr-FR"/>
              </w:rPr>
              <w:t>Ta-</w:t>
            </w:r>
            <w:proofErr w:type="spellStart"/>
            <w:r w:rsidRPr="009605BF">
              <w:rPr>
                <w:rFonts w:asciiTheme="minorBidi" w:hAnsiTheme="minorBidi" w:cstheme="minorBidi"/>
                <w:lang w:val="fr-FR"/>
              </w:rPr>
              <w:t>Shma</w:t>
            </w:r>
            <w:proofErr w:type="spellEnd"/>
            <w:r w:rsidRPr="009605BF">
              <w:rPr>
                <w:rFonts w:asciiTheme="minorBidi" w:hAnsiTheme="minorBidi" w:cstheme="minorBidi"/>
                <w:lang w:val="fr-FR"/>
              </w:rPr>
              <w:t xml:space="preserve">, I. M. (1971). </w:t>
            </w:r>
            <w:r w:rsidRPr="00275B5E">
              <w:rPr>
                <w:rFonts w:asciiTheme="minorBidi" w:hAnsiTheme="minorBidi" w:cstheme="minorBidi"/>
              </w:rPr>
              <w:t xml:space="preserve">‘Rabbinical literature.’ In </w:t>
            </w:r>
            <w:r w:rsidRPr="00275B5E">
              <w:rPr>
                <w:rFonts w:asciiTheme="minorBidi" w:hAnsiTheme="minorBidi" w:cstheme="minorBidi"/>
                <w:i/>
              </w:rPr>
              <w:t>Encyclop</w:t>
            </w:r>
            <w:r>
              <w:rPr>
                <w:rFonts w:asciiTheme="minorBidi" w:hAnsiTheme="minorBidi" w:cstheme="minorBidi"/>
                <w:i/>
              </w:rPr>
              <w:t>a</w:t>
            </w:r>
            <w:r w:rsidRPr="00275B5E">
              <w:rPr>
                <w:rFonts w:asciiTheme="minorBidi" w:hAnsiTheme="minorBidi" w:cstheme="minorBidi"/>
                <w:i/>
              </w:rPr>
              <w:t xml:space="preserve">edia Judaica </w:t>
            </w:r>
            <w:r w:rsidRPr="00275B5E">
              <w:rPr>
                <w:rFonts w:asciiTheme="minorBidi" w:hAnsiTheme="minorBidi" w:cstheme="minorBidi"/>
              </w:rPr>
              <w:t>(2</w:t>
            </w:r>
            <w:r w:rsidRPr="00275B5E">
              <w:rPr>
                <w:rFonts w:asciiTheme="minorBidi" w:hAnsiTheme="minorBidi" w:cstheme="minorBidi"/>
                <w:vertAlign w:val="superscript"/>
              </w:rPr>
              <w:t>nd</w:t>
            </w:r>
            <w:r w:rsidRPr="00275B5E">
              <w:rPr>
                <w:rFonts w:asciiTheme="minorBidi" w:hAnsiTheme="minorBidi" w:cstheme="minorBidi"/>
              </w:rPr>
              <w:t xml:space="preserve"> ed.). (2007), Vol. 17. Farrington Hills: Macmillan.</w:t>
            </w:r>
          </w:p>
          <w:p w14:paraId="7D0302C3" w14:textId="77777777" w:rsidR="00EC3035" w:rsidRPr="00275B5E" w:rsidRDefault="00EC3035" w:rsidP="0046415C">
            <w:pPr>
              <w:rPr>
                <w:rFonts w:asciiTheme="minorBidi" w:hAnsiTheme="minorBidi" w:cstheme="minorBidi"/>
              </w:rPr>
            </w:pPr>
          </w:p>
          <w:p w14:paraId="778DEDDE" w14:textId="77777777" w:rsidR="00EC3035" w:rsidRPr="00275B5E" w:rsidRDefault="00EC3035" w:rsidP="0046415C">
            <w:pPr>
              <w:rPr>
                <w:rFonts w:asciiTheme="minorBidi" w:hAnsiTheme="minorBidi" w:cstheme="minorBidi"/>
              </w:rPr>
            </w:pPr>
            <w:r w:rsidRPr="00275B5E">
              <w:rPr>
                <w:rFonts w:asciiTheme="minorBidi" w:hAnsiTheme="minorBidi" w:cstheme="minorBidi"/>
              </w:rPr>
              <w:t xml:space="preserve">Twersky, I. (1980). </w:t>
            </w:r>
            <w:r w:rsidRPr="00275B5E">
              <w:rPr>
                <w:rFonts w:asciiTheme="minorBidi" w:hAnsiTheme="minorBidi" w:cstheme="minorBidi"/>
                <w:i/>
              </w:rPr>
              <w:t>Introduction to the Code of Maimonides</w:t>
            </w:r>
            <w:r w:rsidRPr="00275B5E">
              <w:rPr>
                <w:rFonts w:asciiTheme="minorBidi" w:hAnsiTheme="minorBidi" w:cstheme="minorBidi"/>
              </w:rPr>
              <w:t xml:space="preserve"> (pp. 356-514). New Haven: Yale University Press.</w:t>
            </w:r>
          </w:p>
          <w:p w14:paraId="1AEB67BE" w14:textId="77777777" w:rsidR="00EC3035" w:rsidRPr="00275B5E" w:rsidRDefault="00EC3035" w:rsidP="0046415C">
            <w:pPr>
              <w:rPr>
                <w:rFonts w:asciiTheme="minorBidi" w:hAnsiTheme="minorBidi" w:cstheme="minorBidi"/>
              </w:rPr>
            </w:pPr>
          </w:p>
          <w:p w14:paraId="53F7B4DF" w14:textId="77777777" w:rsidR="00EC3035" w:rsidRPr="00275B5E" w:rsidRDefault="00EC3035" w:rsidP="0046415C">
            <w:pPr>
              <w:rPr>
                <w:rFonts w:asciiTheme="minorBidi" w:hAnsiTheme="minorBidi" w:cstheme="minorBidi"/>
              </w:rPr>
            </w:pPr>
            <w:r w:rsidRPr="00275B5E">
              <w:rPr>
                <w:rFonts w:asciiTheme="minorBidi" w:hAnsiTheme="minorBidi" w:cstheme="minorBidi"/>
              </w:rPr>
              <w:t xml:space="preserve">Urbach, E. E. (1975). </w:t>
            </w:r>
            <w:r w:rsidRPr="00275B5E">
              <w:rPr>
                <w:rFonts w:asciiTheme="minorBidi" w:hAnsiTheme="minorBidi" w:cstheme="minorBidi"/>
                <w:i/>
              </w:rPr>
              <w:t xml:space="preserve">The </w:t>
            </w:r>
            <w:r>
              <w:rPr>
                <w:rFonts w:asciiTheme="minorBidi" w:hAnsiTheme="minorBidi" w:cstheme="minorBidi"/>
                <w:i/>
              </w:rPr>
              <w:t>S</w:t>
            </w:r>
            <w:r w:rsidRPr="00275B5E">
              <w:rPr>
                <w:rFonts w:asciiTheme="minorBidi" w:hAnsiTheme="minorBidi" w:cstheme="minorBidi"/>
                <w:i/>
              </w:rPr>
              <w:t xml:space="preserve">ages, </w:t>
            </w:r>
            <w:r>
              <w:rPr>
                <w:rFonts w:asciiTheme="minorBidi" w:hAnsiTheme="minorBidi" w:cstheme="minorBidi"/>
                <w:i/>
              </w:rPr>
              <w:t>T</w:t>
            </w:r>
            <w:r w:rsidRPr="00275B5E">
              <w:rPr>
                <w:rFonts w:asciiTheme="minorBidi" w:hAnsiTheme="minorBidi" w:cstheme="minorBidi"/>
                <w:i/>
              </w:rPr>
              <w:t xml:space="preserve">heir </w:t>
            </w:r>
            <w:r>
              <w:rPr>
                <w:rFonts w:asciiTheme="minorBidi" w:hAnsiTheme="minorBidi" w:cstheme="minorBidi"/>
                <w:i/>
              </w:rPr>
              <w:t>C</w:t>
            </w:r>
            <w:r w:rsidRPr="00275B5E">
              <w:rPr>
                <w:rFonts w:asciiTheme="minorBidi" w:hAnsiTheme="minorBidi" w:cstheme="minorBidi"/>
                <w:i/>
              </w:rPr>
              <w:t xml:space="preserve">oncepts and </w:t>
            </w:r>
            <w:r>
              <w:rPr>
                <w:rFonts w:asciiTheme="minorBidi" w:hAnsiTheme="minorBidi" w:cstheme="minorBidi"/>
                <w:i/>
              </w:rPr>
              <w:t>B</w:t>
            </w:r>
            <w:r w:rsidRPr="00275B5E">
              <w:rPr>
                <w:rFonts w:asciiTheme="minorBidi" w:hAnsiTheme="minorBidi" w:cstheme="minorBidi"/>
                <w:i/>
              </w:rPr>
              <w:t xml:space="preserve">eliefs </w:t>
            </w:r>
            <w:r w:rsidRPr="00275B5E">
              <w:rPr>
                <w:rFonts w:asciiTheme="minorBidi" w:hAnsiTheme="minorBidi" w:cstheme="minorBidi"/>
              </w:rPr>
              <w:t>(Chapter 12) (I. Abrahams, Trans). Jerusalem: Magnes.</w:t>
            </w:r>
          </w:p>
          <w:p w14:paraId="60E2A879" w14:textId="77777777" w:rsidR="00EC3035" w:rsidRPr="00275B5E" w:rsidRDefault="00EC3035" w:rsidP="0046415C">
            <w:pPr>
              <w:rPr>
                <w:rFonts w:asciiTheme="minorBidi" w:hAnsiTheme="minorBidi" w:cstheme="minorBidi"/>
              </w:rPr>
            </w:pPr>
          </w:p>
          <w:p w14:paraId="72662583" w14:textId="77777777" w:rsidR="00EC3035" w:rsidRPr="00275B5E" w:rsidRDefault="00EC3035" w:rsidP="0046415C">
            <w:pPr>
              <w:rPr>
                <w:rFonts w:asciiTheme="minorBidi" w:hAnsiTheme="minorBidi" w:cstheme="minorBidi"/>
              </w:rPr>
            </w:pPr>
            <w:r w:rsidRPr="00275B5E">
              <w:rPr>
                <w:rFonts w:asciiTheme="minorBidi" w:hAnsiTheme="minorBidi" w:cstheme="minorBidi"/>
              </w:rPr>
              <w:t xml:space="preserve">Source book of key rabbinic texts on Jewish legal literature, including the </w:t>
            </w:r>
            <w:proofErr w:type="spellStart"/>
            <w:r w:rsidRPr="00275B5E">
              <w:rPr>
                <w:rFonts w:asciiTheme="minorBidi" w:hAnsiTheme="minorBidi" w:cstheme="minorBidi"/>
                <w:i/>
                <w:iCs/>
              </w:rPr>
              <w:t>Mishneh</w:t>
            </w:r>
            <w:proofErr w:type="spellEnd"/>
            <w:r w:rsidRPr="00275B5E">
              <w:rPr>
                <w:rFonts w:asciiTheme="minorBidi" w:hAnsiTheme="minorBidi" w:cstheme="minorBidi"/>
                <w:i/>
                <w:iCs/>
              </w:rPr>
              <w:t xml:space="preserve"> Torah</w:t>
            </w:r>
            <w:r w:rsidRPr="00275B5E">
              <w:rPr>
                <w:rFonts w:asciiTheme="minorBidi" w:hAnsiTheme="minorBidi" w:cstheme="minorBidi"/>
              </w:rPr>
              <w:t xml:space="preserve">, </w:t>
            </w:r>
            <w:r w:rsidRPr="00275B5E">
              <w:rPr>
                <w:rFonts w:asciiTheme="minorBidi" w:hAnsiTheme="minorBidi" w:cstheme="minorBidi"/>
                <w:i/>
                <w:iCs/>
              </w:rPr>
              <w:t xml:space="preserve">Shulchan </w:t>
            </w:r>
            <w:proofErr w:type="spellStart"/>
            <w:r w:rsidRPr="00275B5E">
              <w:rPr>
                <w:rFonts w:asciiTheme="minorBidi" w:hAnsiTheme="minorBidi" w:cstheme="minorBidi"/>
                <w:i/>
                <w:iCs/>
              </w:rPr>
              <w:t>Aruch</w:t>
            </w:r>
            <w:proofErr w:type="spellEnd"/>
            <w:r w:rsidRPr="00275B5E">
              <w:rPr>
                <w:rFonts w:asciiTheme="minorBidi" w:hAnsiTheme="minorBidi" w:cstheme="minorBidi"/>
              </w:rPr>
              <w:t xml:space="preserve"> and rabbinic response.</w:t>
            </w:r>
          </w:p>
        </w:tc>
      </w:tr>
      <w:tr w:rsidR="00EC3035" w:rsidRPr="00275B5E" w14:paraId="5500E4C3" w14:textId="77777777" w:rsidTr="0046415C">
        <w:tc>
          <w:tcPr>
            <w:tcW w:w="522" w:type="dxa"/>
          </w:tcPr>
          <w:p w14:paraId="21B546D9" w14:textId="77777777" w:rsidR="00EC3035" w:rsidRPr="00275B5E" w:rsidRDefault="00EC3035" w:rsidP="00EC3035">
            <w:pPr>
              <w:pStyle w:val="Index1"/>
              <w:numPr>
                <w:ilvl w:val="0"/>
                <w:numId w:val="55"/>
              </w:numPr>
            </w:pPr>
            <w:r w:rsidRPr="00275B5E">
              <w:t>19.</w:t>
            </w:r>
          </w:p>
        </w:tc>
        <w:tc>
          <w:tcPr>
            <w:tcW w:w="2705" w:type="dxa"/>
          </w:tcPr>
          <w:p w14:paraId="426BA9D4" w14:textId="77777777" w:rsidR="00EC3035" w:rsidRPr="00275B5E" w:rsidRDefault="00EC3035" w:rsidP="00EC3035">
            <w:pPr>
              <w:pStyle w:val="Index1"/>
              <w:numPr>
                <w:ilvl w:val="0"/>
                <w:numId w:val="55"/>
              </w:numPr>
            </w:pPr>
            <w:r w:rsidRPr="00275B5E">
              <w:t xml:space="preserve">Module run </w:t>
            </w:r>
          </w:p>
        </w:tc>
        <w:tc>
          <w:tcPr>
            <w:tcW w:w="5289" w:type="dxa"/>
          </w:tcPr>
          <w:p w14:paraId="375F104B" w14:textId="77777777" w:rsidR="00EC3035" w:rsidRPr="00275B5E" w:rsidRDefault="00EC3035" w:rsidP="00EC3035">
            <w:pPr>
              <w:pStyle w:val="Index1"/>
              <w:numPr>
                <w:ilvl w:val="0"/>
                <w:numId w:val="55"/>
              </w:numPr>
            </w:pPr>
            <w:r w:rsidRPr="00275B5E">
              <w:t>Term 2</w:t>
            </w:r>
          </w:p>
        </w:tc>
      </w:tr>
    </w:tbl>
    <w:p w14:paraId="1E54ECAD" w14:textId="77777777" w:rsidR="00EC3035" w:rsidRPr="00275B5E" w:rsidRDefault="00EC3035" w:rsidP="00EC3035">
      <w:pPr>
        <w:rPr>
          <w:rFonts w:asciiTheme="minorBidi" w:hAnsiTheme="minorBidi" w:cstheme="minorBidi"/>
          <w:b/>
        </w:rPr>
      </w:pPr>
    </w:p>
    <w:p w14:paraId="3B08688A" w14:textId="77777777" w:rsidR="00EC3035" w:rsidRPr="00275B5E" w:rsidRDefault="00EC3035" w:rsidP="00EC3035">
      <w:pPr>
        <w:rPr>
          <w:rFonts w:asciiTheme="minorBidi" w:hAnsiTheme="minorBidi" w:cstheme="minorBidi"/>
          <w:b/>
        </w:rPr>
      </w:pPr>
    </w:p>
    <w:p w14:paraId="4C9F38BE" w14:textId="77777777" w:rsidR="00EC3035" w:rsidRPr="00275B5E" w:rsidRDefault="00EC3035" w:rsidP="00EC3035">
      <w:pPr>
        <w:rPr>
          <w:rFonts w:asciiTheme="minorBidi" w:hAnsiTheme="minorBidi" w:cstheme="minorBidi"/>
          <w:b/>
        </w:rPr>
      </w:pPr>
      <w:r w:rsidRPr="00275B5E">
        <w:rPr>
          <w:rFonts w:asciiTheme="minorBidi" w:hAnsiTheme="minorBidi" w:cstheme="minorBidi"/>
          <w:b/>
        </w:rPr>
        <w:t>JS 412</w:t>
      </w:r>
    </w:p>
    <w:p w14:paraId="1350BD39" w14:textId="77777777" w:rsidR="00EC3035" w:rsidRPr="00275B5E" w:rsidRDefault="00EC3035" w:rsidP="00EC3035">
      <w:pPr>
        <w:outlineLvl w:val="0"/>
        <w:rPr>
          <w:rFonts w:asciiTheme="minorBidi" w:hAnsiTheme="minorBidi" w:cstheme="minorBidi"/>
          <w:b/>
        </w:rPr>
      </w:pPr>
      <w:bookmarkStart w:id="328" w:name="_Toc66910510"/>
      <w:bookmarkStart w:id="329" w:name="_Toc113869533"/>
      <w:r w:rsidRPr="00275B5E">
        <w:rPr>
          <w:rFonts w:asciiTheme="minorBidi" w:hAnsiTheme="minorBidi" w:cstheme="minorBidi"/>
          <w:b/>
        </w:rPr>
        <w:t>Tanakh (Hebrew Bible)</w:t>
      </w:r>
      <w:bookmarkEnd w:id="328"/>
      <w:bookmarkEnd w:id="329"/>
    </w:p>
    <w:p w14:paraId="1B77F246" w14:textId="77777777" w:rsidR="00EC3035" w:rsidRPr="00275B5E" w:rsidRDefault="00EC3035" w:rsidP="00EC3035">
      <w:pPr>
        <w:suppressAutoHyphens w:val="0"/>
        <w:ind w:left="720"/>
        <w:rPr>
          <w:rFonts w:asciiTheme="minorBidi" w:hAnsiTheme="minorBidi" w:cstheme="minorBid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2705"/>
        <w:gridCol w:w="5289"/>
      </w:tblGrid>
      <w:tr w:rsidR="00EC3035" w:rsidRPr="00275B5E" w14:paraId="059877AF" w14:textId="77777777" w:rsidTr="0046415C">
        <w:tc>
          <w:tcPr>
            <w:tcW w:w="522" w:type="dxa"/>
          </w:tcPr>
          <w:p w14:paraId="6396349B" w14:textId="77777777" w:rsidR="00EC3035" w:rsidRPr="00275B5E" w:rsidRDefault="00EC3035" w:rsidP="0046415C">
            <w:pPr>
              <w:pStyle w:val="Index1"/>
              <w:ind w:left="720"/>
            </w:pPr>
            <w:r w:rsidRPr="00275B5E">
              <w:t>1.</w:t>
            </w:r>
          </w:p>
        </w:tc>
        <w:tc>
          <w:tcPr>
            <w:tcW w:w="2705" w:type="dxa"/>
          </w:tcPr>
          <w:p w14:paraId="146CFB99" w14:textId="77777777" w:rsidR="00EC3035" w:rsidRPr="00275B5E" w:rsidRDefault="00EC3035" w:rsidP="0046415C">
            <w:pPr>
              <w:pStyle w:val="Index1"/>
              <w:ind w:left="720"/>
            </w:pPr>
            <w:r w:rsidRPr="00275B5E">
              <w:t>Short code</w:t>
            </w:r>
          </w:p>
        </w:tc>
        <w:tc>
          <w:tcPr>
            <w:tcW w:w="5289" w:type="dxa"/>
          </w:tcPr>
          <w:p w14:paraId="33FCD587" w14:textId="77777777" w:rsidR="00EC3035" w:rsidRPr="00275B5E" w:rsidRDefault="00EC3035" w:rsidP="0046415C">
            <w:pPr>
              <w:pStyle w:val="Index1"/>
              <w:ind w:left="720"/>
            </w:pPr>
            <w:r w:rsidRPr="00275B5E">
              <w:t>JS 412</w:t>
            </w:r>
          </w:p>
        </w:tc>
      </w:tr>
      <w:tr w:rsidR="00EC3035" w:rsidRPr="00275B5E" w14:paraId="058EAB11" w14:textId="77777777" w:rsidTr="0046415C">
        <w:tc>
          <w:tcPr>
            <w:tcW w:w="522" w:type="dxa"/>
          </w:tcPr>
          <w:p w14:paraId="45342DAB" w14:textId="77777777" w:rsidR="00EC3035" w:rsidRPr="00275B5E" w:rsidRDefault="00EC3035" w:rsidP="0046415C">
            <w:pPr>
              <w:pStyle w:val="Index1"/>
              <w:ind w:left="720"/>
            </w:pPr>
            <w:r w:rsidRPr="00275B5E">
              <w:t>2.</w:t>
            </w:r>
          </w:p>
        </w:tc>
        <w:tc>
          <w:tcPr>
            <w:tcW w:w="2705" w:type="dxa"/>
          </w:tcPr>
          <w:p w14:paraId="7DC8E2B1" w14:textId="77777777" w:rsidR="00EC3035" w:rsidRPr="00275B5E" w:rsidRDefault="00EC3035" w:rsidP="0046415C">
            <w:pPr>
              <w:pStyle w:val="Index1"/>
              <w:ind w:left="720"/>
            </w:pPr>
            <w:r w:rsidRPr="00275B5E">
              <w:t>Title</w:t>
            </w:r>
          </w:p>
        </w:tc>
        <w:tc>
          <w:tcPr>
            <w:tcW w:w="5289" w:type="dxa"/>
          </w:tcPr>
          <w:p w14:paraId="1EAD9DE2" w14:textId="77777777" w:rsidR="00EC3035" w:rsidRPr="00275B5E" w:rsidRDefault="00EC3035" w:rsidP="0046415C">
            <w:pPr>
              <w:rPr>
                <w:rFonts w:asciiTheme="minorBidi" w:hAnsiTheme="minorBidi" w:cstheme="minorBidi"/>
              </w:rPr>
            </w:pPr>
            <w:r w:rsidRPr="00275B5E">
              <w:rPr>
                <w:rFonts w:asciiTheme="minorBidi" w:hAnsiTheme="minorBidi" w:cstheme="minorBidi"/>
              </w:rPr>
              <w:t>Tanakh (Hebrew Bible)</w:t>
            </w:r>
          </w:p>
        </w:tc>
      </w:tr>
      <w:tr w:rsidR="00EC3035" w:rsidRPr="00275B5E" w14:paraId="38AB22B5" w14:textId="77777777" w:rsidTr="0046415C">
        <w:tc>
          <w:tcPr>
            <w:tcW w:w="522" w:type="dxa"/>
          </w:tcPr>
          <w:p w14:paraId="4D4554FC" w14:textId="77777777" w:rsidR="00EC3035" w:rsidRPr="00275B5E" w:rsidRDefault="00EC3035" w:rsidP="0046415C">
            <w:pPr>
              <w:pStyle w:val="Index1"/>
              <w:ind w:left="720"/>
            </w:pPr>
            <w:r w:rsidRPr="00275B5E">
              <w:t>3.</w:t>
            </w:r>
          </w:p>
        </w:tc>
        <w:tc>
          <w:tcPr>
            <w:tcW w:w="2705" w:type="dxa"/>
          </w:tcPr>
          <w:p w14:paraId="77DA2F05" w14:textId="77777777" w:rsidR="00EC3035" w:rsidRPr="00275B5E" w:rsidRDefault="00EC3035" w:rsidP="0046415C">
            <w:pPr>
              <w:pStyle w:val="Index1"/>
              <w:ind w:left="720"/>
            </w:pPr>
            <w:r w:rsidRPr="00275B5E">
              <w:t>Level</w:t>
            </w:r>
          </w:p>
        </w:tc>
        <w:tc>
          <w:tcPr>
            <w:tcW w:w="5289" w:type="dxa"/>
          </w:tcPr>
          <w:p w14:paraId="084ACD1A" w14:textId="77777777" w:rsidR="00EC3035" w:rsidRPr="00275B5E" w:rsidRDefault="00EC3035" w:rsidP="0046415C">
            <w:pPr>
              <w:pStyle w:val="Index1"/>
              <w:ind w:left="720"/>
            </w:pPr>
            <w:r w:rsidRPr="00275B5E">
              <w:t>4</w:t>
            </w:r>
          </w:p>
        </w:tc>
      </w:tr>
      <w:tr w:rsidR="00EC3035" w:rsidRPr="00275B5E" w14:paraId="58705706" w14:textId="77777777" w:rsidTr="0046415C">
        <w:tc>
          <w:tcPr>
            <w:tcW w:w="522" w:type="dxa"/>
          </w:tcPr>
          <w:p w14:paraId="185F3F71" w14:textId="77777777" w:rsidR="00EC3035" w:rsidRPr="00275B5E" w:rsidRDefault="00EC3035" w:rsidP="0046415C">
            <w:pPr>
              <w:pStyle w:val="Index1"/>
              <w:ind w:left="720"/>
            </w:pPr>
            <w:r w:rsidRPr="00275B5E">
              <w:t>4.</w:t>
            </w:r>
          </w:p>
        </w:tc>
        <w:tc>
          <w:tcPr>
            <w:tcW w:w="2705" w:type="dxa"/>
          </w:tcPr>
          <w:p w14:paraId="191182AF" w14:textId="77777777" w:rsidR="00EC3035" w:rsidRPr="00275B5E" w:rsidRDefault="00EC3035" w:rsidP="0046415C">
            <w:pPr>
              <w:pStyle w:val="Index1"/>
              <w:ind w:left="720"/>
            </w:pPr>
            <w:r w:rsidRPr="00275B5E">
              <w:t>Credit points</w:t>
            </w:r>
          </w:p>
        </w:tc>
        <w:tc>
          <w:tcPr>
            <w:tcW w:w="5289" w:type="dxa"/>
          </w:tcPr>
          <w:p w14:paraId="4FCF22A1" w14:textId="77777777" w:rsidR="00EC3035" w:rsidRPr="00275B5E" w:rsidRDefault="00EC3035" w:rsidP="0046415C">
            <w:pPr>
              <w:pStyle w:val="Index1"/>
              <w:ind w:left="720"/>
            </w:pPr>
            <w:r w:rsidRPr="00275B5E">
              <w:t xml:space="preserve">20 Credits </w:t>
            </w:r>
          </w:p>
        </w:tc>
      </w:tr>
      <w:tr w:rsidR="00EC3035" w:rsidRPr="00275B5E" w14:paraId="09153C90" w14:textId="77777777" w:rsidTr="0046415C">
        <w:tc>
          <w:tcPr>
            <w:tcW w:w="522" w:type="dxa"/>
          </w:tcPr>
          <w:p w14:paraId="68C76788" w14:textId="77777777" w:rsidR="00EC3035" w:rsidRPr="00275B5E" w:rsidRDefault="00EC3035" w:rsidP="0046415C">
            <w:pPr>
              <w:pStyle w:val="Index1"/>
              <w:ind w:left="720"/>
            </w:pPr>
            <w:r w:rsidRPr="00275B5E">
              <w:lastRenderedPageBreak/>
              <w:t>5.</w:t>
            </w:r>
          </w:p>
        </w:tc>
        <w:tc>
          <w:tcPr>
            <w:tcW w:w="2705" w:type="dxa"/>
          </w:tcPr>
          <w:p w14:paraId="44DBAAE4" w14:textId="77777777" w:rsidR="00EC3035" w:rsidRPr="00275B5E" w:rsidRDefault="00EC3035" w:rsidP="0046415C">
            <w:pPr>
              <w:pStyle w:val="Index1"/>
              <w:ind w:left="720"/>
            </w:pPr>
            <w:r w:rsidRPr="00275B5E">
              <w:t>Start term</w:t>
            </w:r>
          </w:p>
        </w:tc>
        <w:tc>
          <w:tcPr>
            <w:tcW w:w="5289" w:type="dxa"/>
          </w:tcPr>
          <w:p w14:paraId="3A37C88B" w14:textId="77777777" w:rsidR="00EC3035" w:rsidRPr="00275B5E" w:rsidRDefault="00EC3035" w:rsidP="0046415C">
            <w:pPr>
              <w:pStyle w:val="Index1"/>
              <w:ind w:left="720"/>
            </w:pPr>
            <w:r w:rsidRPr="00275B5E">
              <w:t>TBC</w:t>
            </w:r>
          </w:p>
        </w:tc>
      </w:tr>
      <w:tr w:rsidR="00EC3035" w:rsidRPr="00275B5E" w14:paraId="3E1AFDFA" w14:textId="77777777" w:rsidTr="0046415C">
        <w:tc>
          <w:tcPr>
            <w:tcW w:w="522" w:type="dxa"/>
          </w:tcPr>
          <w:p w14:paraId="0EC11F68" w14:textId="77777777" w:rsidR="00EC3035" w:rsidRPr="00275B5E" w:rsidRDefault="00EC3035" w:rsidP="0046415C">
            <w:pPr>
              <w:pStyle w:val="Index1"/>
              <w:ind w:left="720"/>
            </w:pPr>
            <w:r w:rsidRPr="00275B5E">
              <w:t>6.</w:t>
            </w:r>
          </w:p>
        </w:tc>
        <w:tc>
          <w:tcPr>
            <w:tcW w:w="2705" w:type="dxa"/>
          </w:tcPr>
          <w:p w14:paraId="21DE8A03" w14:textId="77777777" w:rsidR="00EC3035" w:rsidRPr="00275B5E" w:rsidRDefault="00EC3035" w:rsidP="0046415C">
            <w:pPr>
              <w:pStyle w:val="Index1"/>
              <w:ind w:left="720"/>
            </w:pPr>
            <w:r w:rsidRPr="00275B5E">
              <w:t>Subject</w:t>
            </w:r>
          </w:p>
        </w:tc>
        <w:tc>
          <w:tcPr>
            <w:tcW w:w="5289" w:type="dxa"/>
          </w:tcPr>
          <w:p w14:paraId="71615587" w14:textId="77777777" w:rsidR="00EC3035" w:rsidRPr="00275B5E" w:rsidRDefault="00EC3035" w:rsidP="0046415C">
            <w:pPr>
              <w:pStyle w:val="Index1"/>
              <w:ind w:left="720"/>
            </w:pPr>
            <w:r w:rsidRPr="00275B5E">
              <w:t>Traditional Jewish approaches to the study of the Hebrew Bible and commentaries.</w:t>
            </w:r>
          </w:p>
        </w:tc>
      </w:tr>
      <w:tr w:rsidR="00EC3035" w:rsidRPr="00275B5E" w14:paraId="59AC2642" w14:textId="77777777" w:rsidTr="0046415C">
        <w:tc>
          <w:tcPr>
            <w:tcW w:w="522" w:type="dxa"/>
          </w:tcPr>
          <w:p w14:paraId="2C8E22E2" w14:textId="77777777" w:rsidR="00EC3035" w:rsidRPr="00275B5E" w:rsidRDefault="00EC3035" w:rsidP="0046415C">
            <w:pPr>
              <w:pStyle w:val="Index1"/>
              <w:ind w:left="720"/>
            </w:pPr>
            <w:r w:rsidRPr="00275B5E">
              <w:t>7.</w:t>
            </w:r>
          </w:p>
        </w:tc>
        <w:tc>
          <w:tcPr>
            <w:tcW w:w="2705" w:type="dxa"/>
          </w:tcPr>
          <w:p w14:paraId="63DD0161" w14:textId="77777777" w:rsidR="00EC3035" w:rsidRPr="00275B5E" w:rsidRDefault="00EC3035" w:rsidP="0046415C">
            <w:pPr>
              <w:pStyle w:val="Index1"/>
              <w:ind w:left="720"/>
            </w:pPr>
            <w:r w:rsidRPr="00275B5E">
              <w:t>Module Leader</w:t>
            </w:r>
          </w:p>
        </w:tc>
        <w:tc>
          <w:tcPr>
            <w:tcW w:w="5289" w:type="dxa"/>
          </w:tcPr>
          <w:p w14:paraId="308AD8CE" w14:textId="77777777" w:rsidR="00EC3035" w:rsidRPr="00275B5E" w:rsidRDefault="00EC3035" w:rsidP="0046415C">
            <w:pPr>
              <w:pStyle w:val="Index1"/>
              <w:ind w:left="720"/>
            </w:pPr>
            <w:r w:rsidRPr="00275B5E">
              <w:t xml:space="preserve">Rabbi Dr Raphael </w:t>
            </w:r>
            <w:proofErr w:type="spellStart"/>
            <w:r w:rsidRPr="00275B5E">
              <w:t>Zarum</w:t>
            </w:r>
            <w:proofErr w:type="spellEnd"/>
          </w:p>
        </w:tc>
      </w:tr>
      <w:tr w:rsidR="00EC3035" w:rsidRPr="00275B5E" w14:paraId="2848B6A6" w14:textId="77777777" w:rsidTr="0046415C">
        <w:tc>
          <w:tcPr>
            <w:tcW w:w="522" w:type="dxa"/>
          </w:tcPr>
          <w:p w14:paraId="3C44A07F" w14:textId="77777777" w:rsidR="00EC3035" w:rsidRPr="00275B5E" w:rsidRDefault="00EC3035" w:rsidP="0046415C">
            <w:pPr>
              <w:pStyle w:val="Index1"/>
              <w:ind w:left="720"/>
            </w:pPr>
            <w:r w:rsidRPr="00275B5E">
              <w:t>8.</w:t>
            </w:r>
          </w:p>
        </w:tc>
        <w:tc>
          <w:tcPr>
            <w:tcW w:w="2705" w:type="dxa"/>
          </w:tcPr>
          <w:p w14:paraId="2FCDFEE8" w14:textId="77777777" w:rsidR="00EC3035" w:rsidRPr="00275B5E" w:rsidRDefault="00EC3035" w:rsidP="0046415C">
            <w:pPr>
              <w:pStyle w:val="Index1"/>
              <w:ind w:left="720"/>
            </w:pPr>
            <w:r w:rsidRPr="00275B5E">
              <w:t>Accredited by</w:t>
            </w:r>
          </w:p>
        </w:tc>
        <w:tc>
          <w:tcPr>
            <w:tcW w:w="5289" w:type="dxa"/>
          </w:tcPr>
          <w:p w14:paraId="0CB8CACC" w14:textId="77777777" w:rsidR="00EC3035" w:rsidRPr="00275B5E" w:rsidRDefault="00EC3035" w:rsidP="0046415C">
            <w:pPr>
              <w:pStyle w:val="Index1"/>
              <w:ind w:left="720"/>
            </w:pPr>
            <w:r w:rsidRPr="00275B5E">
              <w:t>N/A</w:t>
            </w:r>
          </w:p>
        </w:tc>
      </w:tr>
      <w:tr w:rsidR="00EC3035" w:rsidRPr="00275B5E" w14:paraId="411B9354" w14:textId="77777777" w:rsidTr="0046415C">
        <w:tc>
          <w:tcPr>
            <w:tcW w:w="522" w:type="dxa"/>
          </w:tcPr>
          <w:p w14:paraId="0893BD2C" w14:textId="77777777" w:rsidR="00EC3035" w:rsidRPr="00275B5E" w:rsidRDefault="00EC3035" w:rsidP="0046415C">
            <w:pPr>
              <w:pStyle w:val="Index1"/>
              <w:ind w:left="720"/>
            </w:pPr>
            <w:r w:rsidRPr="00275B5E">
              <w:t>9.</w:t>
            </w:r>
          </w:p>
        </w:tc>
        <w:tc>
          <w:tcPr>
            <w:tcW w:w="2705" w:type="dxa"/>
          </w:tcPr>
          <w:p w14:paraId="26CD03AC" w14:textId="77777777" w:rsidR="00EC3035" w:rsidRPr="00275B5E" w:rsidRDefault="00EC3035" w:rsidP="0046415C">
            <w:pPr>
              <w:pStyle w:val="Index1"/>
              <w:ind w:left="720"/>
            </w:pPr>
            <w:r w:rsidRPr="00275B5E">
              <w:t xml:space="preserve">Module restrictions </w:t>
            </w:r>
          </w:p>
        </w:tc>
        <w:tc>
          <w:tcPr>
            <w:tcW w:w="5289" w:type="dxa"/>
          </w:tcPr>
          <w:p w14:paraId="2212AA4A" w14:textId="77777777" w:rsidR="00EC3035" w:rsidRPr="00275B5E" w:rsidRDefault="00EC3035" w:rsidP="0046415C">
            <w:pPr>
              <w:pStyle w:val="Index1"/>
              <w:ind w:left="720"/>
            </w:pPr>
          </w:p>
        </w:tc>
      </w:tr>
      <w:tr w:rsidR="00EC3035" w:rsidRPr="00275B5E" w14:paraId="1F392720" w14:textId="77777777" w:rsidTr="0046415C">
        <w:tc>
          <w:tcPr>
            <w:tcW w:w="522" w:type="dxa"/>
          </w:tcPr>
          <w:p w14:paraId="59EFCB11" w14:textId="77777777" w:rsidR="00EC3035" w:rsidRPr="00275B5E" w:rsidRDefault="00EC3035" w:rsidP="0046415C">
            <w:pPr>
              <w:pStyle w:val="Index1"/>
              <w:ind w:left="720"/>
            </w:pPr>
          </w:p>
        </w:tc>
        <w:tc>
          <w:tcPr>
            <w:tcW w:w="2705" w:type="dxa"/>
          </w:tcPr>
          <w:p w14:paraId="5F4E24F0" w14:textId="77777777" w:rsidR="00EC3035" w:rsidRPr="00275B5E" w:rsidRDefault="00EC3035" w:rsidP="0046415C">
            <w:pPr>
              <w:pStyle w:val="Index1"/>
              <w:ind w:left="720"/>
            </w:pPr>
            <w:r w:rsidRPr="00275B5E">
              <w:t xml:space="preserve">(a) Pre-requisite </w:t>
            </w:r>
          </w:p>
        </w:tc>
        <w:tc>
          <w:tcPr>
            <w:tcW w:w="5289" w:type="dxa"/>
          </w:tcPr>
          <w:p w14:paraId="53EBFC41" w14:textId="77777777" w:rsidR="00EC3035" w:rsidRPr="00275B5E" w:rsidRDefault="00EC3035" w:rsidP="0046415C">
            <w:pPr>
              <w:pStyle w:val="Index1"/>
              <w:ind w:left="720"/>
            </w:pPr>
            <w:r w:rsidRPr="00275B5E">
              <w:t>JED 406 is a pre-requisite</w:t>
            </w:r>
          </w:p>
        </w:tc>
      </w:tr>
      <w:tr w:rsidR="00EC3035" w:rsidRPr="00275B5E" w14:paraId="160B268D" w14:textId="77777777" w:rsidTr="0046415C">
        <w:tc>
          <w:tcPr>
            <w:tcW w:w="522" w:type="dxa"/>
          </w:tcPr>
          <w:p w14:paraId="6E9EC479" w14:textId="77777777" w:rsidR="00EC3035" w:rsidRPr="00275B5E" w:rsidRDefault="00EC3035" w:rsidP="0046415C">
            <w:pPr>
              <w:pStyle w:val="Index1"/>
              <w:ind w:left="720"/>
            </w:pPr>
            <w:r w:rsidRPr="00275B5E">
              <w:t>10.</w:t>
            </w:r>
          </w:p>
        </w:tc>
        <w:tc>
          <w:tcPr>
            <w:tcW w:w="7994" w:type="dxa"/>
            <w:gridSpan w:val="2"/>
          </w:tcPr>
          <w:p w14:paraId="5BE44B98" w14:textId="77777777" w:rsidR="00EC3035" w:rsidRPr="00275B5E" w:rsidRDefault="00EC3035" w:rsidP="0046415C">
            <w:pPr>
              <w:pStyle w:val="Index1"/>
              <w:ind w:left="720"/>
            </w:pPr>
            <w:r w:rsidRPr="00275B5E">
              <w:t xml:space="preserve">Aims </w:t>
            </w:r>
          </w:p>
          <w:p w14:paraId="6034E6F3" w14:textId="77777777" w:rsidR="00EC3035" w:rsidRPr="00275B5E" w:rsidRDefault="00EC3035" w:rsidP="0046415C">
            <w:pPr>
              <w:rPr>
                <w:rFonts w:asciiTheme="minorBidi" w:hAnsiTheme="minorBidi" w:cstheme="minorBidi"/>
              </w:rPr>
            </w:pPr>
          </w:p>
          <w:p w14:paraId="688CE539" w14:textId="77777777" w:rsidR="00EC3035" w:rsidRPr="00275B5E" w:rsidRDefault="00EC3035" w:rsidP="0046415C">
            <w:pPr>
              <w:jc w:val="both"/>
              <w:rPr>
                <w:rFonts w:asciiTheme="minorBidi" w:hAnsiTheme="minorBidi" w:cstheme="minorBidi"/>
              </w:rPr>
            </w:pPr>
            <w:r w:rsidRPr="00275B5E">
              <w:rPr>
                <w:rFonts w:asciiTheme="minorBidi" w:hAnsiTheme="minorBidi" w:cstheme="minorBidi"/>
              </w:rPr>
              <w:t>This module aims to familiarise students with traditional Jewish approaches to the study of the Hebrew Bible and commentaries, and with key technical terms used in this discourse.</w:t>
            </w:r>
          </w:p>
          <w:p w14:paraId="00429999" w14:textId="77777777" w:rsidR="00EC3035" w:rsidRPr="00275B5E" w:rsidRDefault="00EC3035" w:rsidP="0046415C">
            <w:pPr>
              <w:jc w:val="both"/>
              <w:rPr>
                <w:rFonts w:asciiTheme="minorBidi" w:hAnsiTheme="minorBidi" w:cstheme="minorBidi"/>
              </w:rPr>
            </w:pPr>
          </w:p>
        </w:tc>
      </w:tr>
      <w:tr w:rsidR="00EC3035" w:rsidRPr="00275B5E" w14:paraId="6888908B" w14:textId="77777777" w:rsidTr="0046415C">
        <w:trPr>
          <w:trHeight w:val="1076"/>
        </w:trPr>
        <w:tc>
          <w:tcPr>
            <w:tcW w:w="522" w:type="dxa"/>
          </w:tcPr>
          <w:p w14:paraId="44D2A9E5" w14:textId="77777777" w:rsidR="00EC3035" w:rsidRPr="00275B5E" w:rsidRDefault="00EC3035" w:rsidP="00EC3035">
            <w:pPr>
              <w:pStyle w:val="Index1"/>
              <w:numPr>
                <w:ilvl w:val="0"/>
                <w:numId w:val="55"/>
              </w:numPr>
            </w:pPr>
            <w:r w:rsidRPr="00275B5E">
              <w:t xml:space="preserve">11. </w:t>
            </w:r>
          </w:p>
        </w:tc>
        <w:tc>
          <w:tcPr>
            <w:tcW w:w="7994" w:type="dxa"/>
            <w:gridSpan w:val="2"/>
          </w:tcPr>
          <w:p w14:paraId="60CC80A6" w14:textId="77777777" w:rsidR="00EC3035" w:rsidRPr="00275B5E" w:rsidRDefault="00EC3035" w:rsidP="00EC3035">
            <w:pPr>
              <w:pStyle w:val="Index1"/>
              <w:numPr>
                <w:ilvl w:val="0"/>
                <w:numId w:val="55"/>
              </w:numPr>
            </w:pPr>
            <w:r w:rsidRPr="00275B5E">
              <w:t>Learning outcomes:</w:t>
            </w:r>
          </w:p>
          <w:p w14:paraId="20705725" w14:textId="77777777" w:rsidR="00EC3035" w:rsidRPr="00275B5E" w:rsidRDefault="00EC3035" w:rsidP="0046415C">
            <w:pPr>
              <w:pStyle w:val="Index1"/>
              <w:ind w:left="720"/>
            </w:pPr>
          </w:p>
          <w:p w14:paraId="10CBDD11" w14:textId="77777777" w:rsidR="00EC3035" w:rsidRPr="00275B5E" w:rsidRDefault="00EC3035" w:rsidP="0046415C">
            <w:pPr>
              <w:rPr>
                <w:rFonts w:asciiTheme="minorBidi" w:hAnsiTheme="minorBidi" w:cstheme="minorBidi"/>
                <w:iCs/>
              </w:rPr>
            </w:pPr>
            <w:r w:rsidRPr="00275B5E">
              <w:rPr>
                <w:rFonts w:asciiTheme="minorBidi" w:hAnsiTheme="minorBidi" w:cstheme="minorBidi"/>
                <w:iCs/>
              </w:rPr>
              <w:t>On successful completion of this module the student will be able to:</w:t>
            </w:r>
          </w:p>
          <w:p w14:paraId="77EC989C" w14:textId="77777777" w:rsidR="00EC3035" w:rsidRPr="00275B5E" w:rsidRDefault="00EC3035" w:rsidP="0046415C">
            <w:pPr>
              <w:rPr>
                <w:rFonts w:asciiTheme="minorBidi" w:hAnsiTheme="minorBidi" w:cstheme="minorBidi"/>
                <w:i/>
                <w:iCs/>
              </w:rPr>
            </w:pPr>
          </w:p>
          <w:p w14:paraId="4AA784CB" w14:textId="77777777" w:rsidR="00EC3035" w:rsidRPr="00275B5E" w:rsidRDefault="00EC3035" w:rsidP="0046415C">
            <w:pPr>
              <w:pStyle w:val="ListParagraph"/>
              <w:numPr>
                <w:ilvl w:val="0"/>
                <w:numId w:val="11"/>
              </w:numPr>
              <w:rPr>
                <w:rFonts w:asciiTheme="minorBidi" w:hAnsiTheme="minorBidi" w:cstheme="minorBidi"/>
                <w:szCs w:val="22"/>
              </w:rPr>
            </w:pPr>
            <w:r w:rsidRPr="00275B5E">
              <w:rPr>
                <w:rFonts w:asciiTheme="minorBidi" w:hAnsiTheme="minorBidi" w:cstheme="minorBidi"/>
                <w:szCs w:val="22"/>
              </w:rPr>
              <w:t>Describe the forms and features of traditional commentaries on Tanakh.</w:t>
            </w:r>
          </w:p>
          <w:p w14:paraId="179E3DC9" w14:textId="77777777" w:rsidR="00EC3035" w:rsidRPr="00275B5E" w:rsidRDefault="00EC3035" w:rsidP="0046415C">
            <w:pPr>
              <w:pStyle w:val="ListParagraph"/>
              <w:numPr>
                <w:ilvl w:val="0"/>
                <w:numId w:val="11"/>
              </w:numPr>
              <w:rPr>
                <w:rFonts w:asciiTheme="minorBidi" w:hAnsiTheme="minorBidi" w:cstheme="minorBidi"/>
                <w:szCs w:val="22"/>
              </w:rPr>
            </w:pPr>
            <w:r w:rsidRPr="00275B5E">
              <w:rPr>
                <w:rFonts w:asciiTheme="minorBidi" w:hAnsiTheme="minorBidi" w:cstheme="minorBidi"/>
                <w:szCs w:val="22"/>
              </w:rPr>
              <w:t>Outline the basic structure of the Torah</w:t>
            </w:r>
          </w:p>
          <w:p w14:paraId="2CB4F9EC" w14:textId="77777777" w:rsidR="00EC3035" w:rsidRPr="00275B5E" w:rsidRDefault="00EC3035" w:rsidP="0046415C">
            <w:pPr>
              <w:pStyle w:val="ListParagraph"/>
              <w:numPr>
                <w:ilvl w:val="0"/>
                <w:numId w:val="11"/>
              </w:numPr>
              <w:rPr>
                <w:rFonts w:asciiTheme="minorBidi" w:hAnsiTheme="minorBidi" w:cstheme="minorBidi"/>
                <w:szCs w:val="22"/>
              </w:rPr>
            </w:pPr>
            <w:r w:rsidRPr="00275B5E">
              <w:rPr>
                <w:rFonts w:asciiTheme="minorBidi" w:hAnsiTheme="minorBidi" w:cstheme="minorBidi"/>
                <w:szCs w:val="22"/>
              </w:rPr>
              <w:t>Interpret selected passages from Tanakh, drawing on traditional and modern commentaries</w:t>
            </w:r>
          </w:p>
          <w:p w14:paraId="35E4AB86" w14:textId="77777777" w:rsidR="00EC3035" w:rsidRDefault="00EC3035" w:rsidP="0046415C">
            <w:pPr>
              <w:pStyle w:val="ListParagraph"/>
              <w:numPr>
                <w:ilvl w:val="0"/>
                <w:numId w:val="11"/>
              </w:numPr>
              <w:suppressAutoHyphens w:val="0"/>
              <w:contextualSpacing/>
              <w:rPr>
                <w:rFonts w:asciiTheme="minorBidi" w:hAnsiTheme="minorBidi" w:cstheme="minorBidi"/>
                <w:szCs w:val="22"/>
              </w:rPr>
            </w:pPr>
            <w:r>
              <w:rPr>
                <w:rFonts w:asciiTheme="minorBidi" w:hAnsiTheme="minorBidi" w:cstheme="minorBidi"/>
                <w:szCs w:val="22"/>
              </w:rPr>
              <w:t>Use</w:t>
            </w:r>
            <w:r w:rsidRPr="00275B5E">
              <w:rPr>
                <w:rFonts w:asciiTheme="minorBidi" w:hAnsiTheme="minorBidi" w:cstheme="minorBidi"/>
                <w:szCs w:val="22"/>
              </w:rPr>
              <w:t xml:space="preserve"> appropriate terminology associated with the Jewish discourse of biblical study </w:t>
            </w:r>
          </w:p>
          <w:p w14:paraId="209516E3" w14:textId="77777777" w:rsidR="00EC3035" w:rsidRDefault="00EC3035" w:rsidP="0046415C">
            <w:pPr>
              <w:pStyle w:val="ListParagraph"/>
              <w:numPr>
                <w:ilvl w:val="0"/>
                <w:numId w:val="11"/>
              </w:numPr>
              <w:suppressAutoHyphens w:val="0"/>
              <w:contextualSpacing/>
              <w:rPr>
                <w:rFonts w:asciiTheme="minorBidi" w:hAnsiTheme="minorBidi" w:cstheme="minorBidi"/>
                <w:szCs w:val="22"/>
              </w:rPr>
            </w:pPr>
            <w:r>
              <w:rPr>
                <w:rFonts w:asciiTheme="minorBidi" w:hAnsiTheme="minorBidi" w:cstheme="minorBidi"/>
                <w:szCs w:val="22"/>
              </w:rPr>
              <w:t xml:space="preserve">Explain the </w:t>
            </w:r>
            <w:r w:rsidRPr="00275B5E">
              <w:rPr>
                <w:rFonts w:asciiTheme="minorBidi" w:hAnsiTheme="minorBidi" w:cstheme="minorBidi"/>
                <w:szCs w:val="22"/>
              </w:rPr>
              <w:t xml:space="preserve">appropriate terminology associated with the Jewish discourse of biblical study </w:t>
            </w:r>
          </w:p>
          <w:p w14:paraId="129BC8D3" w14:textId="77777777" w:rsidR="00EC3035" w:rsidRPr="00275B5E" w:rsidRDefault="00EC3035" w:rsidP="0046415C">
            <w:pPr>
              <w:pStyle w:val="ListParagraph"/>
              <w:suppressAutoHyphens w:val="0"/>
              <w:ind w:left="1080"/>
              <w:contextualSpacing/>
              <w:rPr>
                <w:rFonts w:asciiTheme="minorBidi" w:hAnsiTheme="minorBidi" w:cstheme="minorBidi"/>
                <w:szCs w:val="22"/>
              </w:rPr>
            </w:pPr>
          </w:p>
          <w:p w14:paraId="7D740FA1" w14:textId="77777777" w:rsidR="00EC3035" w:rsidRPr="00275B5E" w:rsidRDefault="00EC3035" w:rsidP="0046415C">
            <w:pPr>
              <w:jc w:val="both"/>
              <w:rPr>
                <w:rFonts w:asciiTheme="minorBidi" w:hAnsiTheme="minorBidi" w:cstheme="minorBidi"/>
              </w:rPr>
            </w:pPr>
          </w:p>
        </w:tc>
      </w:tr>
      <w:tr w:rsidR="00EC3035" w:rsidRPr="00275B5E" w14:paraId="5F2C9977" w14:textId="77777777" w:rsidTr="0046415C">
        <w:trPr>
          <w:trHeight w:val="1565"/>
        </w:trPr>
        <w:tc>
          <w:tcPr>
            <w:tcW w:w="522" w:type="dxa"/>
          </w:tcPr>
          <w:p w14:paraId="5A1E047A" w14:textId="77777777" w:rsidR="00EC3035" w:rsidRPr="00275B5E" w:rsidRDefault="00EC3035" w:rsidP="00EC3035">
            <w:pPr>
              <w:pStyle w:val="Index1"/>
              <w:numPr>
                <w:ilvl w:val="0"/>
                <w:numId w:val="55"/>
              </w:numPr>
            </w:pPr>
            <w:r w:rsidRPr="00275B5E">
              <w:t>12.</w:t>
            </w:r>
          </w:p>
        </w:tc>
        <w:tc>
          <w:tcPr>
            <w:tcW w:w="7994" w:type="dxa"/>
            <w:gridSpan w:val="2"/>
          </w:tcPr>
          <w:p w14:paraId="4C9EB04F" w14:textId="77777777" w:rsidR="00EC3035" w:rsidRPr="00275B5E" w:rsidRDefault="00EC3035" w:rsidP="0046415C">
            <w:pPr>
              <w:rPr>
                <w:rFonts w:asciiTheme="minorBidi" w:hAnsiTheme="minorBidi" w:cstheme="minorBidi"/>
              </w:rPr>
            </w:pPr>
            <w:r w:rsidRPr="00275B5E">
              <w:rPr>
                <w:rFonts w:asciiTheme="minorBidi" w:hAnsiTheme="minorBidi" w:cstheme="minorBidi"/>
              </w:rPr>
              <w:t xml:space="preserve">Syllabus </w:t>
            </w:r>
          </w:p>
          <w:p w14:paraId="7EDEA76E" w14:textId="77777777" w:rsidR="00EC3035" w:rsidRPr="00275B5E" w:rsidRDefault="00EC3035" w:rsidP="0046415C">
            <w:pPr>
              <w:rPr>
                <w:rFonts w:asciiTheme="minorBidi" w:hAnsiTheme="minorBidi" w:cstheme="minorBidi"/>
              </w:rPr>
            </w:pPr>
          </w:p>
          <w:p w14:paraId="3ECA13E8" w14:textId="77777777" w:rsidR="00EC3035" w:rsidRPr="00275B5E" w:rsidRDefault="00EC3035" w:rsidP="0046415C">
            <w:pPr>
              <w:rPr>
                <w:rFonts w:asciiTheme="minorBidi" w:hAnsiTheme="minorBidi" w:cstheme="minorBidi"/>
              </w:rPr>
            </w:pPr>
            <w:r w:rsidRPr="00275B5E">
              <w:rPr>
                <w:rFonts w:asciiTheme="minorBidi" w:hAnsiTheme="minorBidi" w:cstheme="minorBidi"/>
              </w:rPr>
              <w:t>Students will develop an understanding of:</w:t>
            </w:r>
          </w:p>
          <w:p w14:paraId="696A8950" w14:textId="77777777" w:rsidR="00EC3035" w:rsidRPr="00275B5E" w:rsidRDefault="00EC3035" w:rsidP="0046415C">
            <w:pPr>
              <w:pStyle w:val="ListParagraph"/>
              <w:numPr>
                <w:ilvl w:val="0"/>
                <w:numId w:val="94"/>
              </w:numPr>
              <w:suppressAutoHyphens w:val="0"/>
              <w:spacing w:after="200" w:line="276" w:lineRule="auto"/>
              <w:contextualSpacing/>
              <w:rPr>
                <w:rFonts w:asciiTheme="minorBidi" w:hAnsiTheme="minorBidi" w:cstheme="minorBidi"/>
                <w:szCs w:val="22"/>
              </w:rPr>
            </w:pPr>
            <w:r w:rsidRPr="00275B5E">
              <w:rPr>
                <w:rFonts w:asciiTheme="minorBidi" w:hAnsiTheme="minorBidi" w:cstheme="minorBidi"/>
                <w:szCs w:val="22"/>
              </w:rPr>
              <w:t xml:space="preserve">the structure and content of the </w:t>
            </w:r>
            <w:proofErr w:type="gramStart"/>
            <w:r w:rsidRPr="00275B5E">
              <w:rPr>
                <w:rFonts w:asciiTheme="minorBidi" w:hAnsiTheme="minorBidi" w:cstheme="minorBidi"/>
                <w:szCs w:val="22"/>
              </w:rPr>
              <w:t>twenty four</w:t>
            </w:r>
            <w:proofErr w:type="gramEnd"/>
            <w:r w:rsidRPr="00275B5E">
              <w:rPr>
                <w:rFonts w:asciiTheme="minorBidi" w:hAnsiTheme="minorBidi" w:cstheme="minorBidi"/>
                <w:szCs w:val="22"/>
              </w:rPr>
              <w:t xml:space="preserve"> books of the Hebrew Bible </w:t>
            </w:r>
          </w:p>
          <w:p w14:paraId="3722C0B1" w14:textId="77777777" w:rsidR="00EC3035" w:rsidRPr="00275B5E" w:rsidRDefault="00EC3035" w:rsidP="0046415C">
            <w:pPr>
              <w:pStyle w:val="ListParagraph"/>
              <w:numPr>
                <w:ilvl w:val="0"/>
                <w:numId w:val="94"/>
              </w:numPr>
              <w:suppressAutoHyphens w:val="0"/>
              <w:spacing w:after="200" w:line="276" w:lineRule="auto"/>
              <w:contextualSpacing/>
              <w:rPr>
                <w:rFonts w:asciiTheme="minorBidi" w:hAnsiTheme="minorBidi" w:cstheme="minorBidi"/>
                <w:szCs w:val="22"/>
              </w:rPr>
            </w:pPr>
            <w:r w:rsidRPr="00275B5E">
              <w:rPr>
                <w:rFonts w:asciiTheme="minorBidi" w:hAnsiTheme="minorBidi" w:cstheme="minorBidi"/>
                <w:szCs w:val="22"/>
              </w:rPr>
              <w:t>the main personalities and ideas running through the Hebrew Bible with reference to key words in biblical Hebrew</w:t>
            </w:r>
          </w:p>
          <w:p w14:paraId="4B471F17" w14:textId="77777777" w:rsidR="00EC3035" w:rsidRPr="00275B5E" w:rsidRDefault="00EC3035" w:rsidP="0046415C">
            <w:pPr>
              <w:pStyle w:val="ListParagraph"/>
              <w:numPr>
                <w:ilvl w:val="0"/>
                <w:numId w:val="94"/>
              </w:numPr>
              <w:suppressAutoHyphens w:val="0"/>
              <w:spacing w:after="200" w:line="276" w:lineRule="auto"/>
              <w:contextualSpacing/>
              <w:rPr>
                <w:rFonts w:asciiTheme="minorBidi" w:hAnsiTheme="minorBidi" w:cstheme="minorBidi"/>
                <w:szCs w:val="22"/>
              </w:rPr>
            </w:pPr>
            <w:r w:rsidRPr="00275B5E">
              <w:rPr>
                <w:rFonts w:asciiTheme="minorBidi" w:hAnsiTheme="minorBidi" w:cstheme="minorBidi"/>
                <w:szCs w:val="22"/>
              </w:rPr>
              <w:t>the historical development of traditional commentary on the Hebrew Bible, from classical to modern commentators</w:t>
            </w:r>
          </w:p>
          <w:p w14:paraId="02809891" w14:textId="77777777" w:rsidR="00EC3035" w:rsidRPr="00275B5E" w:rsidRDefault="00EC3035" w:rsidP="0046415C">
            <w:pPr>
              <w:pStyle w:val="ListParagraph"/>
              <w:numPr>
                <w:ilvl w:val="0"/>
                <w:numId w:val="94"/>
              </w:numPr>
              <w:suppressAutoHyphens w:val="0"/>
              <w:spacing w:after="200" w:line="276" w:lineRule="auto"/>
              <w:contextualSpacing/>
              <w:rPr>
                <w:rFonts w:asciiTheme="minorBidi" w:hAnsiTheme="minorBidi" w:cstheme="minorBidi"/>
                <w:szCs w:val="22"/>
              </w:rPr>
            </w:pPr>
            <w:r w:rsidRPr="00275B5E">
              <w:rPr>
                <w:rFonts w:asciiTheme="minorBidi" w:hAnsiTheme="minorBidi" w:cstheme="minorBidi"/>
                <w:szCs w:val="22"/>
              </w:rPr>
              <w:t>the major terminology, interpretive tools and methods employed by traditional commentators</w:t>
            </w:r>
          </w:p>
          <w:p w14:paraId="1A6992AC" w14:textId="77777777" w:rsidR="00EC3035" w:rsidRPr="00275B5E" w:rsidRDefault="00EC3035" w:rsidP="0046415C">
            <w:pPr>
              <w:pStyle w:val="ListParagraph"/>
              <w:numPr>
                <w:ilvl w:val="0"/>
                <w:numId w:val="31"/>
              </w:numPr>
              <w:suppressAutoHyphens w:val="0"/>
              <w:ind w:left="765"/>
              <w:contextualSpacing/>
              <w:rPr>
                <w:rFonts w:asciiTheme="minorBidi" w:hAnsiTheme="minorBidi" w:cstheme="minorBidi"/>
                <w:szCs w:val="22"/>
              </w:rPr>
            </w:pPr>
            <w:r w:rsidRPr="00275B5E">
              <w:rPr>
                <w:rFonts w:asciiTheme="minorBidi" w:hAnsiTheme="minorBidi" w:cstheme="minorBidi"/>
                <w:szCs w:val="22"/>
              </w:rPr>
              <w:t xml:space="preserve">the role and usage of the Hebrew Bible within Judaism </w:t>
            </w:r>
          </w:p>
        </w:tc>
      </w:tr>
      <w:tr w:rsidR="00EC3035" w:rsidRPr="00275B5E" w14:paraId="0680EF76" w14:textId="77777777" w:rsidTr="0046415C">
        <w:tc>
          <w:tcPr>
            <w:tcW w:w="522" w:type="dxa"/>
          </w:tcPr>
          <w:p w14:paraId="4D0857ED" w14:textId="77777777" w:rsidR="00EC3035" w:rsidRPr="00275B5E" w:rsidRDefault="00EC3035" w:rsidP="00EC3035">
            <w:pPr>
              <w:pStyle w:val="Index1"/>
              <w:numPr>
                <w:ilvl w:val="0"/>
                <w:numId w:val="55"/>
              </w:numPr>
            </w:pPr>
            <w:r w:rsidRPr="00275B5E">
              <w:t>13.</w:t>
            </w:r>
          </w:p>
        </w:tc>
        <w:tc>
          <w:tcPr>
            <w:tcW w:w="7994" w:type="dxa"/>
            <w:gridSpan w:val="2"/>
          </w:tcPr>
          <w:p w14:paraId="5421F5F0" w14:textId="77777777" w:rsidR="00EC3035" w:rsidRPr="00275B5E" w:rsidRDefault="00EC3035" w:rsidP="00EC3035">
            <w:pPr>
              <w:pStyle w:val="Index1"/>
              <w:numPr>
                <w:ilvl w:val="0"/>
                <w:numId w:val="55"/>
              </w:numPr>
            </w:pPr>
            <w:r w:rsidRPr="00275B5E">
              <w:t>Learning, teaching and assessment strategy</w:t>
            </w:r>
          </w:p>
          <w:p w14:paraId="35E4E609" w14:textId="77777777" w:rsidR="00EC3035" w:rsidRPr="00275B5E" w:rsidRDefault="00EC3035" w:rsidP="0046415C">
            <w:pPr>
              <w:rPr>
                <w:rFonts w:asciiTheme="minorBidi" w:hAnsiTheme="minorBidi" w:cstheme="minorBidi"/>
              </w:rPr>
            </w:pPr>
          </w:p>
          <w:p w14:paraId="2959A5B0" w14:textId="77777777" w:rsidR="00EC3035" w:rsidRPr="00275B5E" w:rsidRDefault="00EC3035" w:rsidP="0046415C">
            <w:pPr>
              <w:jc w:val="both"/>
              <w:rPr>
                <w:rFonts w:asciiTheme="minorBidi" w:hAnsiTheme="minorBidi" w:cstheme="minorBidi"/>
                <w:b/>
              </w:rPr>
            </w:pPr>
            <w:r w:rsidRPr="00275B5E">
              <w:rPr>
                <w:rFonts w:asciiTheme="minorBidi" w:hAnsiTheme="minorBidi" w:cstheme="minorBidi"/>
                <w:b/>
              </w:rPr>
              <w:t>Learning and teaching</w:t>
            </w:r>
          </w:p>
          <w:p w14:paraId="6F36102D" w14:textId="77777777" w:rsidR="00EC3035" w:rsidRPr="00275B5E" w:rsidRDefault="00EC3035" w:rsidP="0046415C">
            <w:pPr>
              <w:rPr>
                <w:rFonts w:asciiTheme="minorBidi" w:hAnsiTheme="minorBidi" w:cstheme="minorBidi"/>
              </w:rPr>
            </w:pPr>
            <w:r w:rsidRPr="00275B5E">
              <w:rPr>
                <w:rFonts w:asciiTheme="minorBidi" w:hAnsiTheme="minorBidi" w:cstheme="minorBidi"/>
              </w:rPr>
              <w:t>In addition to taught sessions, students will be expected to:</w:t>
            </w:r>
          </w:p>
          <w:p w14:paraId="081773E1" w14:textId="77777777" w:rsidR="00EC3035" w:rsidRPr="00275B5E" w:rsidRDefault="00EC3035" w:rsidP="0046415C">
            <w:pPr>
              <w:pStyle w:val="ListParagraph"/>
              <w:numPr>
                <w:ilvl w:val="0"/>
                <w:numId w:val="88"/>
              </w:numPr>
              <w:suppressAutoHyphens w:val="0"/>
              <w:spacing w:after="200" w:line="276" w:lineRule="auto"/>
              <w:contextualSpacing/>
              <w:rPr>
                <w:rFonts w:asciiTheme="minorBidi" w:hAnsiTheme="minorBidi" w:cstheme="minorBidi"/>
                <w:szCs w:val="22"/>
              </w:rPr>
            </w:pPr>
            <w:r w:rsidRPr="00275B5E">
              <w:rPr>
                <w:rFonts w:asciiTheme="minorBidi" w:hAnsiTheme="minorBidi" w:cstheme="minorBidi"/>
                <w:szCs w:val="22"/>
              </w:rPr>
              <w:t>Complete all core readings</w:t>
            </w:r>
          </w:p>
          <w:p w14:paraId="06C53703" w14:textId="77777777" w:rsidR="00EC3035" w:rsidRPr="00275B5E" w:rsidRDefault="00EC3035" w:rsidP="0046415C">
            <w:pPr>
              <w:pStyle w:val="ListParagraph"/>
              <w:numPr>
                <w:ilvl w:val="0"/>
                <w:numId w:val="88"/>
              </w:numPr>
              <w:suppressAutoHyphens w:val="0"/>
              <w:spacing w:after="200" w:line="276" w:lineRule="auto"/>
              <w:contextualSpacing/>
              <w:rPr>
                <w:rFonts w:asciiTheme="minorBidi" w:hAnsiTheme="minorBidi" w:cstheme="minorBidi"/>
                <w:szCs w:val="22"/>
              </w:rPr>
            </w:pPr>
            <w:r w:rsidRPr="00275B5E">
              <w:rPr>
                <w:rFonts w:asciiTheme="minorBidi" w:hAnsiTheme="minorBidi" w:cstheme="minorBidi"/>
                <w:szCs w:val="22"/>
              </w:rPr>
              <w:t>Survey Jewish websites to observe the use of the Hebrew Bible and its commentaries in contemporary Jewish life</w:t>
            </w:r>
          </w:p>
          <w:p w14:paraId="56DC3160" w14:textId="77777777" w:rsidR="00EC3035" w:rsidRPr="00275B5E" w:rsidRDefault="00EC3035" w:rsidP="0046415C">
            <w:pPr>
              <w:pStyle w:val="ListParagraph"/>
              <w:numPr>
                <w:ilvl w:val="0"/>
                <w:numId w:val="88"/>
              </w:numPr>
              <w:suppressAutoHyphens w:val="0"/>
              <w:spacing w:after="200" w:line="276" w:lineRule="auto"/>
              <w:contextualSpacing/>
              <w:rPr>
                <w:rFonts w:asciiTheme="minorBidi" w:hAnsiTheme="minorBidi" w:cstheme="minorBidi"/>
                <w:szCs w:val="22"/>
              </w:rPr>
            </w:pPr>
            <w:r w:rsidRPr="00275B5E">
              <w:rPr>
                <w:rFonts w:asciiTheme="minorBidi" w:hAnsiTheme="minorBidi" w:cstheme="minorBidi"/>
                <w:szCs w:val="22"/>
              </w:rPr>
              <w:t>Prepare verbal presentations</w:t>
            </w:r>
          </w:p>
          <w:p w14:paraId="585F0E0F" w14:textId="77777777" w:rsidR="00EC3035" w:rsidRPr="00275B5E" w:rsidRDefault="00EC3035" w:rsidP="0046415C">
            <w:pPr>
              <w:rPr>
                <w:rFonts w:asciiTheme="minorBidi" w:hAnsiTheme="minorBidi" w:cstheme="minorBidi"/>
              </w:rPr>
            </w:pPr>
            <w:r w:rsidRPr="00275B5E">
              <w:rPr>
                <w:rFonts w:asciiTheme="minorBidi" w:hAnsiTheme="minorBidi" w:cstheme="minorBidi"/>
              </w:rPr>
              <w:t>Attend a seminar to prepare for the critical reflection which will include examining feedback on content of presentations</w:t>
            </w:r>
          </w:p>
          <w:p w14:paraId="51AB3BA7" w14:textId="77777777" w:rsidR="00EC3035" w:rsidRPr="00275B5E" w:rsidRDefault="00EC3035" w:rsidP="0046415C">
            <w:pPr>
              <w:rPr>
                <w:rFonts w:asciiTheme="minorBidi" w:hAnsiTheme="minorBidi" w:cstheme="minorBidi"/>
                <w:b/>
              </w:rPr>
            </w:pPr>
            <w:r w:rsidRPr="00275B5E">
              <w:rPr>
                <w:rFonts w:asciiTheme="minorBidi" w:hAnsiTheme="minorBidi" w:cstheme="minorBidi"/>
                <w:b/>
              </w:rPr>
              <w:t>Assessment strategy</w:t>
            </w:r>
          </w:p>
          <w:p w14:paraId="311C4638" w14:textId="77777777" w:rsidR="00EC3035" w:rsidRPr="00275B5E" w:rsidRDefault="00EC3035" w:rsidP="0046415C">
            <w:pPr>
              <w:rPr>
                <w:rFonts w:asciiTheme="minorBidi" w:hAnsiTheme="minorBidi" w:cstheme="minorBidi"/>
                <w:b/>
              </w:rPr>
            </w:pPr>
          </w:p>
          <w:p w14:paraId="24BE8FF0" w14:textId="77777777" w:rsidR="00EC3035" w:rsidRPr="00275B5E" w:rsidRDefault="00EC3035" w:rsidP="0046415C">
            <w:pPr>
              <w:rPr>
                <w:rFonts w:asciiTheme="minorBidi" w:hAnsiTheme="minorBidi" w:cstheme="minorBidi"/>
              </w:rPr>
            </w:pPr>
            <w:r w:rsidRPr="00275B5E">
              <w:rPr>
                <w:rFonts w:asciiTheme="minorBidi" w:hAnsiTheme="minorBidi" w:cstheme="minorBidi"/>
              </w:rPr>
              <w:t>All assignments within the summative assessment must be passed to pass the module.</w:t>
            </w:r>
          </w:p>
          <w:p w14:paraId="3DA4A981" w14:textId="77777777" w:rsidR="00EC3035" w:rsidRPr="00275B5E" w:rsidRDefault="00EC3035" w:rsidP="0046415C">
            <w:pPr>
              <w:rPr>
                <w:rFonts w:asciiTheme="minorBidi" w:hAnsiTheme="minorBidi" w:cstheme="minorBidi"/>
                <w:b/>
              </w:rPr>
            </w:pPr>
          </w:p>
          <w:p w14:paraId="71077FFE" w14:textId="77777777" w:rsidR="00EC3035" w:rsidRPr="00275B5E" w:rsidRDefault="00EC3035" w:rsidP="0046415C">
            <w:pPr>
              <w:jc w:val="both"/>
              <w:rPr>
                <w:rFonts w:asciiTheme="minorBidi" w:hAnsiTheme="minorBidi" w:cstheme="minorBidi"/>
                <w:i/>
              </w:rPr>
            </w:pPr>
            <w:r w:rsidRPr="00275B5E">
              <w:rPr>
                <w:rFonts w:asciiTheme="minorBidi" w:hAnsiTheme="minorBidi" w:cstheme="minorBidi"/>
                <w:i/>
              </w:rPr>
              <w:t>Formative assessment</w:t>
            </w:r>
          </w:p>
          <w:p w14:paraId="47C63413" w14:textId="77777777" w:rsidR="00EC3035" w:rsidRPr="00275B5E" w:rsidRDefault="00EC3035" w:rsidP="0046415C">
            <w:pPr>
              <w:jc w:val="both"/>
              <w:rPr>
                <w:rFonts w:asciiTheme="minorBidi" w:hAnsiTheme="minorBidi" w:cstheme="minorBidi"/>
              </w:rPr>
            </w:pPr>
          </w:p>
          <w:p w14:paraId="19C8A009" w14:textId="77777777" w:rsidR="00EC3035" w:rsidRPr="00275B5E" w:rsidRDefault="00EC3035" w:rsidP="0046415C">
            <w:pPr>
              <w:pStyle w:val="ListParagraph"/>
              <w:numPr>
                <w:ilvl w:val="0"/>
                <w:numId w:val="73"/>
              </w:numPr>
              <w:rPr>
                <w:rFonts w:asciiTheme="minorBidi" w:hAnsiTheme="minorBidi" w:cstheme="minorBidi"/>
                <w:szCs w:val="22"/>
              </w:rPr>
            </w:pPr>
            <w:proofErr w:type="gramStart"/>
            <w:r w:rsidRPr="00275B5E">
              <w:rPr>
                <w:rFonts w:asciiTheme="minorBidi" w:hAnsiTheme="minorBidi" w:cstheme="minorBidi"/>
                <w:szCs w:val="22"/>
              </w:rPr>
              <w:t>10 minute</w:t>
            </w:r>
            <w:proofErr w:type="gramEnd"/>
            <w:r w:rsidRPr="00275B5E">
              <w:rPr>
                <w:rFonts w:asciiTheme="minorBidi" w:hAnsiTheme="minorBidi" w:cstheme="minorBidi"/>
                <w:szCs w:val="22"/>
              </w:rPr>
              <w:t xml:space="preserve"> verbal evaluative presentation on a short passage from the Torah to peers demonstrating the ability to interpret passages. This will form part of the PPDP.</w:t>
            </w:r>
          </w:p>
          <w:p w14:paraId="40B038A9" w14:textId="77777777" w:rsidR="00EC3035" w:rsidRPr="00275B5E" w:rsidRDefault="00EC3035" w:rsidP="0046415C">
            <w:pPr>
              <w:rPr>
                <w:rFonts w:asciiTheme="minorBidi" w:hAnsiTheme="minorBidi" w:cstheme="minorBidi"/>
              </w:rPr>
            </w:pPr>
          </w:p>
          <w:p w14:paraId="437A787F" w14:textId="77777777" w:rsidR="00EC3035" w:rsidRPr="00275B5E" w:rsidRDefault="00EC3035" w:rsidP="0046415C">
            <w:pPr>
              <w:rPr>
                <w:rFonts w:asciiTheme="minorBidi" w:hAnsiTheme="minorBidi" w:cstheme="minorBidi"/>
                <w:i/>
              </w:rPr>
            </w:pPr>
            <w:r w:rsidRPr="00275B5E">
              <w:rPr>
                <w:rFonts w:asciiTheme="minorBidi" w:hAnsiTheme="minorBidi" w:cstheme="minorBidi"/>
                <w:i/>
              </w:rPr>
              <w:t>Summative assessment</w:t>
            </w:r>
          </w:p>
          <w:p w14:paraId="4C6D7674" w14:textId="77777777" w:rsidR="00EC3035" w:rsidRPr="00275B5E" w:rsidRDefault="00EC3035" w:rsidP="0046415C">
            <w:pPr>
              <w:rPr>
                <w:rFonts w:asciiTheme="minorBidi" w:hAnsiTheme="minorBidi" w:cstheme="minorBidi"/>
              </w:rPr>
            </w:pPr>
          </w:p>
          <w:p w14:paraId="1E662393" w14:textId="77777777" w:rsidR="00EC3035" w:rsidRPr="00275B5E" w:rsidRDefault="00EC3035" w:rsidP="0046415C">
            <w:pPr>
              <w:pStyle w:val="ListParagraph"/>
              <w:numPr>
                <w:ilvl w:val="0"/>
                <w:numId w:val="73"/>
              </w:numPr>
              <w:suppressAutoHyphens w:val="0"/>
              <w:contextualSpacing/>
              <w:rPr>
                <w:rFonts w:asciiTheme="minorBidi" w:hAnsiTheme="minorBidi" w:cstheme="minorBidi"/>
                <w:szCs w:val="22"/>
              </w:rPr>
            </w:pPr>
            <w:r w:rsidRPr="00275B5E">
              <w:rPr>
                <w:rFonts w:asciiTheme="minorBidi" w:hAnsiTheme="minorBidi" w:cstheme="minorBidi"/>
                <w:szCs w:val="22"/>
              </w:rPr>
              <w:t xml:space="preserve">A </w:t>
            </w:r>
            <w:proofErr w:type="gramStart"/>
            <w:r>
              <w:rPr>
                <w:rFonts w:asciiTheme="minorBidi" w:hAnsiTheme="minorBidi" w:cstheme="minorBidi"/>
                <w:szCs w:val="22"/>
              </w:rPr>
              <w:t>25</w:t>
            </w:r>
            <w:r w:rsidRPr="00275B5E">
              <w:rPr>
                <w:rFonts w:asciiTheme="minorBidi" w:hAnsiTheme="minorBidi" w:cstheme="minorBidi"/>
                <w:szCs w:val="22"/>
              </w:rPr>
              <w:t>00 word</w:t>
            </w:r>
            <w:proofErr w:type="gramEnd"/>
            <w:r w:rsidRPr="00275B5E">
              <w:rPr>
                <w:rFonts w:asciiTheme="minorBidi" w:hAnsiTheme="minorBidi" w:cstheme="minorBidi"/>
                <w:szCs w:val="22"/>
              </w:rPr>
              <w:t xml:space="preserve"> critical reflection on the interpretation of the specific Torah passage chosen for the presentation above. [LO 1-</w:t>
            </w:r>
            <w:r>
              <w:rPr>
                <w:rFonts w:asciiTheme="minorBidi" w:hAnsiTheme="minorBidi" w:cstheme="minorBidi"/>
                <w:szCs w:val="22"/>
              </w:rPr>
              <w:t>5</w:t>
            </w:r>
            <w:r w:rsidRPr="00275B5E">
              <w:rPr>
                <w:rFonts w:asciiTheme="minorBidi" w:hAnsiTheme="minorBidi" w:cstheme="minorBidi"/>
                <w:szCs w:val="22"/>
              </w:rPr>
              <w:t xml:space="preserve">] </w:t>
            </w:r>
          </w:p>
          <w:p w14:paraId="4F6F734D" w14:textId="77777777" w:rsidR="00EC3035" w:rsidRPr="00275B5E" w:rsidRDefault="00EC3035" w:rsidP="0046415C">
            <w:pPr>
              <w:pStyle w:val="ListParagraph"/>
              <w:suppressAutoHyphens w:val="0"/>
              <w:contextualSpacing/>
              <w:rPr>
                <w:rFonts w:asciiTheme="minorBidi" w:hAnsiTheme="minorBidi" w:cstheme="minorBidi"/>
                <w:szCs w:val="22"/>
              </w:rPr>
            </w:pPr>
            <w:r w:rsidRPr="00275B5E">
              <w:rPr>
                <w:rFonts w:asciiTheme="minorBidi" w:hAnsiTheme="minorBidi" w:cstheme="minorBidi"/>
                <w:szCs w:val="22"/>
              </w:rPr>
              <w:t>[100% weighting]</w:t>
            </w:r>
          </w:p>
          <w:p w14:paraId="01A733F5" w14:textId="77777777" w:rsidR="00EC3035" w:rsidRPr="00275B5E" w:rsidRDefault="00EC3035" w:rsidP="0046415C">
            <w:pPr>
              <w:suppressAutoHyphens w:val="0"/>
              <w:contextualSpacing/>
              <w:rPr>
                <w:rFonts w:asciiTheme="minorBidi" w:hAnsiTheme="minorBidi" w:cstheme="minorBidi"/>
              </w:rPr>
            </w:pPr>
          </w:p>
        </w:tc>
      </w:tr>
      <w:tr w:rsidR="00EC3035" w:rsidRPr="00275B5E" w14:paraId="2AFEC7C7" w14:textId="77777777" w:rsidTr="0046415C">
        <w:tc>
          <w:tcPr>
            <w:tcW w:w="522" w:type="dxa"/>
          </w:tcPr>
          <w:p w14:paraId="1B6F30DA" w14:textId="77777777" w:rsidR="00EC3035" w:rsidRPr="00275B5E" w:rsidRDefault="00EC3035" w:rsidP="00EC3035">
            <w:pPr>
              <w:pStyle w:val="Index1"/>
              <w:numPr>
                <w:ilvl w:val="0"/>
                <w:numId w:val="55"/>
              </w:numPr>
            </w:pPr>
            <w:r w:rsidRPr="00275B5E">
              <w:lastRenderedPageBreak/>
              <w:t>14.</w:t>
            </w:r>
          </w:p>
        </w:tc>
        <w:tc>
          <w:tcPr>
            <w:tcW w:w="2705" w:type="dxa"/>
          </w:tcPr>
          <w:p w14:paraId="13B1D5E6" w14:textId="77777777" w:rsidR="00EC3035" w:rsidRPr="00275B5E" w:rsidRDefault="00EC3035" w:rsidP="00EC3035">
            <w:pPr>
              <w:pStyle w:val="Index1"/>
              <w:numPr>
                <w:ilvl w:val="0"/>
                <w:numId w:val="55"/>
              </w:numPr>
            </w:pPr>
            <w:r w:rsidRPr="00275B5E">
              <w:t xml:space="preserve">Assessment weighting </w:t>
            </w:r>
          </w:p>
        </w:tc>
        <w:tc>
          <w:tcPr>
            <w:tcW w:w="5289" w:type="dxa"/>
          </w:tcPr>
          <w:p w14:paraId="2867A3AC" w14:textId="77777777" w:rsidR="00EC3035" w:rsidRPr="00275B5E" w:rsidRDefault="00EC3035" w:rsidP="00EC3035">
            <w:pPr>
              <w:pStyle w:val="Index1"/>
              <w:numPr>
                <w:ilvl w:val="0"/>
                <w:numId w:val="55"/>
              </w:numPr>
            </w:pPr>
            <w:r w:rsidRPr="00275B5E">
              <w:t>100% coursework</w:t>
            </w:r>
          </w:p>
        </w:tc>
      </w:tr>
      <w:tr w:rsidR="00EC3035" w:rsidRPr="00275B5E" w14:paraId="0BB0BFA3" w14:textId="77777777" w:rsidTr="0046415C">
        <w:tc>
          <w:tcPr>
            <w:tcW w:w="522" w:type="dxa"/>
          </w:tcPr>
          <w:p w14:paraId="0B42E7AA" w14:textId="77777777" w:rsidR="00EC3035" w:rsidRPr="00275B5E" w:rsidRDefault="00EC3035" w:rsidP="00EC3035">
            <w:pPr>
              <w:pStyle w:val="Index1"/>
              <w:numPr>
                <w:ilvl w:val="0"/>
                <w:numId w:val="55"/>
              </w:numPr>
            </w:pPr>
            <w:r w:rsidRPr="00275B5E">
              <w:t>15.</w:t>
            </w:r>
          </w:p>
        </w:tc>
        <w:tc>
          <w:tcPr>
            <w:tcW w:w="2705" w:type="dxa"/>
          </w:tcPr>
          <w:p w14:paraId="20BE0FBB" w14:textId="77777777" w:rsidR="00EC3035" w:rsidRPr="00275B5E" w:rsidRDefault="00EC3035" w:rsidP="00EC3035">
            <w:pPr>
              <w:pStyle w:val="Index1"/>
              <w:numPr>
                <w:ilvl w:val="0"/>
                <w:numId w:val="55"/>
              </w:numPr>
            </w:pPr>
            <w:r w:rsidRPr="00275B5E">
              <w:t xml:space="preserve">Learning materials </w:t>
            </w:r>
          </w:p>
          <w:p w14:paraId="366E4626" w14:textId="77777777" w:rsidR="00EC3035" w:rsidRPr="00275B5E" w:rsidRDefault="00EC3035" w:rsidP="0046415C">
            <w:pPr>
              <w:rPr>
                <w:rFonts w:asciiTheme="minorBidi" w:hAnsiTheme="minorBidi" w:cstheme="minorBidi"/>
              </w:rPr>
            </w:pPr>
          </w:p>
          <w:p w14:paraId="3F85ED65" w14:textId="77777777" w:rsidR="00EC3035" w:rsidRPr="00275B5E" w:rsidRDefault="00EC3035" w:rsidP="0046415C">
            <w:pPr>
              <w:rPr>
                <w:rFonts w:asciiTheme="minorBidi" w:hAnsiTheme="minorBidi" w:cstheme="minorBidi"/>
              </w:rPr>
            </w:pPr>
          </w:p>
          <w:p w14:paraId="0FF105B9" w14:textId="77777777" w:rsidR="00EC3035" w:rsidRPr="00275B5E" w:rsidRDefault="00EC3035" w:rsidP="0046415C">
            <w:pPr>
              <w:rPr>
                <w:rFonts w:asciiTheme="minorBidi" w:hAnsiTheme="minorBidi" w:cstheme="minorBidi"/>
              </w:rPr>
            </w:pPr>
          </w:p>
          <w:p w14:paraId="2C754F5E" w14:textId="77777777" w:rsidR="00EC3035" w:rsidRPr="00275B5E" w:rsidRDefault="00EC3035" w:rsidP="0046415C">
            <w:pPr>
              <w:rPr>
                <w:rFonts w:asciiTheme="minorBidi" w:hAnsiTheme="minorBidi" w:cstheme="minorBidi"/>
              </w:rPr>
            </w:pPr>
          </w:p>
        </w:tc>
        <w:tc>
          <w:tcPr>
            <w:tcW w:w="5289" w:type="dxa"/>
          </w:tcPr>
          <w:p w14:paraId="2B7295BA" w14:textId="77777777" w:rsidR="00EC3035" w:rsidRPr="00275B5E" w:rsidRDefault="00EC3035" w:rsidP="0046415C">
            <w:pPr>
              <w:rPr>
                <w:rFonts w:asciiTheme="minorBidi" w:hAnsiTheme="minorBidi" w:cstheme="minorBidi"/>
                <w:b/>
                <w:bCs/>
              </w:rPr>
            </w:pPr>
            <w:r w:rsidRPr="00275B5E">
              <w:rPr>
                <w:rFonts w:asciiTheme="minorBidi" w:hAnsiTheme="minorBidi" w:cstheme="minorBidi"/>
                <w:b/>
                <w:bCs/>
              </w:rPr>
              <w:t>Core texts</w:t>
            </w:r>
          </w:p>
          <w:p w14:paraId="65E6CC78" w14:textId="77777777" w:rsidR="00EC3035" w:rsidRPr="00275B5E" w:rsidRDefault="00EC3035" w:rsidP="0046415C">
            <w:pPr>
              <w:suppressAutoHyphens w:val="0"/>
              <w:spacing w:before="100" w:beforeAutospacing="1" w:after="100" w:afterAutospacing="1"/>
              <w:rPr>
                <w:rFonts w:asciiTheme="minorBidi" w:eastAsia="Times New Roman" w:hAnsiTheme="minorBidi" w:cstheme="minorBidi"/>
                <w:color w:val="000000"/>
                <w:lang w:eastAsia="en-GB"/>
              </w:rPr>
            </w:pPr>
            <w:r w:rsidRPr="00275B5E">
              <w:rPr>
                <w:rFonts w:asciiTheme="minorBidi" w:eastAsia="Times New Roman" w:hAnsiTheme="minorBidi" w:cstheme="minorBidi"/>
                <w:color w:val="000000"/>
                <w:lang w:eastAsia="en-GB"/>
              </w:rPr>
              <w:t xml:space="preserve">Klitsner, J. (2009). </w:t>
            </w:r>
            <w:r w:rsidRPr="00275B5E">
              <w:rPr>
                <w:rFonts w:asciiTheme="minorBidi" w:eastAsia="Times New Roman" w:hAnsiTheme="minorBidi" w:cstheme="minorBidi"/>
                <w:i/>
                <w:color w:val="000000"/>
                <w:lang w:eastAsia="en-GB"/>
              </w:rPr>
              <w:t>Subversive Sequels in the Bible: How Biblical Stories Mine and Undermine Each Other</w:t>
            </w:r>
            <w:r w:rsidRPr="00275B5E">
              <w:rPr>
                <w:rFonts w:asciiTheme="minorBidi" w:eastAsia="Times New Roman" w:hAnsiTheme="minorBidi" w:cstheme="minorBidi"/>
                <w:color w:val="000000"/>
                <w:lang w:eastAsia="en-GB"/>
              </w:rPr>
              <w:t>, Philadelphia: Jewish Publication Society.</w:t>
            </w:r>
          </w:p>
          <w:p w14:paraId="623F17DF" w14:textId="77777777" w:rsidR="00EC3035" w:rsidRPr="00275B5E" w:rsidRDefault="00EC3035" w:rsidP="0046415C">
            <w:pPr>
              <w:suppressAutoHyphens w:val="0"/>
              <w:spacing w:before="100" w:beforeAutospacing="1" w:after="100" w:afterAutospacing="1"/>
              <w:rPr>
                <w:rFonts w:asciiTheme="minorBidi" w:eastAsia="Times New Roman" w:hAnsiTheme="minorBidi" w:cstheme="minorBidi"/>
                <w:color w:val="000000"/>
                <w:lang w:eastAsia="en-GB"/>
              </w:rPr>
            </w:pPr>
            <w:proofErr w:type="spellStart"/>
            <w:r w:rsidRPr="00275B5E">
              <w:rPr>
                <w:rFonts w:asciiTheme="minorBidi" w:eastAsia="Times New Roman" w:hAnsiTheme="minorBidi" w:cstheme="minorBidi"/>
                <w:color w:val="000000"/>
                <w:lang w:eastAsia="en-GB"/>
              </w:rPr>
              <w:t>Zornberg</w:t>
            </w:r>
            <w:proofErr w:type="spellEnd"/>
            <w:r w:rsidRPr="00275B5E">
              <w:rPr>
                <w:rFonts w:asciiTheme="minorBidi" w:eastAsia="Times New Roman" w:hAnsiTheme="minorBidi" w:cstheme="minorBidi"/>
                <w:color w:val="000000"/>
                <w:lang w:eastAsia="en-GB"/>
              </w:rPr>
              <w:t xml:space="preserve">, A. (2016) </w:t>
            </w:r>
            <w:r w:rsidRPr="00275B5E">
              <w:rPr>
                <w:rFonts w:asciiTheme="minorBidi" w:eastAsia="Times New Roman" w:hAnsiTheme="minorBidi" w:cstheme="minorBidi"/>
                <w:i/>
                <w:color w:val="000000"/>
                <w:lang w:eastAsia="en-GB"/>
              </w:rPr>
              <w:t xml:space="preserve">Moses: </w:t>
            </w:r>
            <w:proofErr w:type="gramStart"/>
            <w:r w:rsidRPr="00275B5E">
              <w:rPr>
                <w:rFonts w:asciiTheme="minorBidi" w:eastAsia="Times New Roman" w:hAnsiTheme="minorBidi" w:cstheme="minorBidi"/>
                <w:i/>
                <w:color w:val="000000"/>
                <w:lang w:eastAsia="en-GB"/>
              </w:rPr>
              <w:t>a</w:t>
            </w:r>
            <w:proofErr w:type="gramEnd"/>
            <w:r w:rsidRPr="00275B5E">
              <w:rPr>
                <w:rFonts w:asciiTheme="minorBidi" w:eastAsia="Times New Roman" w:hAnsiTheme="minorBidi" w:cstheme="minorBidi"/>
                <w:i/>
                <w:color w:val="000000"/>
                <w:lang w:eastAsia="en-GB"/>
              </w:rPr>
              <w:t xml:space="preserve"> Human Life. </w:t>
            </w:r>
            <w:r w:rsidRPr="00275B5E">
              <w:rPr>
                <w:rFonts w:asciiTheme="minorBidi" w:eastAsia="Times New Roman" w:hAnsiTheme="minorBidi" w:cstheme="minorBidi"/>
                <w:color w:val="000000"/>
                <w:lang w:eastAsia="en-GB"/>
              </w:rPr>
              <w:t>London: Yale University Press.</w:t>
            </w:r>
          </w:p>
          <w:p w14:paraId="29839EA7" w14:textId="77777777" w:rsidR="00EC3035" w:rsidRPr="00275B5E" w:rsidRDefault="00EC3035" w:rsidP="0046415C">
            <w:pPr>
              <w:rPr>
                <w:rFonts w:asciiTheme="minorBidi" w:hAnsiTheme="minorBidi" w:cstheme="minorBidi"/>
                <w:b/>
                <w:lang w:eastAsia="en-US"/>
              </w:rPr>
            </w:pPr>
            <w:r w:rsidRPr="00275B5E">
              <w:rPr>
                <w:rFonts w:asciiTheme="minorBidi" w:hAnsiTheme="minorBidi" w:cstheme="minorBidi"/>
                <w:b/>
                <w:lang w:eastAsia="en-US"/>
              </w:rPr>
              <w:t>Recommended Texts</w:t>
            </w:r>
          </w:p>
          <w:p w14:paraId="396A41F0" w14:textId="77777777" w:rsidR="00EC3035" w:rsidRPr="00275B5E" w:rsidRDefault="00EC3035" w:rsidP="0046415C">
            <w:pPr>
              <w:rPr>
                <w:rFonts w:asciiTheme="minorBidi" w:hAnsiTheme="minorBidi" w:cstheme="minorBidi"/>
                <w:b/>
                <w:lang w:eastAsia="en-US"/>
              </w:rPr>
            </w:pPr>
          </w:p>
          <w:p w14:paraId="3C7062CA" w14:textId="77777777" w:rsidR="00EC3035" w:rsidRPr="00275B5E" w:rsidRDefault="00EC3035" w:rsidP="0046415C">
            <w:pPr>
              <w:rPr>
                <w:rFonts w:asciiTheme="minorBidi" w:hAnsiTheme="minorBidi" w:cstheme="minorBidi"/>
                <w:bCs/>
              </w:rPr>
            </w:pPr>
            <w:proofErr w:type="spellStart"/>
            <w:r w:rsidRPr="00275B5E">
              <w:rPr>
                <w:rFonts w:asciiTheme="minorBidi" w:hAnsiTheme="minorBidi" w:cstheme="minorBidi"/>
                <w:bCs/>
              </w:rPr>
              <w:t>Kolatch</w:t>
            </w:r>
            <w:proofErr w:type="spellEnd"/>
            <w:r w:rsidRPr="00275B5E">
              <w:rPr>
                <w:rFonts w:asciiTheme="minorBidi" w:hAnsiTheme="minorBidi" w:cstheme="minorBidi"/>
                <w:bCs/>
              </w:rPr>
              <w:t xml:space="preserve">, Y. (2006). </w:t>
            </w:r>
            <w:r w:rsidRPr="00275B5E">
              <w:rPr>
                <w:rFonts w:asciiTheme="minorBidi" w:hAnsiTheme="minorBidi" w:cstheme="minorBidi"/>
                <w:bCs/>
                <w:i/>
              </w:rPr>
              <w:t xml:space="preserve">Masters of the </w:t>
            </w:r>
            <w:r>
              <w:rPr>
                <w:rFonts w:asciiTheme="minorBidi" w:hAnsiTheme="minorBidi" w:cstheme="minorBidi"/>
                <w:bCs/>
                <w:i/>
              </w:rPr>
              <w:t>W</w:t>
            </w:r>
            <w:r w:rsidRPr="00275B5E">
              <w:rPr>
                <w:rFonts w:asciiTheme="minorBidi" w:hAnsiTheme="minorBidi" w:cstheme="minorBidi"/>
                <w:bCs/>
                <w:i/>
              </w:rPr>
              <w:t xml:space="preserve">ord. </w:t>
            </w:r>
            <w:r w:rsidRPr="00275B5E">
              <w:rPr>
                <w:rFonts w:asciiTheme="minorBidi" w:hAnsiTheme="minorBidi" w:cstheme="minorBidi"/>
                <w:bCs/>
              </w:rPr>
              <w:t xml:space="preserve">Jersey City, NJ: </w:t>
            </w:r>
            <w:proofErr w:type="spellStart"/>
            <w:r w:rsidRPr="00275B5E">
              <w:rPr>
                <w:rFonts w:asciiTheme="minorBidi" w:hAnsiTheme="minorBidi" w:cstheme="minorBidi"/>
                <w:bCs/>
              </w:rPr>
              <w:t>Ktav</w:t>
            </w:r>
            <w:proofErr w:type="spellEnd"/>
            <w:r w:rsidRPr="00275B5E">
              <w:rPr>
                <w:rFonts w:asciiTheme="minorBidi" w:hAnsiTheme="minorBidi" w:cstheme="minorBidi"/>
                <w:bCs/>
              </w:rPr>
              <w:t>.</w:t>
            </w:r>
          </w:p>
          <w:p w14:paraId="3E8AA79D" w14:textId="77777777" w:rsidR="00EC3035" w:rsidRPr="00275B5E" w:rsidRDefault="00EC3035" w:rsidP="0046415C">
            <w:pPr>
              <w:rPr>
                <w:rFonts w:asciiTheme="minorBidi" w:hAnsiTheme="minorBidi" w:cstheme="minorBidi"/>
                <w:bCs/>
              </w:rPr>
            </w:pPr>
          </w:p>
          <w:p w14:paraId="684D0FC5" w14:textId="77777777" w:rsidR="00EC3035" w:rsidRPr="00275B5E" w:rsidRDefault="00EC3035" w:rsidP="0046415C">
            <w:pPr>
              <w:rPr>
                <w:rFonts w:asciiTheme="minorBidi" w:hAnsiTheme="minorBidi" w:cstheme="minorBidi"/>
                <w:bCs/>
              </w:rPr>
            </w:pPr>
            <w:r w:rsidRPr="00275B5E">
              <w:rPr>
                <w:rFonts w:asciiTheme="minorBidi" w:hAnsiTheme="minorBidi" w:cstheme="minorBidi"/>
                <w:bCs/>
              </w:rPr>
              <w:t xml:space="preserve">Leibowitz, N. (1995). </w:t>
            </w:r>
            <w:r w:rsidRPr="00275B5E">
              <w:rPr>
                <w:rFonts w:asciiTheme="minorBidi" w:hAnsiTheme="minorBidi" w:cstheme="minorBidi"/>
                <w:bCs/>
                <w:i/>
              </w:rPr>
              <w:t xml:space="preserve">Torah </w:t>
            </w:r>
            <w:r>
              <w:rPr>
                <w:rFonts w:asciiTheme="minorBidi" w:hAnsiTheme="minorBidi" w:cstheme="minorBidi"/>
                <w:bCs/>
                <w:i/>
              </w:rPr>
              <w:t>I</w:t>
            </w:r>
            <w:r w:rsidRPr="00275B5E">
              <w:rPr>
                <w:rFonts w:asciiTheme="minorBidi" w:hAnsiTheme="minorBidi" w:cstheme="minorBidi"/>
                <w:bCs/>
                <w:i/>
              </w:rPr>
              <w:t>nsights</w:t>
            </w:r>
            <w:r w:rsidRPr="00275B5E">
              <w:rPr>
                <w:rFonts w:asciiTheme="minorBidi" w:hAnsiTheme="minorBidi" w:cstheme="minorBidi"/>
                <w:bCs/>
              </w:rPr>
              <w:t>. Jerusalem: Eliner Library.</w:t>
            </w:r>
          </w:p>
          <w:p w14:paraId="6F62DB52" w14:textId="77777777" w:rsidR="00EC3035" w:rsidRPr="00275B5E" w:rsidRDefault="00EC3035" w:rsidP="0046415C">
            <w:pPr>
              <w:rPr>
                <w:rFonts w:asciiTheme="minorBidi" w:hAnsiTheme="minorBidi" w:cstheme="minorBidi"/>
                <w:bCs/>
              </w:rPr>
            </w:pPr>
          </w:p>
          <w:p w14:paraId="3E84C210" w14:textId="77777777" w:rsidR="00EC3035" w:rsidRPr="00275B5E" w:rsidRDefault="00EC3035" w:rsidP="0046415C">
            <w:pPr>
              <w:rPr>
                <w:rFonts w:asciiTheme="minorBidi" w:hAnsiTheme="minorBidi" w:cstheme="minorBidi"/>
                <w:color w:val="000000"/>
              </w:rPr>
            </w:pPr>
            <w:r w:rsidRPr="00275B5E">
              <w:rPr>
                <w:rFonts w:asciiTheme="minorBidi" w:hAnsiTheme="minorBidi" w:cstheme="minorBidi"/>
                <w:color w:val="000000"/>
              </w:rPr>
              <w:t xml:space="preserve">Sokolow, M. (2015). </w:t>
            </w:r>
            <w:r w:rsidRPr="00275B5E">
              <w:rPr>
                <w:rFonts w:asciiTheme="minorBidi" w:hAnsiTheme="minorBidi" w:cstheme="minorBidi"/>
                <w:i/>
                <w:color w:val="000000"/>
              </w:rPr>
              <w:t>Tanakh: An Owner’s Manual.</w:t>
            </w:r>
            <w:r w:rsidRPr="00275B5E">
              <w:rPr>
                <w:rFonts w:asciiTheme="minorBidi" w:hAnsiTheme="minorBidi" w:cstheme="minorBidi"/>
                <w:color w:val="000000"/>
              </w:rPr>
              <w:t xml:space="preserve"> Jerusalem: Urim.</w:t>
            </w:r>
          </w:p>
          <w:p w14:paraId="0615C199" w14:textId="77777777" w:rsidR="00EC3035" w:rsidRPr="00275B5E" w:rsidRDefault="00EC3035" w:rsidP="0046415C">
            <w:pPr>
              <w:rPr>
                <w:rFonts w:asciiTheme="minorBidi" w:hAnsiTheme="minorBidi" w:cstheme="minorBidi"/>
                <w:b/>
                <w:lang w:eastAsia="en-US"/>
              </w:rPr>
            </w:pPr>
          </w:p>
        </w:tc>
      </w:tr>
      <w:tr w:rsidR="00EC3035" w:rsidRPr="00275B5E" w14:paraId="692469ED" w14:textId="77777777" w:rsidTr="0046415C">
        <w:tc>
          <w:tcPr>
            <w:tcW w:w="522" w:type="dxa"/>
          </w:tcPr>
          <w:p w14:paraId="16B47468" w14:textId="77777777" w:rsidR="00EC3035" w:rsidRPr="00275B5E" w:rsidRDefault="00EC3035" w:rsidP="0046415C">
            <w:pPr>
              <w:pStyle w:val="Index1"/>
              <w:ind w:left="720"/>
            </w:pPr>
            <w:r w:rsidRPr="00275B5E">
              <w:t>16.</w:t>
            </w:r>
          </w:p>
        </w:tc>
        <w:tc>
          <w:tcPr>
            <w:tcW w:w="2705" w:type="dxa"/>
          </w:tcPr>
          <w:p w14:paraId="23E2895B" w14:textId="77777777" w:rsidR="00EC3035" w:rsidRPr="00275B5E" w:rsidRDefault="00EC3035" w:rsidP="0046415C">
            <w:pPr>
              <w:pStyle w:val="Index1"/>
              <w:ind w:left="720"/>
            </w:pPr>
            <w:r w:rsidRPr="00275B5E">
              <w:t xml:space="preserve">Module </w:t>
            </w:r>
            <w:proofErr w:type="gramStart"/>
            <w:r w:rsidRPr="00275B5E">
              <w:t>run</w:t>
            </w:r>
            <w:proofErr w:type="gramEnd"/>
          </w:p>
          <w:p w14:paraId="44BC3E27" w14:textId="77777777" w:rsidR="00EC3035" w:rsidRPr="00275B5E" w:rsidRDefault="00EC3035" w:rsidP="0046415C">
            <w:pPr>
              <w:rPr>
                <w:rFonts w:asciiTheme="minorBidi" w:hAnsiTheme="minorBidi" w:cstheme="minorBidi"/>
              </w:rPr>
            </w:pPr>
          </w:p>
        </w:tc>
        <w:tc>
          <w:tcPr>
            <w:tcW w:w="5289" w:type="dxa"/>
          </w:tcPr>
          <w:p w14:paraId="04A92CB2" w14:textId="77777777" w:rsidR="00EC3035" w:rsidRPr="00275B5E" w:rsidRDefault="00EC3035" w:rsidP="0046415C">
            <w:pPr>
              <w:pStyle w:val="Index1"/>
              <w:ind w:left="720"/>
            </w:pPr>
            <w:r w:rsidRPr="00275B5E">
              <w:t>Term 3</w:t>
            </w:r>
          </w:p>
        </w:tc>
      </w:tr>
    </w:tbl>
    <w:p w14:paraId="35008AF4" w14:textId="77777777" w:rsidR="00EC3035" w:rsidRPr="00275B5E" w:rsidRDefault="00EC3035" w:rsidP="00EC3035">
      <w:pPr>
        <w:rPr>
          <w:rFonts w:asciiTheme="minorBidi" w:hAnsiTheme="minorBidi" w:cstheme="minorBidi"/>
        </w:rPr>
      </w:pPr>
    </w:p>
    <w:p w14:paraId="70DF9505" w14:textId="77777777" w:rsidR="00EC3035" w:rsidRPr="00275B5E" w:rsidRDefault="00EC3035" w:rsidP="00EC3035">
      <w:pPr>
        <w:outlineLvl w:val="0"/>
        <w:rPr>
          <w:rFonts w:asciiTheme="minorBidi" w:hAnsiTheme="minorBidi" w:cstheme="minorBidi"/>
          <w:b/>
        </w:rPr>
      </w:pPr>
      <w:bookmarkStart w:id="330" w:name="_Toc66910511"/>
      <w:bookmarkStart w:id="331" w:name="_Toc113869534"/>
      <w:r w:rsidRPr="00275B5E">
        <w:rPr>
          <w:rFonts w:asciiTheme="minorBidi" w:hAnsiTheme="minorBidi" w:cstheme="minorBidi"/>
          <w:b/>
        </w:rPr>
        <w:t>JS 413</w:t>
      </w:r>
      <w:bookmarkEnd w:id="330"/>
      <w:bookmarkEnd w:id="331"/>
    </w:p>
    <w:p w14:paraId="4C64CD9D" w14:textId="77777777" w:rsidR="00EC3035" w:rsidRPr="00275B5E" w:rsidRDefault="00EC3035" w:rsidP="00EC3035">
      <w:pPr>
        <w:outlineLvl w:val="0"/>
        <w:rPr>
          <w:rFonts w:asciiTheme="minorBidi" w:hAnsiTheme="minorBidi" w:cstheme="minorBidi"/>
        </w:rPr>
      </w:pPr>
      <w:bookmarkStart w:id="332" w:name="_Toc66910512"/>
      <w:bookmarkStart w:id="333" w:name="_Toc113869535"/>
      <w:r w:rsidRPr="00275B5E">
        <w:rPr>
          <w:rFonts w:asciiTheme="minorBidi" w:hAnsiTheme="minorBidi" w:cstheme="minorBidi"/>
          <w:b/>
        </w:rPr>
        <w:t>Post-Holocaust Jewish Thought</w:t>
      </w:r>
      <w:bookmarkEnd w:id="332"/>
      <w:bookmarkEnd w:id="333"/>
    </w:p>
    <w:p w14:paraId="5230CFFC" w14:textId="77777777" w:rsidR="00EC3035" w:rsidRPr="00275B5E" w:rsidRDefault="00EC3035" w:rsidP="00EC3035">
      <w:pPr>
        <w:suppressAutoHyphens w:val="0"/>
        <w:ind w:left="720"/>
        <w:rPr>
          <w:rFonts w:asciiTheme="minorBidi" w:hAnsiTheme="minorBidi" w:cstheme="minorBid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3"/>
        <w:gridCol w:w="2704"/>
        <w:gridCol w:w="5289"/>
      </w:tblGrid>
      <w:tr w:rsidR="00EC3035" w:rsidRPr="00275B5E" w14:paraId="22F041DE" w14:textId="77777777" w:rsidTr="0046415C">
        <w:tc>
          <w:tcPr>
            <w:tcW w:w="523" w:type="dxa"/>
          </w:tcPr>
          <w:p w14:paraId="35A7C91E" w14:textId="77777777" w:rsidR="00EC3035" w:rsidRPr="00275B5E" w:rsidRDefault="00EC3035" w:rsidP="00EC3035">
            <w:pPr>
              <w:pStyle w:val="Index1"/>
              <w:numPr>
                <w:ilvl w:val="0"/>
                <w:numId w:val="55"/>
              </w:numPr>
            </w:pPr>
            <w:r w:rsidRPr="00275B5E">
              <w:t>1.</w:t>
            </w:r>
          </w:p>
        </w:tc>
        <w:tc>
          <w:tcPr>
            <w:tcW w:w="2704" w:type="dxa"/>
          </w:tcPr>
          <w:p w14:paraId="00DB642F" w14:textId="77777777" w:rsidR="00EC3035" w:rsidRPr="00275B5E" w:rsidRDefault="00EC3035" w:rsidP="0046415C">
            <w:pPr>
              <w:pStyle w:val="Index1"/>
              <w:ind w:left="720"/>
            </w:pPr>
            <w:r w:rsidRPr="00275B5E">
              <w:t>Short code</w:t>
            </w:r>
          </w:p>
        </w:tc>
        <w:tc>
          <w:tcPr>
            <w:tcW w:w="5289" w:type="dxa"/>
          </w:tcPr>
          <w:p w14:paraId="7B9F2235" w14:textId="77777777" w:rsidR="00EC3035" w:rsidRPr="00275B5E" w:rsidRDefault="00EC3035" w:rsidP="0046415C">
            <w:pPr>
              <w:pStyle w:val="Index1"/>
              <w:ind w:left="720"/>
            </w:pPr>
            <w:r w:rsidRPr="00275B5E">
              <w:t>JS 413</w:t>
            </w:r>
          </w:p>
        </w:tc>
      </w:tr>
      <w:tr w:rsidR="00EC3035" w:rsidRPr="00275B5E" w14:paraId="24C6DC6B" w14:textId="77777777" w:rsidTr="0046415C">
        <w:tc>
          <w:tcPr>
            <w:tcW w:w="523" w:type="dxa"/>
          </w:tcPr>
          <w:p w14:paraId="761BB557" w14:textId="77777777" w:rsidR="00EC3035" w:rsidRPr="00275B5E" w:rsidRDefault="00EC3035" w:rsidP="00EC3035">
            <w:pPr>
              <w:pStyle w:val="Index1"/>
              <w:numPr>
                <w:ilvl w:val="0"/>
                <w:numId w:val="55"/>
              </w:numPr>
            </w:pPr>
            <w:r w:rsidRPr="00275B5E">
              <w:t>2.</w:t>
            </w:r>
          </w:p>
        </w:tc>
        <w:tc>
          <w:tcPr>
            <w:tcW w:w="2704" w:type="dxa"/>
          </w:tcPr>
          <w:p w14:paraId="2008C6B0" w14:textId="77777777" w:rsidR="00EC3035" w:rsidRPr="00275B5E" w:rsidRDefault="00EC3035" w:rsidP="0046415C">
            <w:pPr>
              <w:pStyle w:val="Index1"/>
              <w:ind w:left="720"/>
            </w:pPr>
            <w:r w:rsidRPr="00275B5E">
              <w:t>Title</w:t>
            </w:r>
          </w:p>
        </w:tc>
        <w:tc>
          <w:tcPr>
            <w:tcW w:w="5289" w:type="dxa"/>
          </w:tcPr>
          <w:p w14:paraId="0BBB1FFD" w14:textId="77777777" w:rsidR="00EC3035" w:rsidRPr="00275B5E" w:rsidRDefault="00EC3035" w:rsidP="0046415C">
            <w:pPr>
              <w:rPr>
                <w:rFonts w:asciiTheme="minorBidi" w:hAnsiTheme="minorBidi" w:cstheme="minorBidi"/>
              </w:rPr>
            </w:pPr>
            <w:r w:rsidRPr="00275B5E">
              <w:rPr>
                <w:rFonts w:asciiTheme="minorBidi" w:hAnsiTheme="minorBidi" w:cstheme="minorBidi"/>
              </w:rPr>
              <w:t>Post-Holocaust Jewish Thought</w:t>
            </w:r>
          </w:p>
        </w:tc>
      </w:tr>
      <w:tr w:rsidR="00EC3035" w:rsidRPr="00275B5E" w14:paraId="518CBDF7" w14:textId="77777777" w:rsidTr="0046415C">
        <w:tc>
          <w:tcPr>
            <w:tcW w:w="523" w:type="dxa"/>
          </w:tcPr>
          <w:p w14:paraId="7C02AE7D" w14:textId="77777777" w:rsidR="00EC3035" w:rsidRPr="00275B5E" w:rsidRDefault="00EC3035" w:rsidP="00EC3035">
            <w:pPr>
              <w:pStyle w:val="Index1"/>
              <w:numPr>
                <w:ilvl w:val="0"/>
                <w:numId w:val="55"/>
              </w:numPr>
            </w:pPr>
            <w:r w:rsidRPr="00275B5E">
              <w:t>3.</w:t>
            </w:r>
          </w:p>
        </w:tc>
        <w:tc>
          <w:tcPr>
            <w:tcW w:w="2704" w:type="dxa"/>
          </w:tcPr>
          <w:p w14:paraId="0DECE567" w14:textId="77777777" w:rsidR="00EC3035" w:rsidRPr="00275B5E" w:rsidRDefault="00EC3035" w:rsidP="0046415C">
            <w:pPr>
              <w:pStyle w:val="Index1"/>
              <w:ind w:left="720"/>
            </w:pPr>
            <w:r w:rsidRPr="00275B5E">
              <w:t>Level</w:t>
            </w:r>
          </w:p>
        </w:tc>
        <w:tc>
          <w:tcPr>
            <w:tcW w:w="5289" w:type="dxa"/>
          </w:tcPr>
          <w:p w14:paraId="54295AC9" w14:textId="77777777" w:rsidR="00EC3035" w:rsidRPr="00275B5E" w:rsidRDefault="00EC3035" w:rsidP="0046415C">
            <w:pPr>
              <w:pStyle w:val="Index1"/>
              <w:ind w:left="720"/>
            </w:pPr>
            <w:r w:rsidRPr="00275B5E">
              <w:t>4</w:t>
            </w:r>
          </w:p>
        </w:tc>
      </w:tr>
      <w:tr w:rsidR="00EC3035" w:rsidRPr="00275B5E" w14:paraId="50A0D767" w14:textId="77777777" w:rsidTr="0046415C">
        <w:tc>
          <w:tcPr>
            <w:tcW w:w="523" w:type="dxa"/>
          </w:tcPr>
          <w:p w14:paraId="1F608A9E" w14:textId="77777777" w:rsidR="00EC3035" w:rsidRPr="00275B5E" w:rsidRDefault="00EC3035" w:rsidP="00EC3035">
            <w:pPr>
              <w:pStyle w:val="Index1"/>
              <w:numPr>
                <w:ilvl w:val="0"/>
                <w:numId w:val="55"/>
              </w:numPr>
            </w:pPr>
            <w:r w:rsidRPr="00275B5E">
              <w:t>4.</w:t>
            </w:r>
          </w:p>
        </w:tc>
        <w:tc>
          <w:tcPr>
            <w:tcW w:w="2704" w:type="dxa"/>
          </w:tcPr>
          <w:p w14:paraId="55B299BA" w14:textId="77777777" w:rsidR="00EC3035" w:rsidRPr="00275B5E" w:rsidRDefault="00EC3035" w:rsidP="0046415C">
            <w:pPr>
              <w:pStyle w:val="Index1"/>
              <w:ind w:left="720"/>
            </w:pPr>
            <w:r w:rsidRPr="00275B5E">
              <w:t>Credit points</w:t>
            </w:r>
          </w:p>
        </w:tc>
        <w:tc>
          <w:tcPr>
            <w:tcW w:w="5289" w:type="dxa"/>
          </w:tcPr>
          <w:p w14:paraId="3FC0559A" w14:textId="77777777" w:rsidR="00EC3035" w:rsidRPr="00275B5E" w:rsidRDefault="00EC3035" w:rsidP="0046415C">
            <w:pPr>
              <w:pStyle w:val="Index1"/>
              <w:ind w:left="720"/>
            </w:pPr>
            <w:r w:rsidRPr="00275B5E">
              <w:t>20</w:t>
            </w:r>
          </w:p>
        </w:tc>
      </w:tr>
      <w:tr w:rsidR="00EC3035" w:rsidRPr="00275B5E" w14:paraId="36B0BF3B" w14:textId="77777777" w:rsidTr="0046415C">
        <w:tc>
          <w:tcPr>
            <w:tcW w:w="523" w:type="dxa"/>
          </w:tcPr>
          <w:p w14:paraId="457457D2" w14:textId="77777777" w:rsidR="00EC3035" w:rsidRPr="00275B5E" w:rsidRDefault="00EC3035" w:rsidP="00EC3035">
            <w:pPr>
              <w:pStyle w:val="Index1"/>
              <w:numPr>
                <w:ilvl w:val="0"/>
                <w:numId w:val="55"/>
              </w:numPr>
            </w:pPr>
            <w:r w:rsidRPr="00275B5E">
              <w:lastRenderedPageBreak/>
              <w:t>5.</w:t>
            </w:r>
          </w:p>
        </w:tc>
        <w:tc>
          <w:tcPr>
            <w:tcW w:w="2704" w:type="dxa"/>
          </w:tcPr>
          <w:p w14:paraId="1B59DF1E" w14:textId="77777777" w:rsidR="00EC3035" w:rsidRPr="00275B5E" w:rsidRDefault="00EC3035" w:rsidP="0046415C">
            <w:pPr>
              <w:pStyle w:val="Index1"/>
              <w:ind w:left="720"/>
            </w:pPr>
            <w:r w:rsidRPr="00275B5E">
              <w:t>Start term</w:t>
            </w:r>
          </w:p>
        </w:tc>
        <w:tc>
          <w:tcPr>
            <w:tcW w:w="5289" w:type="dxa"/>
          </w:tcPr>
          <w:p w14:paraId="61D154D8" w14:textId="77777777" w:rsidR="00EC3035" w:rsidRPr="00275B5E" w:rsidRDefault="00EC3035" w:rsidP="0046415C">
            <w:pPr>
              <w:pStyle w:val="Index1"/>
              <w:ind w:left="720"/>
            </w:pPr>
            <w:r w:rsidRPr="00275B5E">
              <w:t>TBC</w:t>
            </w:r>
          </w:p>
        </w:tc>
      </w:tr>
      <w:tr w:rsidR="00EC3035" w:rsidRPr="00275B5E" w14:paraId="7E42A395" w14:textId="77777777" w:rsidTr="0046415C">
        <w:tc>
          <w:tcPr>
            <w:tcW w:w="523" w:type="dxa"/>
          </w:tcPr>
          <w:p w14:paraId="35A50F54" w14:textId="77777777" w:rsidR="00EC3035" w:rsidRPr="00275B5E" w:rsidRDefault="00EC3035" w:rsidP="00EC3035">
            <w:pPr>
              <w:pStyle w:val="Index1"/>
              <w:numPr>
                <w:ilvl w:val="0"/>
                <w:numId w:val="55"/>
              </w:numPr>
            </w:pPr>
            <w:r w:rsidRPr="00275B5E">
              <w:t>6.</w:t>
            </w:r>
          </w:p>
        </w:tc>
        <w:tc>
          <w:tcPr>
            <w:tcW w:w="2704" w:type="dxa"/>
          </w:tcPr>
          <w:p w14:paraId="1849DBA4" w14:textId="77777777" w:rsidR="00EC3035" w:rsidRPr="00275B5E" w:rsidRDefault="00EC3035" w:rsidP="0046415C">
            <w:pPr>
              <w:pStyle w:val="Index1"/>
              <w:ind w:left="720"/>
            </w:pPr>
            <w:r w:rsidRPr="00275B5E">
              <w:t>Subject</w:t>
            </w:r>
          </w:p>
        </w:tc>
        <w:tc>
          <w:tcPr>
            <w:tcW w:w="5289" w:type="dxa"/>
          </w:tcPr>
          <w:p w14:paraId="647BD90D" w14:textId="77777777" w:rsidR="00EC3035" w:rsidRPr="00275B5E" w:rsidRDefault="00EC3035" w:rsidP="0046415C">
            <w:pPr>
              <w:pStyle w:val="Index1"/>
              <w:ind w:left="720"/>
            </w:pPr>
            <w:r>
              <w:t>Post Holocaust Jewish thought.</w:t>
            </w:r>
          </w:p>
        </w:tc>
      </w:tr>
      <w:tr w:rsidR="00EC3035" w:rsidRPr="00275B5E" w14:paraId="1EF8461E" w14:textId="77777777" w:rsidTr="0046415C">
        <w:tc>
          <w:tcPr>
            <w:tcW w:w="523" w:type="dxa"/>
          </w:tcPr>
          <w:p w14:paraId="5D8A7F7E" w14:textId="77777777" w:rsidR="00EC3035" w:rsidRPr="00275B5E" w:rsidRDefault="00EC3035" w:rsidP="00EC3035">
            <w:pPr>
              <w:pStyle w:val="Index1"/>
              <w:numPr>
                <w:ilvl w:val="0"/>
                <w:numId w:val="55"/>
              </w:numPr>
            </w:pPr>
            <w:r w:rsidRPr="00275B5E">
              <w:t>7.</w:t>
            </w:r>
          </w:p>
        </w:tc>
        <w:tc>
          <w:tcPr>
            <w:tcW w:w="2704" w:type="dxa"/>
          </w:tcPr>
          <w:p w14:paraId="2549E210" w14:textId="77777777" w:rsidR="00EC3035" w:rsidRPr="00275B5E" w:rsidRDefault="00EC3035" w:rsidP="0046415C">
            <w:pPr>
              <w:pStyle w:val="Index1"/>
              <w:ind w:left="720"/>
            </w:pPr>
            <w:r w:rsidRPr="00275B5E">
              <w:t>Module Leader</w:t>
            </w:r>
          </w:p>
        </w:tc>
        <w:tc>
          <w:tcPr>
            <w:tcW w:w="5289" w:type="dxa"/>
          </w:tcPr>
          <w:p w14:paraId="1E7238C3" w14:textId="77777777" w:rsidR="00EC3035" w:rsidRPr="00275B5E" w:rsidRDefault="00EC3035" w:rsidP="0046415C">
            <w:pPr>
              <w:pStyle w:val="Index1"/>
              <w:ind w:left="720"/>
            </w:pPr>
            <w:r>
              <w:t>Rabbi Dr. Rafi Zarum</w:t>
            </w:r>
          </w:p>
        </w:tc>
      </w:tr>
      <w:tr w:rsidR="00EC3035" w:rsidRPr="00275B5E" w14:paraId="3634DCAF" w14:textId="77777777" w:rsidTr="0046415C">
        <w:tc>
          <w:tcPr>
            <w:tcW w:w="523" w:type="dxa"/>
          </w:tcPr>
          <w:p w14:paraId="35A6A5FF" w14:textId="77777777" w:rsidR="00EC3035" w:rsidRPr="00275B5E" w:rsidRDefault="00EC3035" w:rsidP="00EC3035">
            <w:pPr>
              <w:pStyle w:val="Index1"/>
              <w:numPr>
                <w:ilvl w:val="0"/>
                <w:numId w:val="55"/>
              </w:numPr>
            </w:pPr>
            <w:r w:rsidRPr="00275B5E">
              <w:t>8.</w:t>
            </w:r>
          </w:p>
        </w:tc>
        <w:tc>
          <w:tcPr>
            <w:tcW w:w="2704" w:type="dxa"/>
          </w:tcPr>
          <w:p w14:paraId="553AEAD9" w14:textId="77777777" w:rsidR="00EC3035" w:rsidRPr="00275B5E" w:rsidRDefault="00EC3035" w:rsidP="0046415C">
            <w:pPr>
              <w:pStyle w:val="Index1"/>
              <w:ind w:left="720"/>
            </w:pPr>
            <w:r w:rsidRPr="00275B5E">
              <w:t>Accredited by</w:t>
            </w:r>
          </w:p>
        </w:tc>
        <w:tc>
          <w:tcPr>
            <w:tcW w:w="5289" w:type="dxa"/>
          </w:tcPr>
          <w:p w14:paraId="50505E0C" w14:textId="77777777" w:rsidR="00EC3035" w:rsidRPr="00275B5E" w:rsidRDefault="00EC3035" w:rsidP="0046415C">
            <w:pPr>
              <w:pStyle w:val="Index1"/>
              <w:ind w:left="720"/>
            </w:pPr>
            <w:r w:rsidRPr="00275B5E">
              <w:t>N/A</w:t>
            </w:r>
          </w:p>
        </w:tc>
      </w:tr>
      <w:tr w:rsidR="00EC3035" w:rsidRPr="00275B5E" w14:paraId="39B09E84" w14:textId="77777777" w:rsidTr="0046415C">
        <w:tc>
          <w:tcPr>
            <w:tcW w:w="523" w:type="dxa"/>
          </w:tcPr>
          <w:p w14:paraId="2502F5C0" w14:textId="77777777" w:rsidR="00EC3035" w:rsidRPr="00275B5E" w:rsidRDefault="00EC3035" w:rsidP="00EC3035">
            <w:pPr>
              <w:pStyle w:val="Index1"/>
              <w:numPr>
                <w:ilvl w:val="0"/>
                <w:numId w:val="55"/>
              </w:numPr>
            </w:pPr>
            <w:r w:rsidRPr="00275B5E">
              <w:t>9.</w:t>
            </w:r>
          </w:p>
        </w:tc>
        <w:tc>
          <w:tcPr>
            <w:tcW w:w="2704" w:type="dxa"/>
          </w:tcPr>
          <w:p w14:paraId="7D9A87DC" w14:textId="77777777" w:rsidR="00EC3035" w:rsidRPr="00275B5E" w:rsidRDefault="00EC3035" w:rsidP="0046415C">
            <w:pPr>
              <w:pStyle w:val="Index1"/>
              <w:ind w:left="720"/>
            </w:pPr>
            <w:r w:rsidRPr="00275B5E">
              <w:t>Module restrictions</w:t>
            </w:r>
          </w:p>
        </w:tc>
        <w:tc>
          <w:tcPr>
            <w:tcW w:w="5289" w:type="dxa"/>
          </w:tcPr>
          <w:p w14:paraId="2C5AFD35" w14:textId="77777777" w:rsidR="00EC3035" w:rsidRPr="00275B5E" w:rsidRDefault="00EC3035" w:rsidP="0046415C">
            <w:pPr>
              <w:pStyle w:val="Index1"/>
              <w:ind w:left="720"/>
            </w:pPr>
          </w:p>
        </w:tc>
      </w:tr>
      <w:tr w:rsidR="00EC3035" w:rsidRPr="00275B5E" w14:paraId="2C1AB406" w14:textId="77777777" w:rsidTr="0046415C">
        <w:tc>
          <w:tcPr>
            <w:tcW w:w="523" w:type="dxa"/>
          </w:tcPr>
          <w:p w14:paraId="47BDF3A3" w14:textId="77777777" w:rsidR="00EC3035" w:rsidRPr="00275B5E" w:rsidRDefault="00EC3035" w:rsidP="00EC3035">
            <w:pPr>
              <w:pStyle w:val="Index1"/>
              <w:numPr>
                <w:ilvl w:val="0"/>
                <w:numId w:val="55"/>
              </w:numPr>
            </w:pPr>
          </w:p>
        </w:tc>
        <w:tc>
          <w:tcPr>
            <w:tcW w:w="2704" w:type="dxa"/>
          </w:tcPr>
          <w:p w14:paraId="5D388B35" w14:textId="77777777" w:rsidR="00EC3035" w:rsidRPr="00275B5E" w:rsidRDefault="00EC3035" w:rsidP="0046415C">
            <w:pPr>
              <w:pStyle w:val="Index1"/>
              <w:ind w:left="720"/>
            </w:pPr>
            <w:r w:rsidRPr="00275B5E">
              <w:t xml:space="preserve">(a) Pre-requisite </w:t>
            </w:r>
          </w:p>
        </w:tc>
        <w:tc>
          <w:tcPr>
            <w:tcW w:w="5289" w:type="dxa"/>
          </w:tcPr>
          <w:p w14:paraId="5D4145AC" w14:textId="77777777" w:rsidR="00EC3035" w:rsidRPr="00275B5E" w:rsidRDefault="00EC3035" w:rsidP="0046415C">
            <w:pPr>
              <w:pStyle w:val="Index1"/>
              <w:ind w:left="720"/>
            </w:pPr>
            <w:r w:rsidRPr="00275B5E">
              <w:t>JED 406 is a pre-requisite</w:t>
            </w:r>
          </w:p>
        </w:tc>
      </w:tr>
      <w:tr w:rsidR="00EC3035" w:rsidRPr="00275B5E" w14:paraId="3D8BCEE9" w14:textId="77777777" w:rsidTr="0046415C">
        <w:tc>
          <w:tcPr>
            <w:tcW w:w="523" w:type="dxa"/>
          </w:tcPr>
          <w:p w14:paraId="17790A2C" w14:textId="77777777" w:rsidR="00EC3035" w:rsidRPr="00275B5E" w:rsidRDefault="00EC3035" w:rsidP="00EC3035">
            <w:pPr>
              <w:pStyle w:val="Index1"/>
              <w:numPr>
                <w:ilvl w:val="0"/>
                <w:numId w:val="55"/>
              </w:numPr>
            </w:pPr>
            <w:r w:rsidRPr="00275B5E">
              <w:t>10.</w:t>
            </w:r>
          </w:p>
        </w:tc>
        <w:tc>
          <w:tcPr>
            <w:tcW w:w="7993" w:type="dxa"/>
            <w:gridSpan w:val="2"/>
          </w:tcPr>
          <w:p w14:paraId="1987F21C" w14:textId="77777777" w:rsidR="00EC3035" w:rsidRPr="00275B5E" w:rsidRDefault="00EC3035" w:rsidP="0046415C">
            <w:pPr>
              <w:pStyle w:val="Index1"/>
              <w:ind w:left="720"/>
            </w:pPr>
            <w:r w:rsidRPr="00275B5E">
              <w:t xml:space="preserve">Aims </w:t>
            </w:r>
          </w:p>
          <w:p w14:paraId="0F5FD186" w14:textId="77777777" w:rsidR="00EC3035" w:rsidRPr="00275B5E" w:rsidRDefault="00EC3035" w:rsidP="0046415C">
            <w:pPr>
              <w:rPr>
                <w:rFonts w:asciiTheme="minorBidi" w:hAnsiTheme="minorBidi" w:cstheme="minorBidi"/>
              </w:rPr>
            </w:pPr>
          </w:p>
          <w:p w14:paraId="69F5C1BE" w14:textId="77777777" w:rsidR="00EC3035" w:rsidRPr="00275B5E" w:rsidRDefault="00EC3035" w:rsidP="0046415C">
            <w:pPr>
              <w:jc w:val="both"/>
              <w:rPr>
                <w:rFonts w:asciiTheme="minorBidi" w:hAnsiTheme="minorBidi" w:cstheme="minorBidi"/>
              </w:rPr>
            </w:pPr>
            <w:r w:rsidRPr="00275B5E">
              <w:rPr>
                <w:rFonts w:asciiTheme="minorBidi" w:hAnsiTheme="minorBidi" w:cstheme="minorBidi"/>
              </w:rPr>
              <w:t>This module aims to introduce students to a broad range of Jewish philosophical and theological responses to the challenges raised by the Shoah. Students will learn to analyse and critique arguments, to situate them in historical context and to appreciate the influence of different parts of the western philosophical tradition on contemporary Jewish thought. This will help students in a school situation to provide a more in-depth background when conducting sensitive discussions on the Shoah.</w:t>
            </w:r>
          </w:p>
          <w:p w14:paraId="14167B7B" w14:textId="77777777" w:rsidR="00EC3035" w:rsidRPr="00275B5E" w:rsidRDefault="00EC3035" w:rsidP="0046415C">
            <w:pPr>
              <w:jc w:val="both"/>
              <w:rPr>
                <w:rFonts w:asciiTheme="minorBidi" w:hAnsiTheme="minorBidi" w:cstheme="minorBidi"/>
              </w:rPr>
            </w:pPr>
          </w:p>
        </w:tc>
      </w:tr>
      <w:tr w:rsidR="00EC3035" w:rsidRPr="00275B5E" w14:paraId="43B4CF29" w14:textId="77777777" w:rsidTr="0046415C">
        <w:trPr>
          <w:trHeight w:val="1076"/>
        </w:trPr>
        <w:tc>
          <w:tcPr>
            <w:tcW w:w="523" w:type="dxa"/>
          </w:tcPr>
          <w:p w14:paraId="378DA772" w14:textId="77777777" w:rsidR="00EC3035" w:rsidRPr="00275B5E" w:rsidRDefault="00EC3035" w:rsidP="00EC3035">
            <w:pPr>
              <w:pStyle w:val="Index1"/>
              <w:numPr>
                <w:ilvl w:val="0"/>
                <w:numId w:val="55"/>
              </w:numPr>
            </w:pPr>
            <w:r w:rsidRPr="00275B5E">
              <w:t xml:space="preserve">11. </w:t>
            </w:r>
          </w:p>
        </w:tc>
        <w:tc>
          <w:tcPr>
            <w:tcW w:w="7993" w:type="dxa"/>
            <w:gridSpan w:val="2"/>
          </w:tcPr>
          <w:p w14:paraId="505DA258" w14:textId="77777777" w:rsidR="00EC3035" w:rsidRPr="00275B5E" w:rsidRDefault="00EC3035" w:rsidP="00EC3035">
            <w:pPr>
              <w:pStyle w:val="Index1"/>
              <w:numPr>
                <w:ilvl w:val="0"/>
                <w:numId w:val="55"/>
              </w:numPr>
            </w:pPr>
            <w:r w:rsidRPr="00275B5E">
              <w:t xml:space="preserve">Learning outcomes </w:t>
            </w:r>
          </w:p>
          <w:p w14:paraId="3329F352" w14:textId="77777777" w:rsidR="00EC3035" w:rsidRPr="00275B5E" w:rsidRDefault="00EC3035" w:rsidP="0046415C">
            <w:pPr>
              <w:jc w:val="both"/>
              <w:rPr>
                <w:rFonts w:asciiTheme="minorBidi" w:hAnsiTheme="minorBidi" w:cstheme="minorBidi"/>
              </w:rPr>
            </w:pPr>
          </w:p>
          <w:p w14:paraId="6B685319" w14:textId="77777777" w:rsidR="00EC3035" w:rsidRPr="00275B5E" w:rsidRDefault="00EC3035" w:rsidP="0046415C">
            <w:pPr>
              <w:jc w:val="both"/>
              <w:rPr>
                <w:rFonts w:asciiTheme="minorBidi" w:hAnsiTheme="minorBidi" w:cstheme="minorBidi"/>
                <w:i/>
                <w:iCs/>
              </w:rPr>
            </w:pPr>
            <w:r w:rsidRPr="00275B5E">
              <w:rPr>
                <w:rFonts w:asciiTheme="minorBidi" w:hAnsiTheme="minorBidi" w:cstheme="minorBidi"/>
                <w:iCs/>
              </w:rPr>
              <w:t>On successful completion of this module the student will be able to:</w:t>
            </w:r>
          </w:p>
          <w:p w14:paraId="1C48DCC5" w14:textId="77777777" w:rsidR="00EC3035" w:rsidRPr="00275B5E" w:rsidRDefault="00EC3035" w:rsidP="0046415C">
            <w:pPr>
              <w:jc w:val="both"/>
              <w:rPr>
                <w:rFonts w:asciiTheme="minorBidi" w:hAnsiTheme="minorBidi" w:cstheme="minorBidi"/>
                <w:i/>
              </w:rPr>
            </w:pPr>
          </w:p>
          <w:p w14:paraId="324A409E" w14:textId="77777777" w:rsidR="00EC3035" w:rsidRDefault="00EC3035" w:rsidP="0046415C">
            <w:pPr>
              <w:pStyle w:val="ListParagraph"/>
              <w:numPr>
                <w:ilvl w:val="0"/>
                <w:numId w:val="30"/>
              </w:numPr>
              <w:suppressAutoHyphens w:val="0"/>
              <w:contextualSpacing/>
              <w:jc w:val="both"/>
              <w:rPr>
                <w:rFonts w:asciiTheme="minorBidi" w:hAnsiTheme="minorBidi" w:cstheme="minorBidi"/>
                <w:szCs w:val="22"/>
              </w:rPr>
            </w:pPr>
            <w:r>
              <w:rPr>
                <w:rFonts w:asciiTheme="minorBidi" w:hAnsiTheme="minorBidi" w:cstheme="minorBidi"/>
                <w:szCs w:val="22"/>
              </w:rPr>
              <w:t>Describe</w:t>
            </w:r>
            <w:r w:rsidRPr="00275B5E">
              <w:rPr>
                <w:rFonts w:asciiTheme="minorBidi" w:hAnsiTheme="minorBidi" w:cstheme="minorBidi"/>
                <w:szCs w:val="22"/>
              </w:rPr>
              <w:t xml:space="preserve"> the central arguments of at least two post-Holocaust thinkers </w:t>
            </w:r>
          </w:p>
          <w:p w14:paraId="659DB913" w14:textId="77777777" w:rsidR="00EC3035" w:rsidRPr="00275B5E" w:rsidRDefault="00EC3035" w:rsidP="0046415C">
            <w:pPr>
              <w:pStyle w:val="ListParagraph"/>
              <w:numPr>
                <w:ilvl w:val="0"/>
                <w:numId w:val="30"/>
              </w:numPr>
              <w:suppressAutoHyphens w:val="0"/>
              <w:contextualSpacing/>
              <w:jc w:val="both"/>
              <w:rPr>
                <w:rFonts w:asciiTheme="minorBidi" w:hAnsiTheme="minorBidi" w:cstheme="minorBidi"/>
                <w:szCs w:val="22"/>
              </w:rPr>
            </w:pPr>
            <w:r>
              <w:rPr>
                <w:rFonts w:asciiTheme="minorBidi" w:hAnsiTheme="minorBidi" w:cstheme="minorBidi"/>
                <w:szCs w:val="22"/>
              </w:rPr>
              <w:t xml:space="preserve">Critique </w:t>
            </w:r>
            <w:r w:rsidRPr="00275B5E">
              <w:rPr>
                <w:rFonts w:asciiTheme="minorBidi" w:hAnsiTheme="minorBidi" w:cstheme="minorBidi"/>
                <w:szCs w:val="22"/>
              </w:rPr>
              <w:t>the central arguments of at least two post-Holocaust thinkers</w:t>
            </w:r>
          </w:p>
          <w:p w14:paraId="6ED1F946" w14:textId="77777777" w:rsidR="00EC3035" w:rsidRPr="00275B5E" w:rsidRDefault="00EC3035" w:rsidP="0046415C">
            <w:pPr>
              <w:pStyle w:val="ListParagraph"/>
              <w:numPr>
                <w:ilvl w:val="0"/>
                <w:numId w:val="30"/>
              </w:numPr>
              <w:suppressAutoHyphens w:val="0"/>
              <w:contextualSpacing/>
              <w:jc w:val="both"/>
              <w:rPr>
                <w:rFonts w:asciiTheme="minorBidi" w:hAnsiTheme="minorBidi" w:cstheme="minorBidi"/>
                <w:szCs w:val="22"/>
              </w:rPr>
            </w:pPr>
            <w:r w:rsidRPr="00275B5E">
              <w:rPr>
                <w:rFonts w:asciiTheme="minorBidi" w:hAnsiTheme="minorBidi" w:cstheme="minorBidi"/>
                <w:szCs w:val="22"/>
              </w:rPr>
              <w:t xml:space="preserve">Evaluate the philosophical and theological discourses relating to the Shoah and the problem of evil using appropriate terminology </w:t>
            </w:r>
          </w:p>
          <w:p w14:paraId="0854D770" w14:textId="77777777" w:rsidR="00EC3035" w:rsidRDefault="00EC3035" w:rsidP="0046415C">
            <w:pPr>
              <w:pStyle w:val="ListParagraph"/>
              <w:numPr>
                <w:ilvl w:val="0"/>
                <w:numId w:val="30"/>
              </w:numPr>
              <w:suppressAutoHyphens w:val="0"/>
              <w:contextualSpacing/>
              <w:jc w:val="both"/>
              <w:rPr>
                <w:rFonts w:asciiTheme="minorBidi" w:hAnsiTheme="minorBidi" w:cstheme="minorBidi"/>
                <w:szCs w:val="22"/>
              </w:rPr>
            </w:pPr>
            <w:r w:rsidRPr="00275B5E">
              <w:rPr>
                <w:rFonts w:asciiTheme="minorBidi" w:hAnsiTheme="minorBidi" w:cstheme="minorBidi"/>
                <w:szCs w:val="22"/>
              </w:rPr>
              <w:t xml:space="preserve">Discuss philosophical issues using appropriate </w:t>
            </w:r>
            <w:r>
              <w:rPr>
                <w:rFonts w:asciiTheme="minorBidi" w:hAnsiTheme="minorBidi" w:cstheme="minorBidi"/>
                <w:szCs w:val="22"/>
              </w:rPr>
              <w:t>terminology</w:t>
            </w:r>
          </w:p>
          <w:p w14:paraId="39D99178" w14:textId="77777777" w:rsidR="00EC3035" w:rsidRPr="00275B5E" w:rsidRDefault="00EC3035" w:rsidP="0046415C">
            <w:pPr>
              <w:pStyle w:val="ListParagraph"/>
              <w:numPr>
                <w:ilvl w:val="0"/>
                <w:numId w:val="30"/>
              </w:numPr>
              <w:suppressAutoHyphens w:val="0"/>
              <w:contextualSpacing/>
              <w:jc w:val="both"/>
              <w:rPr>
                <w:rFonts w:asciiTheme="minorBidi" w:hAnsiTheme="minorBidi" w:cstheme="minorBidi"/>
                <w:szCs w:val="22"/>
              </w:rPr>
            </w:pPr>
            <w:r>
              <w:rPr>
                <w:rFonts w:asciiTheme="minorBidi" w:hAnsiTheme="minorBidi" w:cstheme="minorBidi"/>
                <w:szCs w:val="22"/>
              </w:rPr>
              <w:t>Discuss theological issues using appropriate terminology</w:t>
            </w:r>
          </w:p>
          <w:p w14:paraId="6AAE81C2" w14:textId="77777777" w:rsidR="00EC3035" w:rsidRPr="00275B5E" w:rsidRDefault="00EC3035" w:rsidP="0046415C">
            <w:pPr>
              <w:suppressAutoHyphens w:val="0"/>
              <w:contextualSpacing/>
              <w:jc w:val="both"/>
              <w:rPr>
                <w:rFonts w:asciiTheme="minorBidi" w:hAnsiTheme="minorBidi" w:cstheme="minorBidi"/>
              </w:rPr>
            </w:pPr>
          </w:p>
        </w:tc>
      </w:tr>
      <w:tr w:rsidR="00EC3035" w:rsidRPr="00275B5E" w14:paraId="1D9EDE8A" w14:textId="77777777" w:rsidTr="0046415C">
        <w:trPr>
          <w:trHeight w:val="1657"/>
        </w:trPr>
        <w:tc>
          <w:tcPr>
            <w:tcW w:w="523" w:type="dxa"/>
          </w:tcPr>
          <w:p w14:paraId="0A7C3004" w14:textId="77777777" w:rsidR="00EC3035" w:rsidRPr="00275B5E" w:rsidRDefault="00EC3035" w:rsidP="00EC3035">
            <w:pPr>
              <w:pStyle w:val="Index1"/>
              <w:numPr>
                <w:ilvl w:val="0"/>
                <w:numId w:val="55"/>
              </w:numPr>
            </w:pPr>
            <w:r w:rsidRPr="00275B5E">
              <w:t>12.</w:t>
            </w:r>
          </w:p>
        </w:tc>
        <w:tc>
          <w:tcPr>
            <w:tcW w:w="7993" w:type="dxa"/>
            <w:gridSpan w:val="2"/>
          </w:tcPr>
          <w:p w14:paraId="594AADF1" w14:textId="77777777" w:rsidR="00EC3035" w:rsidRPr="00275B5E" w:rsidRDefault="00EC3035" w:rsidP="0046415C">
            <w:pPr>
              <w:rPr>
                <w:rFonts w:asciiTheme="minorBidi" w:hAnsiTheme="minorBidi" w:cstheme="minorBidi"/>
              </w:rPr>
            </w:pPr>
            <w:r w:rsidRPr="00275B5E">
              <w:rPr>
                <w:rFonts w:asciiTheme="minorBidi" w:hAnsiTheme="minorBidi" w:cstheme="minorBidi"/>
              </w:rPr>
              <w:t xml:space="preserve">Syllabus </w:t>
            </w:r>
          </w:p>
          <w:p w14:paraId="20FFE200" w14:textId="77777777" w:rsidR="00EC3035" w:rsidRPr="00275B5E" w:rsidRDefault="00EC3035" w:rsidP="0046415C">
            <w:pPr>
              <w:rPr>
                <w:rFonts w:asciiTheme="minorBidi" w:hAnsiTheme="minorBidi" w:cstheme="minorBidi"/>
              </w:rPr>
            </w:pPr>
          </w:p>
          <w:p w14:paraId="138DDF9D" w14:textId="77777777" w:rsidR="00EC3035" w:rsidRPr="00275B5E" w:rsidRDefault="00EC3035" w:rsidP="0046415C">
            <w:pPr>
              <w:rPr>
                <w:rFonts w:asciiTheme="minorBidi" w:hAnsiTheme="minorBidi" w:cstheme="minorBidi"/>
              </w:rPr>
            </w:pPr>
            <w:r w:rsidRPr="00275B5E">
              <w:rPr>
                <w:rFonts w:asciiTheme="minorBidi" w:hAnsiTheme="minorBidi" w:cstheme="minorBidi"/>
              </w:rPr>
              <w:t xml:space="preserve">In this module students will study: </w:t>
            </w:r>
          </w:p>
          <w:p w14:paraId="44C833B2" w14:textId="77777777" w:rsidR="00EC3035" w:rsidRPr="00275B5E" w:rsidRDefault="00EC3035" w:rsidP="0046415C">
            <w:pPr>
              <w:pStyle w:val="ListParagraph"/>
              <w:numPr>
                <w:ilvl w:val="0"/>
                <w:numId w:val="90"/>
              </w:numPr>
              <w:suppressAutoHyphens w:val="0"/>
              <w:spacing w:after="200" w:line="276" w:lineRule="auto"/>
              <w:contextualSpacing/>
              <w:rPr>
                <w:rFonts w:asciiTheme="minorBidi" w:hAnsiTheme="minorBidi" w:cstheme="minorBidi"/>
                <w:szCs w:val="22"/>
              </w:rPr>
            </w:pPr>
            <w:r w:rsidRPr="00275B5E">
              <w:rPr>
                <w:rFonts w:asciiTheme="minorBidi" w:hAnsiTheme="minorBidi" w:cstheme="minorBidi"/>
                <w:szCs w:val="22"/>
              </w:rPr>
              <w:t>philosophical and theological formulations of the problem of evil</w:t>
            </w:r>
          </w:p>
          <w:p w14:paraId="4F740D34" w14:textId="77777777" w:rsidR="00EC3035" w:rsidRPr="00275B5E" w:rsidRDefault="00EC3035" w:rsidP="0046415C">
            <w:pPr>
              <w:pStyle w:val="ListParagraph"/>
              <w:numPr>
                <w:ilvl w:val="0"/>
                <w:numId w:val="90"/>
              </w:numPr>
              <w:suppressAutoHyphens w:val="0"/>
              <w:spacing w:after="200" w:line="276" w:lineRule="auto"/>
              <w:contextualSpacing/>
              <w:rPr>
                <w:rFonts w:asciiTheme="minorBidi" w:hAnsiTheme="minorBidi" w:cstheme="minorBidi"/>
                <w:szCs w:val="22"/>
              </w:rPr>
            </w:pPr>
            <w:r w:rsidRPr="00275B5E">
              <w:rPr>
                <w:rFonts w:asciiTheme="minorBidi" w:hAnsiTheme="minorBidi" w:cstheme="minorBidi"/>
                <w:szCs w:val="22"/>
              </w:rPr>
              <w:t>traditional Jewish approaches to evil and suffering and their relation to notions of divine providence, including key biblical and rabbinic texts</w:t>
            </w:r>
          </w:p>
          <w:p w14:paraId="322B600E" w14:textId="77777777" w:rsidR="00EC3035" w:rsidRPr="00275B5E" w:rsidRDefault="00EC3035" w:rsidP="0046415C">
            <w:pPr>
              <w:pStyle w:val="ListParagraph"/>
              <w:numPr>
                <w:ilvl w:val="0"/>
                <w:numId w:val="90"/>
              </w:numPr>
              <w:suppressAutoHyphens w:val="0"/>
              <w:spacing w:after="200" w:line="276" w:lineRule="auto"/>
              <w:contextualSpacing/>
              <w:rPr>
                <w:rFonts w:asciiTheme="minorBidi" w:hAnsiTheme="minorBidi" w:cstheme="minorBidi"/>
                <w:szCs w:val="22"/>
              </w:rPr>
            </w:pPr>
            <w:r w:rsidRPr="00275B5E">
              <w:rPr>
                <w:rFonts w:asciiTheme="minorBidi" w:hAnsiTheme="minorBidi" w:cstheme="minorBidi"/>
                <w:szCs w:val="22"/>
              </w:rPr>
              <w:t>different understandings of theodicy and anti-theodicy, in particular the distinction between theodicy as explanation and theodicy as justification</w:t>
            </w:r>
          </w:p>
          <w:p w14:paraId="4510BC99" w14:textId="77777777" w:rsidR="00EC3035" w:rsidRPr="00275B5E" w:rsidRDefault="00EC3035" w:rsidP="0046415C">
            <w:pPr>
              <w:pStyle w:val="ListParagraph"/>
              <w:numPr>
                <w:ilvl w:val="0"/>
                <w:numId w:val="90"/>
              </w:numPr>
              <w:suppressAutoHyphens w:val="0"/>
              <w:spacing w:after="200" w:line="276" w:lineRule="auto"/>
              <w:contextualSpacing/>
              <w:rPr>
                <w:rFonts w:asciiTheme="minorBidi" w:hAnsiTheme="minorBidi" w:cstheme="minorBidi"/>
                <w:szCs w:val="22"/>
              </w:rPr>
            </w:pPr>
            <w:r w:rsidRPr="00275B5E">
              <w:rPr>
                <w:rFonts w:asciiTheme="minorBidi" w:hAnsiTheme="minorBidi" w:cstheme="minorBidi"/>
                <w:szCs w:val="22"/>
              </w:rPr>
              <w:t>the historical development of post-Holocaust Jewish thought and the key distinctions between ‘Modern’ and ‘post-Holocaust’ Jewish thinkers, drawing on the work of Zachary Braiterman</w:t>
            </w:r>
          </w:p>
          <w:p w14:paraId="2E20064F" w14:textId="77777777" w:rsidR="00EC3035" w:rsidRPr="00275B5E" w:rsidRDefault="00EC3035" w:rsidP="0046415C">
            <w:pPr>
              <w:pStyle w:val="ListParagraph"/>
              <w:numPr>
                <w:ilvl w:val="0"/>
                <w:numId w:val="90"/>
              </w:numPr>
              <w:suppressAutoHyphens w:val="0"/>
              <w:spacing w:after="200" w:line="276" w:lineRule="auto"/>
              <w:contextualSpacing/>
              <w:rPr>
                <w:rFonts w:asciiTheme="minorBidi" w:hAnsiTheme="minorBidi" w:cstheme="minorBidi"/>
                <w:szCs w:val="22"/>
              </w:rPr>
            </w:pPr>
            <w:r w:rsidRPr="00275B5E">
              <w:rPr>
                <w:rFonts w:asciiTheme="minorBidi" w:hAnsiTheme="minorBidi" w:cstheme="minorBidi"/>
                <w:szCs w:val="22"/>
              </w:rPr>
              <w:t xml:space="preserve">the strengths and weaknesses of </w:t>
            </w:r>
            <w:proofErr w:type="gramStart"/>
            <w:r w:rsidRPr="00275B5E">
              <w:rPr>
                <w:rFonts w:asciiTheme="minorBidi" w:hAnsiTheme="minorBidi" w:cstheme="minorBidi"/>
                <w:szCs w:val="22"/>
              </w:rPr>
              <w:t>a number of</w:t>
            </w:r>
            <w:proofErr w:type="gramEnd"/>
            <w:r w:rsidRPr="00275B5E">
              <w:rPr>
                <w:rFonts w:asciiTheme="minorBidi" w:hAnsiTheme="minorBidi" w:cstheme="minorBidi"/>
                <w:szCs w:val="22"/>
              </w:rPr>
              <w:t xml:space="preserve"> 20</w:t>
            </w:r>
            <w:r w:rsidRPr="00275B5E">
              <w:rPr>
                <w:rFonts w:asciiTheme="minorBidi" w:hAnsiTheme="minorBidi" w:cstheme="minorBidi"/>
                <w:szCs w:val="22"/>
                <w:vertAlign w:val="superscript"/>
              </w:rPr>
              <w:t>th</w:t>
            </w:r>
            <w:r w:rsidRPr="00275B5E">
              <w:rPr>
                <w:rFonts w:asciiTheme="minorBidi" w:hAnsiTheme="minorBidi" w:cstheme="minorBidi"/>
                <w:szCs w:val="22"/>
              </w:rPr>
              <w:t>-century Jewish thinkers’ responses to the Holocaust, including Martin Buber, Emil Fackenheim, Richard Rubenstein, Ignaz Maybaum and Emanuel Levinas</w:t>
            </w:r>
          </w:p>
        </w:tc>
      </w:tr>
      <w:tr w:rsidR="00EC3035" w:rsidRPr="00275B5E" w14:paraId="6F140E74" w14:textId="77777777" w:rsidTr="0046415C">
        <w:tc>
          <w:tcPr>
            <w:tcW w:w="523" w:type="dxa"/>
          </w:tcPr>
          <w:p w14:paraId="72CC25CD" w14:textId="77777777" w:rsidR="00EC3035" w:rsidRPr="00275B5E" w:rsidRDefault="00EC3035" w:rsidP="00EC3035">
            <w:pPr>
              <w:pStyle w:val="Index1"/>
              <w:numPr>
                <w:ilvl w:val="0"/>
                <w:numId w:val="55"/>
              </w:numPr>
            </w:pPr>
            <w:r w:rsidRPr="00275B5E">
              <w:t>13.</w:t>
            </w:r>
          </w:p>
        </w:tc>
        <w:tc>
          <w:tcPr>
            <w:tcW w:w="7993" w:type="dxa"/>
            <w:gridSpan w:val="2"/>
          </w:tcPr>
          <w:p w14:paraId="1CD3293A" w14:textId="77777777" w:rsidR="00EC3035" w:rsidRPr="00275B5E" w:rsidRDefault="00EC3035" w:rsidP="00EC3035">
            <w:pPr>
              <w:pStyle w:val="Index1"/>
              <w:numPr>
                <w:ilvl w:val="0"/>
                <w:numId w:val="55"/>
              </w:numPr>
            </w:pPr>
            <w:r w:rsidRPr="00275B5E">
              <w:t>Learning, teaching and assessment strategy</w:t>
            </w:r>
          </w:p>
          <w:p w14:paraId="6BE1645E" w14:textId="77777777" w:rsidR="00EC3035" w:rsidRPr="00275B5E" w:rsidRDefault="00EC3035" w:rsidP="0046415C">
            <w:pPr>
              <w:rPr>
                <w:rFonts w:asciiTheme="minorBidi" w:hAnsiTheme="minorBidi" w:cstheme="minorBidi"/>
              </w:rPr>
            </w:pPr>
          </w:p>
          <w:p w14:paraId="40D4633C" w14:textId="77777777" w:rsidR="00EC3035" w:rsidRPr="00275B5E" w:rsidRDefault="00EC3035" w:rsidP="0046415C">
            <w:pPr>
              <w:rPr>
                <w:rFonts w:asciiTheme="minorBidi" w:hAnsiTheme="minorBidi" w:cstheme="minorBidi"/>
                <w:b/>
              </w:rPr>
            </w:pPr>
            <w:r w:rsidRPr="00275B5E">
              <w:rPr>
                <w:rFonts w:asciiTheme="minorBidi" w:hAnsiTheme="minorBidi" w:cstheme="minorBidi"/>
                <w:b/>
              </w:rPr>
              <w:t>Teaching and learning</w:t>
            </w:r>
          </w:p>
          <w:p w14:paraId="2EEFBCA8" w14:textId="77777777" w:rsidR="00EC3035" w:rsidRPr="00275B5E" w:rsidRDefault="00EC3035" w:rsidP="0046415C">
            <w:pPr>
              <w:rPr>
                <w:rFonts w:asciiTheme="minorBidi" w:hAnsiTheme="minorBidi" w:cstheme="minorBidi"/>
                <w:b/>
              </w:rPr>
            </w:pPr>
          </w:p>
          <w:p w14:paraId="3E2533ED" w14:textId="77777777" w:rsidR="00EC3035" w:rsidRPr="00275B5E" w:rsidRDefault="00EC3035" w:rsidP="00EC3035">
            <w:pPr>
              <w:pStyle w:val="Index1"/>
              <w:numPr>
                <w:ilvl w:val="0"/>
                <w:numId w:val="55"/>
              </w:numPr>
            </w:pPr>
            <w:r w:rsidRPr="00275B5E">
              <w:lastRenderedPageBreak/>
              <w:t>Lectures</w:t>
            </w:r>
            <w:r>
              <w:t xml:space="preserve"> </w:t>
            </w:r>
            <w:r w:rsidRPr="00275B5E">
              <w:t>and tutor-led discussion will provide opportunities for students to gain knowledge and learn skills to study different philosophers as a group</w:t>
            </w:r>
          </w:p>
          <w:p w14:paraId="3445DC19" w14:textId="77777777" w:rsidR="00EC3035" w:rsidRPr="00275B5E" w:rsidRDefault="00EC3035" w:rsidP="0046415C">
            <w:pPr>
              <w:rPr>
                <w:rFonts w:asciiTheme="minorBidi" w:hAnsiTheme="minorBidi" w:cstheme="minorBidi"/>
              </w:rPr>
            </w:pPr>
          </w:p>
          <w:p w14:paraId="77196C1E" w14:textId="77777777" w:rsidR="00EC3035" w:rsidRPr="00275B5E" w:rsidRDefault="00EC3035" w:rsidP="0046415C">
            <w:pPr>
              <w:rPr>
                <w:rFonts w:asciiTheme="minorBidi" w:hAnsiTheme="minorBidi" w:cstheme="minorBidi"/>
              </w:rPr>
            </w:pPr>
            <w:r w:rsidRPr="00275B5E">
              <w:rPr>
                <w:rFonts w:asciiTheme="minorBidi" w:hAnsiTheme="minorBidi" w:cstheme="minorBidi"/>
              </w:rPr>
              <w:t>Students are expected to attend all taught sessions. In addition to taught sessions, students will attend a small group seminar to help prepare for the oral presentation.</w:t>
            </w:r>
          </w:p>
          <w:p w14:paraId="2555AE37" w14:textId="77777777" w:rsidR="00EC3035" w:rsidRPr="00275B5E" w:rsidRDefault="00EC3035" w:rsidP="0046415C">
            <w:pPr>
              <w:rPr>
                <w:rFonts w:asciiTheme="minorBidi" w:hAnsiTheme="minorBidi" w:cstheme="minorBidi"/>
              </w:rPr>
            </w:pPr>
          </w:p>
          <w:p w14:paraId="63093C6F" w14:textId="77777777" w:rsidR="00EC3035" w:rsidRPr="00275B5E" w:rsidRDefault="00EC3035" w:rsidP="0046415C">
            <w:pPr>
              <w:rPr>
                <w:rFonts w:asciiTheme="minorBidi" w:hAnsiTheme="minorBidi" w:cstheme="minorBidi"/>
              </w:rPr>
            </w:pPr>
            <w:r w:rsidRPr="00275B5E">
              <w:rPr>
                <w:rFonts w:asciiTheme="minorBidi" w:hAnsiTheme="minorBidi" w:cstheme="minorBidi"/>
              </w:rPr>
              <w:t>Presentations will be recorded and feedback will be discussed. The presentations can be made accessible to all students on the module section of the website to help prepare for the summative assessment.</w:t>
            </w:r>
          </w:p>
          <w:p w14:paraId="746060F6" w14:textId="77777777" w:rsidR="00EC3035" w:rsidRPr="00275B5E" w:rsidRDefault="00EC3035" w:rsidP="0046415C">
            <w:pPr>
              <w:rPr>
                <w:rFonts w:asciiTheme="minorBidi" w:hAnsiTheme="minorBidi" w:cstheme="minorBidi"/>
              </w:rPr>
            </w:pPr>
          </w:p>
          <w:p w14:paraId="3074BA20" w14:textId="77777777" w:rsidR="00EC3035" w:rsidRPr="00275B5E" w:rsidRDefault="00EC3035" w:rsidP="0046415C">
            <w:pPr>
              <w:rPr>
                <w:rFonts w:asciiTheme="minorBidi" w:hAnsiTheme="minorBidi" w:cstheme="minorBidi"/>
                <w:b/>
              </w:rPr>
            </w:pPr>
            <w:r w:rsidRPr="00275B5E">
              <w:rPr>
                <w:rFonts w:asciiTheme="minorBidi" w:hAnsiTheme="minorBidi" w:cstheme="minorBidi"/>
                <w:b/>
              </w:rPr>
              <w:t>Assessment strategy</w:t>
            </w:r>
          </w:p>
          <w:p w14:paraId="091521BD" w14:textId="77777777" w:rsidR="00EC3035" w:rsidRPr="00275B5E" w:rsidRDefault="00EC3035" w:rsidP="0046415C">
            <w:pPr>
              <w:rPr>
                <w:rFonts w:asciiTheme="minorBidi" w:hAnsiTheme="minorBidi" w:cstheme="minorBidi"/>
                <w:b/>
              </w:rPr>
            </w:pPr>
          </w:p>
          <w:p w14:paraId="0ABC0769" w14:textId="77777777" w:rsidR="00EC3035" w:rsidRPr="00275B5E" w:rsidRDefault="00EC3035" w:rsidP="0046415C">
            <w:pPr>
              <w:rPr>
                <w:rFonts w:asciiTheme="minorBidi" w:hAnsiTheme="minorBidi" w:cstheme="minorBidi"/>
              </w:rPr>
            </w:pPr>
            <w:r w:rsidRPr="00275B5E">
              <w:rPr>
                <w:rFonts w:asciiTheme="minorBidi" w:hAnsiTheme="minorBidi" w:cstheme="minorBidi"/>
              </w:rPr>
              <w:t>All assignments within the summative assessment must be passed to pass the module.</w:t>
            </w:r>
          </w:p>
          <w:p w14:paraId="6A750003" w14:textId="77777777" w:rsidR="00EC3035" w:rsidRPr="00275B5E" w:rsidRDefault="00EC3035" w:rsidP="0046415C">
            <w:pPr>
              <w:rPr>
                <w:rFonts w:asciiTheme="minorBidi" w:hAnsiTheme="minorBidi" w:cstheme="minorBidi"/>
              </w:rPr>
            </w:pPr>
          </w:p>
          <w:p w14:paraId="258E6E20" w14:textId="77777777" w:rsidR="00EC3035" w:rsidRPr="00275B5E" w:rsidRDefault="00EC3035" w:rsidP="0046415C">
            <w:pPr>
              <w:jc w:val="both"/>
              <w:rPr>
                <w:rFonts w:asciiTheme="minorBidi" w:hAnsiTheme="minorBidi" w:cstheme="minorBidi"/>
                <w:i/>
              </w:rPr>
            </w:pPr>
            <w:r w:rsidRPr="00275B5E">
              <w:rPr>
                <w:rFonts w:asciiTheme="minorBidi" w:hAnsiTheme="minorBidi" w:cstheme="minorBidi"/>
                <w:i/>
              </w:rPr>
              <w:t>Formative assessment</w:t>
            </w:r>
          </w:p>
          <w:p w14:paraId="64237ED7" w14:textId="77777777" w:rsidR="00EC3035" w:rsidRPr="00275B5E" w:rsidRDefault="00EC3035" w:rsidP="0046415C">
            <w:pPr>
              <w:jc w:val="both"/>
              <w:rPr>
                <w:rFonts w:asciiTheme="minorBidi" w:hAnsiTheme="minorBidi" w:cstheme="minorBidi"/>
              </w:rPr>
            </w:pPr>
          </w:p>
          <w:p w14:paraId="40C5E74E" w14:textId="77777777" w:rsidR="00EC3035" w:rsidRPr="00275B5E" w:rsidRDefault="00EC3035" w:rsidP="0046415C">
            <w:pPr>
              <w:pStyle w:val="ListParagraph"/>
              <w:numPr>
                <w:ilvl w:val="0"/>
                <w:numId w:val="73"/>
              </w:numPr>
              <w:suppressAutoHyphens w:val="0"/>
              <w:contextualSpacing/>
              <w:rPr>
                <w:rFonts w:asciiTheme="minorBidi" w:hAnsiTheme="minorBidi" w:cstheme="minorBidi"/>
                <w:szCs w:val="22"/>
              </w:rPr>
            </w:pPr>
            <w:r w:rsidRPr="00275B5E">
              <w:rPr>
                <w:rFonts w:asciiTheme="minorBidi" w:hAnsiTheme="minorBidi" w:cstheme="minorBidi"/>
                <w:szCs w:val="22"/>
              </w:rPr>
              <w:t xml:space="preserve">A </w:t>
            </w:r>
            <w:proofErr w:type="gramStart"/>
            <w:r w:rsidRPr="00275B5E">
              <w:rPr>
                <w:rFonts w:asciiTheme="minorBidi" w:hAnsiTheme="minorBidi" w:cstheme="minorBidi"/>
                <w:szCs w:val="22"/>
              </w:rPr>
              <w:t>15 minute</w:t>
            </w:r>
            <w:proofErr w:type="gramEnd"/>
            <w:r w:rsidRPr="00275B5E">
              <w:rPr>
                <w:rFonts w:asciiTheme="minorBidi" w:hAnsiTheme="minorBidi" w:cstheme="minorBidi"/>
                <w:szCs w:val="22"/>
              </w:rPr>
              <w:t xml:space="preserve"> oral presentation on a post-Holocaust Jewish thinker. Peer and tutor feedback.</w:t>
            </w:r>
          </w:p>
          <w:p w14:paraId="03477614" w14:textId="77777777" w:rsidR="00EC3035" w:rsidRPr="00275B5E" w:rsidRDefault="00EC3035" w:rsidP="0046415C">
            <w:pPr>
              <w:rPr>
                <w:rFonts w:asciiTheme="minorBidi" w:hAnsiTheme="minorBidi" w:cstheme="minorBidi"/>
              </w:rPr>
            </w:pPr>
          </w:p>
          <w:p w14:paraId="67898F77" w14:textId="77777777" w:rsidR="00EC3035" w:rsidRPr="00275B5E" w:rsidRDefault="00EC3035" w:rsidP="0046415C">
            <w:pPr>
              <w:rPr>
                <w:rFonts w:asciiTheme="minorBidi" w:hAnsiTheme="minorBidi" w:cstheme="minorBidi"/>
                <w:i/>
              </w:rPr>
            </w:pPr>
            <w:r w:rsidRPr="00275B5E">
              <w:rPr>
                <w:rFonts w:asciiTheme="minorBidi" w:hAnsiTheme="minorBidi" w:cstheme="minorBidi"/>
                <w:i/>
              </w:rPr>
              <w:t>Summative assessment</w:t>
            </w:r>
          </w:p>
          <w:p w14:paraId="2351BCE6" w14:textId="77777777" w:rsidR="00EC3035" w:rsidRPr="00275B5E" w:rsidRDefault="00EC3035" w:rsidP="0046415C">
            <w:pPr>
              <w:rPr>
                <w:rFonts w:asciiTheme="minorBidi" w:hAnsiTheme="minorBidi" w:cstheme="minorBidi"/>
              </w:rPr>
            </w:pPr>
          </w:p>
          <w:p w14:paraId="11C886EB" w14:textId="77777777" w:rsidR="00EC3035" w:rsidRPr="00275B5E" w:rsidRDefault="00EC3035" w:rsidP="0046415C">
            <w:pPr>
              <w:pStyle w:val="ListParagraph"/>
              <w:numPr>
                <w:ilvl w:val="0"/>
                <w:numId w:val="73"/>
              </w:numPr>
              <w:suppressAutoHyphens w:val="0"/>
              <w:contextualSpacing/>
              <w:jc w:val="both"/>
              <w:rPr>
                <w:rFonts w:asciiTheme="minorBidi" w:hAnsiTheme="minorBidi" w:cstheme="minorBidi"/>
                <w:szCs w:val="22"/>
              </w:rPr>
            </w:pPr>
            <w:r w:rsidRPr="00275B5E">
              <w:rPr>
                <w:rFonts w:asciiTheme="minorBidi" w:hAnsiTheme="minorBidi" w:cstheme="minorBidi"/>
                <w:szCs w:val="22"/>
              </w:rPr>
              <w:t xml:space="preserve">A </w:t>
            </w:r>
            <w:proofErr w:type="gramStart"/>
            <w:r>
              <w:rPr>
                <w:rFonts w:asciiTheme="minorBidi" w:hAnsiTheme="minorBidi" w:cstheme="minorBidi"/>
                <w:szCs w:val="22"/>
              </w:rPr>
              <w:t>2,5</w:t>
            </w:r>
            <w:r w:rsidRPr="00275B5E">
              <w:rPr>
                <w:rFonts w:asciiTheme="minorBidi" w:hAnsiTheme="minorBidi" w:cstheme="minorBidi"/>
                <w:szCs w:val="22"/>
              </w:rPr>
              <w:t>00 word</w:t>
            </w:r>
            <w:proofErr w:type="gramEnd"/>
            <w:r w:rsidRPr="00275B5E">
              <w:rPr>
                <w:rFonts w:asciiTheme="minorBidi" w:hAnsiTheme="minorBidi" w:cstheme="minorBidi"/>
                <w:szCs w:val="22"/>
              </w:rPr>
              <w:t xml:space="preserve"> essay comparing two post-Holocaust thinkers, including discussion of the relevance of the traditional problem of evil</w:t>
            </w:r>
            <w:r>
              <w:rPr>
                <w:rFonts w:asciiTheme="minorBidi" w:hAnsiTheme="minorBidi" w:cstheme="minorBidi"/>
                <w:szCs w:val="22"/>
              </w:rPr>
              <w:t>,</w:t>
            </w:r>
            <w:r w:rsidRPr="00275B5E">
              <w:rPr>
                <w:rFonts w:asciiTheme="minorBidi" w:hAnsiTheme="minorBidi" w:cstheme="minorBidi"/>
                <w:szCs w:val="22"/>
              </w:rPr>
              <w:t xml:space="preserve"> to each thinker, and each thinker’s understanding of traditional Jewish perspectives on evil and suffering </w:t>
            </w:r>
          </w:p>
          <w:p w14:paraId="54ECA429" w14:textId="77777777" w:rsidR="00EC3035" w:rsidRPr="00275B5E" w:rsidRDefault="00EC3035" w:rsidP="0046415C">
            <w:pPr>
              <w:pStyle w:val="ListParagraph"/>
              <w:numPr>
                <w:ilvl w:val="0"/>
                <w:numId w:val="73"/>
              </w:numPr>
              <w:suppressAutoHyphens w:val="0"/>
              <w:contextualSpacing/>
              <w:jc w:val="both"/>
              <w:rPr>
                <w:rFonts w:asciiTheme="minorBidi" w:hAnsiTheme="minorBidi" w:cstheme="minorBidi"/>
                <w:szCs w:val="22"/>
              </w:rPr>
            </w:pPr>
            <w:r w:rsidRPr="00275B5E">
              <w:rPr>
                <w:rFonts w:asciiTheme="minorBidi" w:hAnsiTheme="minorBidi" w:cstheme="minorBidi"/>
                <w:szCs w:val="22"/>
              </w:rPr>
              <w:t>[LOs 1-</w:t>
            </w:r>
            <w:r>
              <w:rPr>
                <w:rFonts w:asciiTheme="minorBidi" w:hAnsiTheme="minorBidi" w:cstheme="minorBidi"/>
                <w:szCs w:val="22"/>
              </w:rPr>
              <w:t>5</w:t>
            </w:r>
            <w:r w:rsidRPr="00275B5E">
              <w:rPr>
                <w:rFonts w:asciiTheme="minorBidi" w:hAnsiTheme="minorBidi" w:cstheme="minorBidi"/>
                <w:szCs w:val="22"/>
              </w:rPr>
              <w:t>]</w:t>
            </w:r>
          </w:p>
          <w:p w14:paraId="15629AFB" w14:textId="77777777" w:rsidR="00EC3035" w:rsidRPr="00275B5E" w:rsidRDefault="00EC3035" w:rsidP="0046415C">
            <w:pPr>
              <w:pStyle w:val="ListParagraph"/>
              <w:suppressAutoHyphens w:val="0"/>
              <w:contextualSpacing/>
              <w:jc w:val="both"/>
              <w:rPr>
                <w:rFonts w:asciiTheme="minorBidi" w:hAnsiTheme="minorBidi" w:cstheme="minorBidi"/>
                <w:szCs w:val="22"/>
              </w:rPr>
            </w:pPr>
            <w:r w:rsidRPr="00275B5E">
              <w:rPr>
                <w:rFonts w:asciiTheme="minorBidi" w:hAnsiTheme="minorBidi" w:cstheme="minorBidi"/>
                <w:szCs w:val="22"/>
              </w:rPr>
              <w:t>[100% weighting]</w:t>
            </w:r>
          </w:p>
          <w:p w14:paraId="02E039BF" w14:textId="77777777" w:rsidR="00EC3035" w:rsidRPr="00275B5E" w:rsidRDefault="00EC3035" w:rsidP="0046415C">
            <w:pPr>
              <w:jc w:val="both"/>
              <w:rPr>
                <w:rFonts w:asciiTheme="minorBidi" w:hAnsiTheme="minorBidi" w:cstheme="minorBidi"/>
              </w:rPr>
            </w:pPr>
          </w:p>
        </w:tc>
      </w:tr>
      <w:tr w:rsidR="00EC3035" w:rsidRPr="00275B5E" w14:paraId="27245096" w14:textId="77777777" w:rsidTr="0046415C">
        <w:tc>
          <w:tcPr>
            <w:tcW w:w="523" w:type="dxa"/>
          </w:tcPr>
          <w:p w14:paraId="6F7B6F93" w14:textId="77777777" w:rsidR="00EC3035" w:rsidRPr="00275B5E" w:rsidRDefault="00EC3035" w:rsidP="00EC3035">
            <w:pPr>
              <w:pStyle w:val="Index1"/>
              <w:numPr>
                <w:ilvl w:val="0"/>
                <w:numId w:val="55"/>
              </w:numPr>
            </w:pPr>
            <w:r w:rsidRPr="00275B5E">
              <w:lastRenderedPageBreak/>
              <w:t>14.</w:t>
            </w:r>
          </w:p>
        </w:tc>
        <w:tc>
          <w:tcPr>
            <w:tcW w:w="2704" w:type="dxa"/>
          </w:tcPr>
          <w:p w14:paraId="6D745FD9" w14:textId="77777777" w:rsidR="00EC3035" w:rsidRPr="00275B5E" w:rsidRDefault="00EC3035" w:rsidP="00EC3035">
            <w:pPr>
              <w:pStyle w:val="Index1"/>
              <w:numPr>
                <w:ilvl w:val="0"/>
                <w:numId w:val="55"/>
              </w:numPr>
            </w:pPr>
            <w:r w:rsidRPr="00275B5E">
              <w:t xml:space="preserve">Assessment weighting </w:t>
            </w:r>
          </w:p>
        </w:tc>
        <w:tc>
          <w:tcPr>
            <w:tcW w:w="5289" w:type="dxa"/>
          </w:tcPr>
          <w:p w14:paraId="248DF501" w14:textId="77777777" w:rsidR="00EC3035" w:rsidRPr="00275B5E" w:rsidRDefault="00EC3035" w:rsidP="00EC3035">
            <w:pPr>
              <w:pStyle w:val="Index1"/>
              <w:numPr>
                <w:ilvl w:val="0"/>
                <w:numId w:val="55"/>
              </w:numPr>
            </w:pPr>
            <w:r w:rsidRPr="00275B5E">
              <w:t>100% coursework</w:t>
            </w:r>
          </w:p>
          <w:p w14:paraId="74FCF3DD" w14:textId="77777777" w:rsidR="00EC3035" w:rsidRPr="00275B5E" w:rsidRDefault="00EC3035" w:rsidP="0046415C">
            <w:pPr>
              <w:rPr>
                <w:rFonts w:asciiTheme="minorBidi" w:hAnsiTheme="minorBidi" w:cstheme="minorBidi"/>
              </w:rPr>
            </w:pPr>
          </w:p>
        </w:tc>
      </w:tr>
      <w:tr w:rsidR="00EC3035" w:rsidRPr="00275B5E" w14:paraId="4F76B0D1" w14:textId="77777777" w:rsidTr="0046415C">
        <w:tc>
          <w:tcPr>
            <w:tcW w:w="523" w:type="dxa"/>
          </w:tcPr>
          <w:p w14:paraId="3734422A" w14:textId="77777777" w:rsidR="00EC3035" w:rsidRPr="00275B5E" w:rsidRDefault="00EC3035" w:rsidP="00EC3035">
            <w:pPr>
              <w:pStyle w:val="Index1"/>
              <w:numPr>
                <w:ilvl w:val="0"/>
                <w:numId w:val="55"/>
              </w:numPr>
            </w:pPr>
            <w:r w:rsidRPr="00275B5E">
              <w:t>15.</w:t>
            </w:r>
          </w:p>
        </w:tc>
        <w:tc>
          <w:tcPr>
            <w:tcW w:w="2704" w:type="dxa"/>
          </w:tcPr>
          <w:p w14:paraId="6ADB1D85" w14:textId="77777777" w:rsidR="00EC3035" w:rsidRPr="00275B5E" w:rsidRDefault="00EC3035" w:rsidP="00EC3035">
            <w:pPr>
              <w:pStyle w:val="Index1"/>
              <w:numPr>
                <w:ilvl w:val="0"/>
                <w:numId w:val="55"/>
              </w:numPr>
            </w:pPr>
            <w:r w:rsidRPr="00275B5E">
              <w:t xml:space="preserve">Learning materials </w:t>
            </w:r>
          </w:p>
          <w:p w14:paraId="73087678" w14:textId="77777777" w:rsidR="00EC3035" w:rsidRPr="00275B5E" w:rsidRDefault="00EC3035" w:rsidP="0046415C">
            <w:pPr>
              <w:rPr>
                <w:rFonts w:asciiTheme="minorBidi" w:hAnsiTheme="minorBidi" w:cstheme="minorBidi"/>
              </w:rPr>
            </w:pPr>
          </w:p>
          <w:p w14:paraId="26B5BCE0" w14:textId="77777777" w:rsidR="00EC3035" w:rsidRPr="00275B5E" w:rsidRDefault="00EC3035" w:rsidP="0046415C">
            <w:pPr>
              <w:ind w:left="360"/>
              <w:rPr>
                <w:rFonts w:asciiTheme="minorBidi" w:hAnsiTheme="minorBidi" w:cstheme="minorBidi"/>
              </w:rPr>
            </w:pPr>
          </w:p>
          <w:p w14:paraId="251BAAC7" w14:textId="77777777" w:rsidR="00EC3035" w:rsidRPr="00275B5E" w:rsidRDefault="00EC3035" w:rsidP="0046415C">
            <w:pPr>
              <w:rPr>
                <w:rFonts w:asciiTheme="minorBidi" w:hAnsiTheme="minorBidi" w:cstheme="minorBidi"/>
              </w:rPr>
            </w:pPr>
          </w:p>
          <w:p w14:paraId="3173601F" w14:textId="77777777" w:rsidR="00EC3035" w:rsidRPr="00275B5E" w:rsidRDefault="00EC3035" w:rsidP="0046415C">
            <w:pPr>
              <w:rPr>
                <w:rFonts w:asciiTheme="minorBidi" w:hAnsiTheme="minorBidi" w:cstheme="minorBidi"/>
              </w:rPr>
            </w:pPr>
          </w:p>
          <w:p w14:paraId="323B5835" w14:textId="77777777" w:rsidR="00EC3035" w:rsidRPr="00275B5E" w:rsidRDefault="00EC3035" w:rsidP="0046415C">
            <w:pPr>
              <w:rPr>
                <w:rFonts w:asciiTheme="minorBidi" w:hAnsiTheme="minorBidi" w:cstheme="minorBidi"/>
              </w:rPr>
            </w:pPr>
          </w:p>
          <w:p w14:paraId="29B3C604" w14:textId="77777777" w:rsidR="00EC3035" w:rsidRPr="00275B5E" w:rsidRDefault="00EC3035" w:rsidP="0046415C">
            <w:pPr>
              <w:rPr>
                <w:rFonts w:asciiTheme="minorBidi" w:hAnsiTheme="minorBidi" w:cstheme="minorBidi"/>
              </w:rPr>
            </w:pPr>
          </w:p>
        </w:tc>
        <w:tc>
          <w:tcPr>
            <w:tcW w:w="5289" w:type="dxa"/>
          </w:tcPr>
          <w:p w14:paraId="70C05C58" w14:textId="77777777" w:rsidR="00EC3035" w:rsidRPr="00275B5E" w:rsidRDefault="00EC3035" w:rsidP="0046415C">
            <w:pPr>
              <w:rPr>
                <w:rFonts w:asciiTheme="minorBidi" w:hAnsiTheme="minorBidi" w:cstheme="minorBidi"/>
                <w:b/>
                <w:bCs/>
              </w:rPr>
            </w:pPr>
            <w:r w:rsidRPr="00275B5E">
              <w:rPr>
                <w:rFonts w:asciiTheme="minorBidi" w:hAnsiTheme="minorBidi" w:cstheme="minorBidi"/>
                <w:b/>
                <w:bCs/>
              </w:rPr>
              <w:t>Core texts</w:t>
            </w:r>
          </w:p>
          <w:p w14:paraId="1EA39475" w14:textId="77777777" w:rsidR="00EC3035" w:rsidRPr="00275B5E" w:rsidRDefault="00EC3035" w:rsidP="0046415C">
            <w:pPr>
              <w:rPr>
                <w:rFonts w:asciiTheme="minorBidi" w:hAnsiTheme="minorBidi" w:cstheme="minorBidi"/>
                <w:b/>
                <w:bCs/>
              </w:rPr>
            </w:pPr>
          </w:p>
          <w:p w14:paraId="048302FB" w14:textId="77777777" w:rsidR="00EC3035" w:rsidRPr="00275B5E" w:rsidRDefault="00EC3035" w:rsidP="0046415C">
            <w:pPr>
              <w:tabs>
                <w:tab w:val="right" w:pos="9026"/>
              </w:tabs>
              <w:rPr>
                <w:rFonts w:asciiTheme="minorBidi" w:hAnsiTheme="minorBidi" w:cstheme="minorBidi"/>
              </w:rPr>
            </w:pPr>
            <w:proofErr w:type="spellStart"/>
            <w:r w:rsidRPr="00275B5E">
              <w:rPr>
                <w:rFonts w:asciiTheme="minorBidi" w:hAnsiTheme="minorBidi" w:cstheme="minorBidi"/>
              </w:rPr>
              <w:t>Braiterman</w:t>
            </w:r>
            <w:proofErr w:type="spellEnd"/>
            <w:r w:rsidRPr="00275B5E">
              <w:rPr>
                <w:rFonts w:asciiTheme="minorBidi" w:hAnsiTheme="minorBidi" w:cstheme="minorBidi"/>
              </w:rPr>
              <w:t xml:space="preserve">, Z. (1998). </w:t>
            </w:r>
            <w:r w:rsidRPr="00275B5E">
              <w:rPr>
                <w:rFonts w:asciiTheme="minorBidi" w:hAnsiTheme="minorBidi" w:cstheme="minorBidi"/>
                <w:i/>
              </w:rPr>
              <w:t>(God) after Auschwitz</w:t>
            </w:r>
            <w:r w:rsidRPr="00275B5E">
              <w:rPr>
                <w:rFonts w:asciiTheme="minorBidi" w:hAnsiTheme="minorBidi" w:cstheme="minorBidi"/>
              </w:rPr>
              <w:t>. Princeton: Princeton University Press.</w:t>
            </w:r>
          </w:p>
          <w:p w14:paraId="31160CAF" w14:textId="77777777" w:rsidR="00EC3035" w:rsidRPr="00275B5E" w:rsidRDefault="00EC3035" w:rsidP="0046415C">
            <w:pPr>
              <w:tabs>
                <w:tab w:val="right" w:pos="9026"/>
              </w:tabs>
              <w:rPr>
                <w:rFonts w:asciiTheme="minorBidi" w:hAnsiTheme="minorBidi" w:cstheme="minorBidi"/>
              </w:rPr>
            </w:pPr>
          </w:p>
          <w:p w14:paraId="35F16393" w14:textId="77777777" w:rsidR="00EC3035" w:rsidRPr="00275B5E" w:rsidRDefault="00EC3035" w:rsidP="0046415C">
            <w:pPr>
              <w:rPr>
                <w:rFonts w:asciiTheme="minorBidi" w:hAnsiTheme="minorBidi" w:cstheme="minorBidi"/>
              </w:rPr>
            </w:pPr>
            <w:r w:rsidRPr="00275B5E">
              <w:rPr>
                <w:rFonts w:asciiTheme="minorBidi" w:hAnsiTheme="minorBidi" w:cstheme="minorBidi"/>
              </w:rPr>
              <w:t xml:space="preserve">Harris, M. J. (2017).  </w:t>
            </w:r>
            <w:r>
              <w:rPr>
                <w:rFonts w:asciiTheme="minorBidi" w:hAnsiTheme="minorBidi" w:cstheme="minorBidi"/>
              </w:rPr>
              <w:t>‘</w:t>
            </w:r>
            <w:r w:rsidRPr="00275B5E">
              <w:rPr>
                <w:rFonts w:asciiTheme="minorBidi" w:hAnsiTheme="minorBidi" w:cstheme="minorBidi"/>
              </w:rPr>
              <w:t xml:space="preserve">But Now My Eye Has Seen You”: </w:t>
            </w:r>
            <w:proofErr w:type="spellStart"/>
            <w:r w:rsidRPr="00275B5E">
              <w:rPr>
                <w:rFonts w:asciiTheme="minorBidi" w:hAnsiTheme="minorBidi" w:cstheme="minorBidi"/>
              </w:rPr>
              <w:t>Yissurin</w:t>
            </w:r>
            <w:proofErr w:type="spellEnd"/>
            <w:r w:rsidRPr="00275B5E">
              <w:rPr>
                <w:rFonts w:asciiTheme="minorBidi" w:hAnsiTheme="minorBidi" w:cstheme="minorBidi"/>
              </w:rPr>
              <w:t xml:space="preserve"> Shel Ahavah as Divine Intimacy Theodicy</w:t>
            </w:r>
            <w:r>
              <w:rPr>
                <w:rFonts w:asciiTheme="minorBidi" w:hAnsiTheme="minorBidi" w:cstheme="minorBidi"/>
              </w:rPr>
              <w:t>’</w:t>
            </w:r>
            <w:r w:rsidRPr="00275B5E">
              <w:rPr>
                <w:rFonts w:asciiTheme="minorBidi" w:hAnsiTheme="minorBidi" w:cstheme="minorBidi"/>
              </w:rPr>
              <w:t xml:space="preserve">, </w:t>
            </w:r>
            <w:r w:rsidRPr="00275B5E">
              <w:rPr>
                <w:rFonts w:asciiTheme="minorBidi" w:hAnsiTheme="minorBidi" w:cstheme="minorBidi"/>
                <w:i/>
              </w:rPr>
              <w:t>The Torah u-Madda Journal</w:t>
            </w:r>
            <w:r w:rsidRPr="00275B5E">
              <w:rPr>
                <w:rFonts w:asciiTheme="minorBidi" w:hAnsiTheme="minorBidi" w:cstheme="minorBidi"/>
              </w:rPr>
              <w:t xml:space="preserve"> 17/2016-17, pp 64-92. discussion of this paper can be found at </w:t>
            </w:r>
            <w:hyperlink r:id="rId169" w:history="1">
              <w:r w:rsidRPr="00275B5E">
                <w:rPr>
                  <w:rStyle w:val="Hyperlink"/>
                  <w:rFonts w:asciiTheme="minorBidi" w:hAnsiTheme="minorBidi" w:cstheme="minorBidi"/>
                </w:rPr>
                <w:t>http://www.theapj.com/symposium-on-michael-harriss-but-now-my-eye-has-seen-you-yissurin-shel-ahavah-as-divine-intimacy-theodicy-the-torah-u-madda-journal-172015/</w:t>
              </w:r>
            </w:hyperlink>
          </w:p>
          <w:p w14:paraId="0885DB9E" w14:textId="4609A856" w:rsidR="00EC3035" w:rsidRPr="00275B5E" w:rsidRDefault="00EC3035" w:rsidP="0046415C">
            <w:pPr>
              <w:tabs>
                <w:tab w:val="right" w:pos="9026"/>
              </w:tabs>
              <w:rPr>
                <w:rFonts w:asciiTheme="minorBidi" w:hAnsiTheme="minorBidi" w:cstheme="minorBidi"/>
              </w:rPr>
            </w:pPr>
            <w:r>
              <w:rPr>
                <w:rFonts w:asciiTheme="minorBidi" w:hAnsiTheme="minorBidi" w:cstheme="minorBidi"/>
              </w:rPr>
              <w:t xml:space="preserve">(Accessed: </w:t>
            </w:r>
            <w:r w:rsidR="00542D63" w:rsidRPr="00886F2F">
              <w:rPr>
                <w:rFonts w:asciiTheme="minorBidi" w:hAnsiTheme="minorBidi" w:cstheme="minorBidi"/>
              </w:rPr>
              <w:t xml:space="preserve">14 </w:t>
            </w:r>
            <w:r w:rsidR="00542D63">
              <w:rPr>
                <w:rFonts w:asciiTheme="minorBidi" w:hAnsiTheme="minorBidi" w:cstheme="minorBidi"/>
              </w:rPr>
              <w:t>August 202</w:t>
            </w:r>
            <w:r w:rsidR="00BD1E44">
              <w:rPr>
                <w:rFonts w:asciiTheme="minorBidi" w:hAnsiTheme="minorBidi" w:cstheme="minorBidi"/>
              </w:rPr>
              <w:t>5</w:t>
            </w:r>
            <w:r>
              <w:rPr>
                <w:rFonts w:asciiTheme="minorBidi" w:hAnsiTheme="minorBidi" w:cstheme="minorBidi"/>
              </w:rPr>
              <w:t>)</w:t>
            </w:r>
            <w:r w:rsidRPr="00275B5E">
              <w:rPr>
                <w:rFonts w:asciiTheme="minorBidi" w:hAnsiTheme="minorBidi" w:cstheme="minorBidi"/>
              </w:rPr>
              <w:tab/>
            </w:r>
          </w:p>
          <w:p w14:paraId="1246EE61" w14:textId="77777777" w:rsidR="00EC3035" w:rsidRDefault="00EC3035" w:rsidP="0046415C">
            <w:pPr>
              <w:pStyle w:val="BodyText3"/>
              <w:rPr>
                <w:rFonts w:asciiTheme="minorBidi" w:hAnsiTheme="minorBidi" w:cstheme="minorBidi"/>
                <w:sz w:val="22"/>
                <w:szCs w:val="22"/>
              </w:rPr>
            </w:pPr>
          </w:p>
          <w:p w14:paraId="4633B8A2" w14:textId="77777777" w:rsidR="00EC3035" w:rsidRPr="00275B5E" w:rsidRDefault="00EC3035" w:rsidP="0046415C">
            <w:pPr>
              <w:pStyle w:val="BodyText3"/>
              <w:rPr>
                <w:rFonts w:asciiTheme="minorBidi" w:hAnsiTheme="minorBidi" w:cstheme="minorBidi"/>
                <w:sz w:val="22"/>
                <w:szCs w:val="22"/>
              </w:rPr>
            </w:pPr>
            <w:r w:rsidRPr="00275B5E">
              <w:rPr>
                <w:rFonts w:asciiTheme="minorBidi" w:hAnsiTheme="minorBidi" w:cstheme="minorBidi"/>
                <w:sz w:val="22"/>
                <w:szCs w:val="22"/>
              </w:rPr>
              <w:t xml:space="preserve">Levinas, E. (1990). ‘Loving the Torah more than God.’ In </w:t>
            </w:r>
            <w:r w:rsidRPr="00275B5E">
              <w:rPr>
                <w:rFonts w:asciiTheme="minorBidi" w:hAnsiTheme="minorBidi" w:cstheme="minorBidi"/>
                <w:i/>
                <w:iCs/>
                <w:sz w:val="22"/>
                <w:szCs w:val="22"/>
                <w:lang w:eastAsia="en-GB" w:bidi="he-IL"/>
              </w:rPr>
              <w:t>Difficult freedom</w:t>
            </w:r>
            <w:r w:rsidRPr="00275B5E">
              <w:rPr>
                <w:rFonts w:asciiTheme="minorBidi" w:hAnsiTheme="minorBidi" w:cstheme="minorBidi"/>
                <w:sz w:val="22"/>
                <w:szCs w:val="22"/>
              </w:rPr>
              <w:t>, S. Hand (trans.). London: Athlone.</w:t>
            </w:r>
          </w:p>
          <w:p w14:paraId="493EFDEF" w14:textId="77777777" w:rsidR="00EC3035" w:rsidRPr="00275B5E" w:rsidRDefault="00EC3035" w:rsidP="0046415C">
            <w:pPr>
              <w:rPr>
                <w:rFonts w:asciiTheme="minorBidi" w:hAnsiTheme="minorBidi" w:cstheme="minorBidi"/>
                <w:b/>
                <w:iCs/>
              </w:rPr>
            </w:pPr>
          </w:p>
          <w:p w14:paraId="10A0A6EC" w14:textId="77777777" w:rsidR="00EC3035" w:rsidRPr="00275B5E" w:rsidRDefault="00EC3035" w:rsidP="0046415C">
            <w:pPr>
              <w:rPr>
                <w:rFonts w:asciiTheme="minorBidi" w:hAnsiTheme="minorBidi" w:cstheme="minorBidi"/>
                <w:b/>
              </w:rPr>
            </w:pPr>
            <w:r w:rsidRPr="00275B5E">
              <w:rPr>
                <w:rFonts w:asciiTheme="minorBidi" w:hAnsiTheme="minorBidi" w:cstheme="minorBidi"/>
                <w:b/>
                <w:iCs/>
              </w:rPr>
              <w:lastRenderedPageBreak/>
              <w:t>Recommended texts</w:t>
            </w:r>
          </w:p>
          <w:p w14:paraId="7E307130" w14:textId="77777777" w:rsidR="00EC3035" w:rsidRPr="00275B5E" w:rsidRDefault="00EC3035" w:rsidP="0046415C">
            <w:pPr>
              <w:rPr>
                <w:rFonts w:asciiTheme="minorBidi" w:hAnsiTheme="minorBidi" w:cstheme="minorBidi"/>
              </w:rPr>
            </w:pPr>
          </w:p>
          <w:p w14:paraId="23734D41" w14:textId="77777777" w:rsidR="00EC3035" w:rsidRPr="00275B5E" w:rsidRDefault="00EC3035" w:rsidP="0046415C">
            <w:pPr>
              <w:rPr>
                <w:rFonts w:asciiTheme="minorBidi" w:hAnsiTheme="minorBidi" w:cstheme="minorBidi"/>
              </w:rPr>
            </w:pPr>
            <w:r w:rsidRPr="00275B5E">
              <w:rPr>
                <w:rFonts w:asciiTheme="minorBidi" w:hAnsiTheme="minorBidi" w:cstheme="minorBidi"/>
                <w:iCs/>
              </w:rPr>
              <w:t>Buber, M. (1988).</w:t>
            </w:r>
            <w:r w:rsidRPr="00275B5E">
              <w:rPr>
                <w:rFonts w:asciiTheme="minorBidi" w:hAnsiTheme="minorBidi" w:cstheme="minorBidi"/>
                <w:i/>
              </w:rPr>
              <w:t xml:space="preserve"> Eclipse of God</w:t>
            </w:r>
            <w:r w:rsidRPr="00275B5E">
              <w:rPr>
                <w:rFonts w:asciiTheme="minorBidi" w:hAnsiTheme="minorBidi" w:cstheme="minorBidi"/>
              </w:rPr>
              <w:t xml:space="preserve"> (M. Friedman, trans.). Humanities Press International.</w:t>
            </w:r>
          </w:p>
          <w:p w14:paraId="1967722F" w14:textId="77777777" w:rsidR="00EC3035" w:rsidRPr="00275B5E" w:rsidRDefault="00EC3035" w:rsidP="0046415C">
            <w:pPr>
              <w:rPr>
                <w:rFonts w:asciiTheme="minorBidi" w:hAnsiTheme="minorBidi" w:cstheme="minorBidi"/>
                <w:bCs/>
              </w:rPr>
            </w:pPr>
          </w:p>
          <w:p w14:paraId="30943810" w14:textId="77777777" w:rsidR="00EC3035" w:rsidRPr="00275B5E" w:rsidRDefault="00EC3035" w:rsidP="0046415C">
            <w:pPr>
              <w:pStyle w:val="citation"/>
              <w:ind w:left="0"/>
              <w:rPr>
                <w:rFonts w:asciiTheme="minorBidi" w:hAnsiTheme="minorBidi" w:cstheme="minorBidi"/>
                <w:b w:val="0"/>
                <w:i/>
                <w:iCs/>
                <w:color w:val="auto"/>
                <w:sz w:val="22"/>
                <w:szCs w:val="22"/>
                <w:lang w:eastAsia="ar-SA"/>
              </w:rPr>
            </w:pPr>
            <w:proofErr w:type="spellStart"/>
            <w:r w:rsidRPr="00275B5E">
              <w:rPr>
                <w:rFonts w:asciiTheme="minorBidi" w:hAnsiTheme="minorBidi" w:cstheme="minorBidi"/>
                <w:b w:val="0"/>
                <w:color w:val="auto"/>
                <w:sz w:val="22"/>
                <w:szCs w:val="22"/>
                <w:lang w:eastAsia="ar-SA"/>
              </w:rPr>
              <w:t>Fackenheim</w:t>
            </w:r>
            <w:proofErr w:type="spellEnd"/>
            <w:r w:rsidRPr="00275B5E">
              <w:rPr>
                <w:rFonts w:asciiTheme="minorBidi" w:hAnsiTheme="minorBidi" w:cstheme="minorBidi"/>
                <w:b w:val="0"/>
                <w:color w:val="auto"/>
                <w:sz w:val="22"/>
                <w:szCs w:val="22"/>
                <w:lang w:eastAsia="ar-SA"/>
              </w:rPr>
              <w:t>, E. (1970).</w:t>
            </w:r>
            <w:r w:rsidRPr="00275B5E">
              <w:rPr>
                <w:rFonts w:asciiTheme="minorBidi" w:hAnsiTheme="minorBidi" w:cstheme="minorBidi"/>
                <w:b w:val="0"/>
                <w:i/>
                <w:iCs/>
                <w:color w:val="auto"/>
                <w:sz w:val="22"/>
                <w:szCs w:val="22"/>
                <w:lang w:eastAsia="ar-SA"/>
              </w:rPr>
              <w:t xml:space="preserve"> God's </w:t>
            </w:r>
            <w:r>
              <w:rPr>
                <w:rFonts w:asciiTheme="minorBidi" w:hAnsiTheme="minorBidi" w:cstheme="minorBidi"/>
                <w:b w:val="0"/>
                <w:i/>
                <w:iCs/>
                <w:color w:val="auto"/>
                <w:sz w:val="22"/>
                <w:szCs w:val="22"/>
                <w:lang w:eastAsia="ar-SA"/>
              </w:rPr>
              <w:t>P</w:t>
            </w:r>
            <w:r w:rsidRPr="00275B5E">
              <w:rPr>
                <w:rFonts w:asciiTheme="minorBidi" w:hAnsiTheme="minorBidi" w:cstheme="minorBidi"/>
                <w:b w:val="0"/>
                <w:i/>
                <w:iCs/>
                <w:color w:val="auto"/>
                <w:sz w:val="22"/>
                <w:szCs w:val="22"/>
                <w:lang w:eastAsia="ar-SA"/>
              </w:rPr>
              <w:t xml:space="preserve">resence in </w:t>
            </w:r>
            <w:r>
              <w:rPr>
                <w:rFonts w:asciiTheme="minorBidi" w:hAnsiTheme="minorBidi" w:cstheme="minorBidi"/>
                <w:b w:val="0"/>
                <w:i/>
                <w:iCs/>
                <w:color w:val="auto"/>
                <w:sz w:val="22"/>
                <w:szCs w:val="22"/>
                <w:lang w:eastAsia="ar-SA"/>
              </w:rPr>
              <w:t>H</w:t>
            </w:r>
            <w:r w:rsidRPr="00275B5E">
              <w:rPr>
                <w:rFonts w:asciiTheme="minorBidi" w:hAnsiTheme="minorBidi" w:cstheme="minorBidi"/>
                <w:b w:val="0"/>
                <w:i/>
                <w:iCs/>
                <w:color w:val="auto"/>
                <w:sz w:val="22"/>
                <w:szCs w:val="22"/>
                <w:lang w:eastAsia="ar-SA"/>
              </w:rPr>
              <w:t xml:space="preserve">istory. </w:t>
            </w:r>
            <w:r w:rsidRPr="00275B5E">
              <w:rPr>
                <w:rFonts w:asciiTheme="minorBidi" w:hAnsiTheme="minorBidi" w:cstheme="minorBidi"/>
                <w:b w:val="0"/>
                <w:color w:val="auto"/>
                <w:sz w:val="22"/>
                <w:szCs w:val="22"/>
                <w:lang w:eastAsia="ar-SA"/>
              </w:rPr>
              <w:t>New York.</w:t>
            </w:r>
          </w:p>
          <w:p w14:paraId="41378020" w14:textId="77777777" w:rsidR="00EC3035" w:rsidRPr="00275B5E" w:rsidRDefault="00EC3035" w:rsidP="0046415C">
            <w:pPr>
              <w:pStyle w:val="citation"/>
              <w:ind w:left="0"/>
              <w:rPr>
                <w:rFonts w:asciiTheme="minorBidi" w:hAnsiTheme="minorBidi" w:cstheme="minorBidi"/>
                <w:b w:val="0"/>
                <w:color w:val="auto"/>
                <w:sz w:val="22"/>
                <w:szCs w:val="22"/>
              </w:rPr>
            </w:pPr>
          </w:p>
          <w:p w14:paraId="093B1BF4" w14:textId="77777777" w:rsidR="00EC3035" w:rsidRPr="00275B5E" w:rsidRDefault="00EC3035" w:rsidP="0046415C">
            <w:pPr>
              <w:pStyle w:val="citation"/>
              <w:ind w:left="0"/>
              <w:rPr>
                <w:rFonts w:asciiTheme="minorBidi" w:hAnsiTheme="minorBidi" w:cstheme="minorBidi"/>
                <w:b w:val="0"/>
                <w:color w:val="auto"/>
                <w:sz w:val="22"/>
                <w:szCs w:val="22"/>
                <w:lang w:eastAsia="ar-SA"/>
              </w:rPr>
            </w:pPr>
            <w:proofErr w:type="spellStart"/>
            <w:r w:rsidRPr="00275B5E">
              <w:rPr>
                <w:rFonts w:asciiTheme="minorBidi" w:hAnsiTheme="minorBidi" w:cstheme="minorBidi"/>
                <w:b w:val="0"/>
                <w:iCs/>
                <w:color w:val="auto"/>
                <w:sz w:val="22"/>
                <w:szCs w:val="22"/>
                <w:lang w:eastAsia="ar-SA"/>
              </w:rPr>
              <w:t>Fackenheim</w:t>
            </w:r>
            <w:proofErr w:type="spellEnd"/>
            <w:r w:rsidRPr="00275B5E">
              <w:rPr>
                <w:rFonts w:asciiTheme="minorBidi" w:hAnsiTheme="minorBidi" w:cstheme="minorBidi"/>
                <w:b w:val="0"/>
                <w:iCs/>
                <w:color w:val="auto"/>
                <w:sz w:val="22"/>
                <w:szCs w:val="22"/>
                <w:lang w:eastAsia="ar-SA"/>
              </w:rPr>
              <w:t>, E. (1990</w:t>
            </w:r>
            <w:proofErr w:type="gramStart"/>
            <w:r w:rsidRPr="00275B5E">
              <w:rPr>
                <w:rFonts w:asciiTheme="minorBidi" w:hAnsiTheme="minorBidi" w:cstheme="minorBidi"/>
                <w:b w:val="0"/>
                <w:iCs/>
                <w:color w:val="auto"/>
                <w:sz w:val="22"/>
                <w:szCs w:val="22"/>
                <w:lang w:eastAsia="ar-SA"/>
              </w:rPr>
              <w:t>).</w:t>
            </w:r>
            <w:r w:rsidRPr="00275B5E">
              <w:rPr>
                <w:rFonts w:asciiTheme="minorBidi" w:hAnsiTheme="minorBidi" w:cstheme="minorBidi"/>
                <w:b w:val="0"/>
                <w:i/>
                <w:iCs/>
                <w:color w:val="auto"/>
                <w:sz w:val="22"/>
                <w:szCs w:val="22"/>
                <w:lang w:eastAsia="ar-SA"/>
              </w:rPr>
              <w:t>The</w:t>
            </w:r>
            <w:proofErr w:type="gramEnd"/>
            <w:r w:rsidRPr="00275B5E">
              <w:rPr>
                <w:rFonts w:asciiTheme="minorBidi" w:hAnsiTheme="minorBidi" w:cstheme="minorBidi"/>
                <w:b w:val="0"/>
                <w:i/>
                <w:iCs/>
                <w:color w:val="auto"/>
                <w:sz w:val="22"/>
                <w:szCs w:val="22"/>
                <w:lang w:eastAsia="ar-SA"/>
              </w:rPr>
              <w:t xml:space="preserve"> Jewish Bible </w:t>
            </w:r>
            <w:r>
              <w:rPr>
                <w:rFonts w:asciiTheme="minorBidi" w:hAnsiTheme="minorBidi" w:cstheme="minorBidi"/>
                <w:b w:val="0"/>
                <w:i/>
                <w:iCs/>
                <w:color w:val="auto"/>
                <w:sz w:val="22"/>
                <w:szCs w:val="22"/>
                <w:lang w:eastAsia="ar-SA"/>
              </w:rPr>
              <w:t>A</w:t>
            </w:r>
            <w:r w:rsidRPr="00275B5E">
              <w:rPr>
                <w:rFonts w:asciiTheme="minorBidi" w:hAnsiTheme="minorBidi" w:cstheme="minorBidi"/>
                <w:b w:val="0"/>
                <w:i/>
                <w:iCs/>
                <w:color w:val="auto"/>
                <w:sz w:val="22"/>
                <w:szCs w:val="22"/>
                <w:lang w:eastAsia="ar-SA"/>
              </w:rPr>
              <w:t>fter the Holocaust: A re-</w:t>
            </w:r>
            <w:proofErr w:type="spellStart"/>
            <w:proofErr w:type="gramStart"/>
            <w:r w:rsidRPr="00275B5E">
              <w:rPr>
                <w:rFonts w:asciiTheme="minorBidi" w:hAnsiTheme="minorBidi" w:cstheme="minorBidi"/>
                <w:b w:val="0"/>
                <w:i/>
                <w:iCs/>
                <w:color w:val="auto"/>
                <w:sz w:val="22"/>
                <w:szCs w:val="22"/>
                <w:lang w:eastAsia="ar-SA"/>
              </w:rPr>
              <w:t>reading.</w:t>
            </w:r>
            <w:r w:rsidRPr="00275B5E">
              <w:rPr>
                <w:rFonts w:asciiTheme="minorBidi" w:hAnsiTheme="minorBidi" w:cstheme="minorBidi"/>
                <w:b w:val="0"/>
                <w:color w:val="auto"/>
                <w:sz w:val="22"/>
                <w:szCs w:val="22"/>
                <w:lang w:eastAsia="ar-SA"/>
              </w:rPr>
              <w:t>Manchester</w:t>
            </w:r>
            <w:proofErr w:type="spellEnd"/>
            <w:proofErr w:type="gramEnd"/>
            <w:r w:rsidRPr="00275B5E">
              <w:rPr>
                <w:rFonts w:asciiTheme="minorBidi" w:hAnsiTheme="minorBidi" w:cstheme="minorBidi"/>
                <w:b w:val="0"/>
                <w:color w:val="auto"/>
                <w:sz w:val="22"/>
                <w:szCs w:val="22"/>
                <w:lang w:eastAsia="ar-SA"/>
              </w:rPr>
              <w:t>: Manchester University Press.</w:t>
            </w:r>
          </w:p>
          <w:p w14:paraId="3BAC0854" w14:textId="77777777" w:rsidR="00EC3035" w:rsidRPr="00275B5E" w:rsidRDefault="00EC3035" w:rsidP="0046415C">
            <w:pPr>
              <w:pStyle w:val="citation"/>
              <w:ind w:left="0"/>
              <w:rPr>
                <w:rFonts w:asciiTheme="minorBidi" w:hAnsiTheme="minorBidi" w:cstheme="minorBidi"/>
                <w:b w:val="0"/>
                <w:color w:val="auto"/>
                <w:sz w:val="22"/>
                <w:szCs w:val="22"/>
              </w:rPr>
            </w:pPr>
          </w:p>
          <w:p w14:paraId="51C84A31" w14:textId="77777777" w:rsidR="00EC3035" w:rsidRPr="00275B5E" w:rsidRDefault="00EC3035" w:rsidP="0046415C">
            <w:pPr>
              <w:pStyle w:val="citation"/>
              <w:ind w:left="0"/>
              <w:rPr>
                <w:rFonts w:asciiTheme="minorBidi" w:hAnsiTheme="minorBidi" w:cstheme="minorBidi"/>
                <w:b w:val="0"/>
                <w:color w:val="auto"/>
                <w:sz w:val="22"/>
                <w:szCs w:val="22"/>
              </w:rPr>
            </w:pPr>
            <w:proofErr w:type="spellStart"/>
            <w:r w:rsidRPr="00275B5E">
              <w:rPr>
                <w:rFonts w:asciiTheme="minorBidi" w:hAnsiTheme="minorBidi" w:cstheme="minorBidi"/>
                <w:b w:val="0"/>
                <w:color w:val="auto"/>
                <w:sz w:val="22"/>
                <w:szCs w:val="22"/>
                <w:lang w:eastAsia="ar-SA"/>
              </w:rPr>
              <w:t>Fackenheim</w:t>
            </w:r>
            <w:proofErr w:type="spellEnd"/>
            <w:r w:rsidRPr="00275B5E">
              <w:rPr>
                <w:rFonts w:asciiTheme="minorBidi" w:hAnsiTheme="minorBidi" w:cstheme="minorBidi"/>
                <w:b w:val="0"/>
                <w:color w:val="auto"/>
                <w:sz w:val="22"/>
                <w:szCs w:val="22"/>
                <w:lang w:eastAsia="ar-SA"/>
              </w:rPr>
              <w:t>, E. (1994</w:t>
            </w:r>
            <w:proofErr w:type="gramStart"/>
            <w:r w:rsidRPr="00275B5E">
              <w:rPr>
                <w:rFonts w:asciiTheme="minorBidi" w:hAnsiTheme="minorBidi" w:cstheme="minorBidi"/>
                <w:b w:val="0"/>
                <w:color w:val="auto"/>
                <w:sz w:val="22"/>
                <w:szCs w:val="22"/>
                <w:lang w:eastAsia="ar-SA"/>
              </w:rPr>
              <w:t>).</w:t>
            </w:r>
            <w:r w:rsidRPr="00275B5E">
              <w:rPr>
                <w:rFonts w:asciiTheme="minorBidi" w:hAnsiTheme="minorBidi" w:cstheme="minorBidi"/>
                <w:b w:val="0"/>
                <w:i/>
                <w:iCs/>
                <w:color w:val="auto"/>
                <w:sz w:val="22"/>
                <w:szCs w:val="22"/>
                <w:lang w:eastAsia="ar-SA"/>
              </w:rPr>
              <w:t>To</w:t>
            </w:r>
            <w:proofErr w:type="gramEnd"/>
            <w:r w:rsidRPr="00275B5E">
              <w:rPr>
                <w:rFonts w:asciiTheme="minorBidi" w:hAnsiTheme="minorBidi" w:cstheme="minorBidi"/>
                <w:b w:val="0"/>
                <w:i/>
                <w:iCs/>
                <w:color w:val="auto"/>
                <w:sz w:val="22"/>
                <w:szCs w:val="22"/>
                <w:lang w:eastAsia="ar-SA"/>
              </w:rPr>
              <w:t xml:space="preserve"> mend the world: Foundations of </w:t>
            </w:r>
            <w:r>
              <w:rPr>
                <w:rFonts w:asciiTheme="minorBidi" w:hAnsiTheme="minorBidi" w:cstheme="minorBidi"/>
                <w:b w:val="0"/>
                <w:i/>
                <w:iCs/>
                <w:color w:val="auto"/>
                <w:sz w:val="22"/>
                <w:szCs w:val="22"/>
                <w:lang w:eastAsia="ar-SA"/>
              </w:rPr>
              <w:t>P</w:t>
            </w:r>
            <w:r w:rsidRPr="00275B5E">
              <w:rPr>
                <w:rFonts w:asciiTheme="minorBidi" w:hAnsiTheme="minorBidi" w:cstheme="minorBidi"/>
                <w:b w:val="0"/>
                <w:i/>
                <w:iCs/>
                <w:color w:val="auto"/>
                <w:sz w:val="22"/>
                <w:szCs w:val="22"/>
                <w:lang w:eastAsia="ar-SA"/>
              </w:rPr>
              <w:t xml:space="preserve">ost-Holocaust Jewish </w:t>
            </w:r>
            <w:r>
              <w:rPr>
                <w:rFonts w:asciiTheme="minorBidi" w:hAnsiTheme="minorBidi" w:cstheme="minorBidi"/>
                <w:b w:val="0"/>
                <w:i/>
                <w:iCs/>
                <w:color w:val="auto"/>
                <w:sz w:val="22"/>
                <w:szCs w:val="22"/>
                <w:lang w:eastAsia="ar-SA"/>
              </w:rPr>
              <w:t>T</w:t>
            </w:r>
            <w:r w:rsidRPr="00275B5E">
              <w:rPr>
                <w:rFonts w:asciiTheme="minorBidi" w:hAnsiTheme="minorBidi" w:cstheme="minorBidi"/>
                <w:b w:val="0"/>
                <w:i/>
                <w:iCs/>
                <w:color w:val="auto"/>
                <w:sz w:val="22"/>
                <w:szCs w:val="22"/>
                <w:lang w:eastAsia="ar-SA"/>
              </w:rPr>
              <w:t>hought.</w:t>
            </w:r>
            <w:r w:rsidRPr="00275B5E">
              <w:rPr>
                <w:rFonts w:asciiTheme="minorBidi" w:hAnsiTheme="minorBidi" w:cstheme="minorBidi"/>
                <w:b w:val="0"/>
                <w:color w:val="auto"/>
                <w:sz w:val="22"/>
                <w:szCs w:val="22"/>
                <w:lang w:eastAsia="ar-SA"/>
              </w:rPr>
              <w:t xml:space="preserve"> Bloomington: Indiana University Press.</w:t>
            </w:r>
          </w:p>
          <w:p w14:paraId="0BD3252D" w14:textId="77777777" w:rsidR="00EC3035" w:rsidRPr="00275B5E" w:rsidRDefault="00EC3035" w:rsidP="0046415C">
            <w:pPr>
              <w:tabs>
                <w:tab w:val="left" w:pos="900"/>
              </w:tabs>
              <w:autoSpaceDE w:val="0"/>
              <w:autoSpaceDN w:val="0"/>
              <w:adjustRightInd w:val="0"/>
              <w:rPr>
                <w:rFonts w:asciiTheme="minorBidi" w:hAnsiTheme="minorBidi" w:cstheme="minorBidi"/>
              </w:rPr>
            </w:pPr>
          </w:p>
          <w:p w14:paraId="3E45EDFD" w14:textId="77777777" w:rsidR="00EC3035" w:rsidRPr="00275B5E" w:rsidRDefault="00EC3035" w:rsidP="0046415C">
            <w:pPr>
              <w:tabs>
                <w:tab w:val="left" w:pos="900"/>
              </w:tabs>
              <w:autoSpaceDE w:val="0"/>
              <w:autoSpaceDN w:val="0"/>
              <w:adjustRightInd w:val="0"/>
              <w:rPr>
                <w:rFonts w:asciiTheme="minorBidi" w:hAnsiTheme="minorBidi" w:cstheme="minorBidi"/>
              </w:rPr>
            </w:pPr>
            <w:r w:rsidRPr="00275B5E">
              <w:rPr>
                <w:rFonts w:asciiTheme="minorBidi" w:hAnsiTheme="minorBidi" w:cstheme="minorBidi"/>
              </w:rPr>
              <w:t xml:space="preserve">Katz, S. T. (1985). </w:t>
            </w:r>
            <w:r w:rsidRPr="00275B5E">
              <w:rPr>
                <w:rFonts w:asciiTheme="minorBidi" w:hAnsiTheme="minorBidi" w:cstheme="minorBidi"/>
                <w:i/>
              </w:rPr>
              <w:t xml:space="preserve">Post-Holocaust </w:t>
            </w:r>
            <w:r>
              <w:rPr>
                <w:rFonts w:asciiTheme="minorBidi" w:hAnsiTheme="minorBidi" w:cstheme="minorBidi"/>
                <w:i/>
              </w:rPr>
              <w:t>D</w:t>
            </w:r>
            <w:r w:rsidRPr="00275B5E">
              <w:rPr>
                <w:rFonts w:asciiTheme="minorBidi" w:hAnsiTheme="minorBidi" w:cstheme="minorBidi"/>
                <w:i/>
              </w:rPr>
              <w:t>ialogues: Critical studies in modern Jewish thought</w:t>
            </w:r>
            <w:r w:rsidRPr="00275B5E">
              <w:rPr>
                <w:rFonts w:asciiTheme="minorBidi" w:hAnsiTheme="minorBidi" w:cstheme="minorBidi"/>
              </w:rPr>
              <w:t>. New York: New York University Press.</w:t>
            </w:r>
          </w:p>
          <w:p w14:paraId="1BC7D70F" w14:textId="77777777" w:rsidR="00EC3035" w:rsidRPr="00275B5E" w:rsidRDefault="00EC3035" w:rsidP="0046415C">
            <w:pPr>
              <w:pStyle w:val="citation"/>
              <w:ind w:left="0"/>
              <w:rPr>
                <w:rFonts w:asciiTheme="minorBidi" w:hAnsiTheme="minorBidi" w:cstheme="minorBidi"/>
                <w:b w:val="0"/>
                <w:color w:val="auto"/>
                <w:sz w:val="22"/>
                <w:szCs w:val="22"/>
              </w:rPr>
            </w:pPr>
          </w:p>
          <w:p w14:paraId="5C920D40" w14:textId="77777777" w:rsidR="00EC3035" w:rsidRPr="00275B5E" w:rsidRDefault="00EC3035" w:rsidP="0046415C">
            <w:pPr>
              <w:rPr>
                <w:rFonts w:asciiTheme="minorBidi" w:hAnsiTheme="minorBidi" w:cstheme="minorBidi"/>
              </w:rPr>
            </w:pPr>
            <w:r w:rsidRPr="00275B5E">
              <w:rPr>
                <w:rFonts w:asciiTheme="minorBidi" w:hAnsiTheme="minorBidi" w:cstheme="minorBidi"/>
              </w:rPr>
              <w:t xml:space="preserve">Rubenstein, R. (1992). </w:t>
            </w:r>
            <w:r w:rsidRPr="00275B5E">
              <w:rPr>
                <w:rFonts w:asciiTheme="minorBidi" w:hAnsiTheme="minorBidi" w:cstheme="minorBidi"/>
                <w:i/>
                <w:iCs/>
              </w:rPr>
              <w:t xml:space="preserve">After Auschwitz: History, theology, and contemporary Judaism. </w:t>
            </w:r>
            <w:r w:rsidRPr="00275B5E">
              <w:rPr>
                <w:rFonts w:asciiTheme="minorBidi" w:hAnsiTheme="minorBidi" w:cstheme="minorBidi"/>
              </w:rPr>
              <w:t>Baltimore: Johns Hopkins University Press.</w:t>
            </w:r>
          </w:p>
          <w:p w14:paraId="6A132FEE" w14:textId="77777777" w:rsidR="00EC3035" w:rsidRPr="00275B5E" w:rsidRDefault="00EC3035" w:rsidP="0046415C">
            <w:pPr>
              <w:rPr>
                <w:rFonts w:asciiTheme="minorBidi" w:hAnsiTheme="minorBidi" w:cstheme="minorBidi"/>
              </w:rPr>
            </w:pPr>
          </w:p>
          <w:p w14:paraId="7D22BBF0" w14:textId="77777777" w:rsidR="00EC3035" w:rsidRDefault="00EC3035" w:rsidP="0046415C">
            <w:pPr>
              <w:rPr>
                <w:rStyle w:val="Hyperlink"/>
                <w:rFonts w:asciiTheme="minorBidi" w:hAnsiTheme="minorBidi" w:cstheme="minorBidi"/>
              </w:rPr>
            </w:pPr>
            <w:hyperlink r:id="rId170" w:history="1">
              <w:r w:rsidRPr="00275B5E">
                <w:rPr>
                  <w:rStyle w:val="Hyperlink"/>
                  <w:rFonts w:asciiTheme="minorBidi" w:hAnsiTheme="minorBidi" w:cstheme="minorBidi"/>
                </w:rPr>
                <w:t>Stanford Encyclopedia of Philosophy</w:t>
              </w:r>
            </w:hyperlink>
            <w:r w:rsidRPr="00275B5E">
              <w:rPr>
                <w:rFonts w:asciiTheme="minorBidi" w:hAnsiTheme="minorBidi" w:cstheme="minorBidi"/>
                <w:lang w:eastAsia="en-GB" w:bidi="he-IL"/>
              </w:rPr>
              <w:t xml:space="preserve"> (2012, November 30).</w:t>
            </w:r>
            <w:r w:rsidRPr="00275B5E">
              <w:rPr>
                <w:rFonts w:asciiTheme="minorBidi" w:hAnsiTheme="minorBidi" w:cstheme="minorBidi"/>
                <w:i/>
                <w:iCs/>
                <w:lang w:eastAsia="en-GB" w:bidi="he-IL"/>
              </w:rPr>
              <w:t xml:space="preserve"> The problem of evil. </w:t>
            </w:r>
            <w:r w:rsidRPr="00275B5E">
              <w:rPr>
                <w:rFonts w:asciiTheme="minorBidi" w:hAnsiTheme="minorBidi" w:cstheme="minorBidi"/>
              </w:rPr>
              <w:t xml:space="preserve">Retrieved from </w:t>
            </w:r>
            <w:hyperlink r:id="rId171" w:history="1">
              <w:r w:rsidRPr="00275B5E">
                <w:rPr>
                  <w:rStyle w:val="Hyperlink"/>
                  <w:rFonts w:asciiTheme="minorBidi" w:hAnsiTheme="minorBidi" w:cstheme="minorBidi"/>
                </w:rPr>
                <w:t>http://plato.stanford.edu/entries/evil/</w:t>
              </w:r>
            </w:hyperlink>
          </w:p>
          <w:p w14:paraId="3890D768" w14:textId="3B0EF412" w:rsidR="00EC3035" w:rsidRPr="00275B5E" w:rsidRDefault="00EC3035" w:rsidP="0046415C">
            <w:pPr>
              <w:rPr>
                <w:rStyle w:val="Hyperlink"/>
                <w:rFonts w:asciiTheme="minorBidi" w:hAnsiTheme="minorBidi" w:cstheme="minorBidi"/>
              </w:rPr>
            </w:pPr>
            <w:r>
              <w:rPr>
                <w:rFonts w:asciiTheme="minorBidi" w:hAnsiTheme="minorBidi" w:cstheme="minorBidi"/>
              </w:rPr>
              <w:t xml:space="preserve">(Accessed: </w:t>
            </w:r>
            <w:r w:rsidR="00542D63" w:rsidRPr="00886F2F">
              <w:rPr>
                <w:rFonts w:asciiTheme="minorBidi" w:hAnsiTheme="minorBidi" w:cstheme="minorBidi"/>
              </w:rPr>
              <w:t xml:space="preserve">14 </w:t>
            </w:r>
            <w:r w:rsidR="00542D63">
              <w:rPr>
                <w:rFonts w:asciiTheme="minorBidi" w:hAnsiTheme="minorBidi" w:cstheme="minorBidi"/>
              </w:rPr>
              <w:t>August 202</w:t>
            </w:r>
            <w:r w:rsidR="00BD1E44">
              <w:rPr>
                <w:rFonts w:asciiTheme="minorBidi" w:hAnsiTheme="minorBidi" w:cstheme="minorBidi"/>
              </w:rPr>
              <w:t>5</w:t>
            </w:r>
            <w:r>
              <w:rPr>
                <w:rFonts w:asciiTheme="minorBidi" w:hAnsiTheme="minorBidi" w:cstheme="minorBidi"/>
              </w:rPr>
              <w:t>)</w:t>
            </w:r>
          </w:p>
          <w:p w14:paraId="27A475F1" w14:textId="77777777" w:rsidR="00EC3035" w:rsidRPr="00275B5E" w:rsidRDefault="00EC3035" w:rsidP="0046415C">
            <w:pPr>
              <w:rPr>
                <w:rFonts w:asciiTheme="minorBidi" w:hAnsiTheme="minorBidi" w:cstheme="minorBidi"/>
              </w:rPr>
            </w:pPr>
          </w:p>
          <w:p w14:paraId="6B4D6B20" w14:textId="77777777" w:rsidR="00EC3035" w:rsidRPr="00275B5E" w:rsidRDefault="00EC3035" w:rsidP="0046415C">
            <w:pPr>
              <w:pStyle w:val="NormalIndent"/>
              <w:spacing w:after="0" w:line="240" w:lineRule="auto"/>
              <w:ind w:left="0" w:firstLine="0"/>
              <w:rPr>
                <w:rStyle w:val="Hyperlink"/>
                <w:rFonts w:asciiTheme="minorBidi" w:hAnsiTheme="minorBidi" w:cstheme="minorBidi"/>
                <w:sz w:val="22"/>
                <w:szCs w:val="22"/>
              </w:rPr>
            </w:pPr>
            <w:r w:rsidRPr="00275B5E">
              <w:rPr>
                <w:rFonts w:asciiTheme="minorBidi" w:hAnsiTheme="minorBidi" w:cstheme="minorBidi"/>
                <w:kern w:val="0"/>
                <w:sz w:val="22"/>
                <w:szCs w:val="22"/>
                <w:lang w:eastAsia="ar-SA" w:bidi="ar-SA"/>
              </w:rPr>
              <w:t xml:space="preserve">Wright, T. (2004). ‘Beyond the Eclipse of God: The Shoah in the Thought of Buber and Levinas.’ In P. Atterton (Ed.), </w:t>
            </w:r>
            <w:r w:rsidRPr="00275B5E">
              <w:rPr>
                <w:rFonts w:asciiTheme="minorBidi" w:hAnsiTheme="minorBidi" w:cstheme="minorBidi"/>
                <w:i/>
                <w:iCs/>
                <w:kern w:val="0"/>
                <w:sz w:val="22"/>
                <w:szCs w:val="22"/>
                <w:lang w:eastAsia="ar-SA" w:bidi="ar-SA"/>
              </w:rPr>
              <w:t xml:space="preserve">Levinas and Buber: Dialogue and difference. </w:t>
            </w:r>
            <w:r w:rsidRPr="00275B5E">
              <w:rPr>
                <w:rFonts w:asciiTheme="minorBidi" w:hAnsiTheme="minorBidi" w:cstheme="minorBidi"/>
                <w:kern w:val="0"/>
                <w:sz w:val="22"/>
                <w:szCs w:val="22"/>
                <w:lang w:eastAsia="ar-SA" w:bidi="ar-SA"/>
              </w:rPr>
              <w:t>Pittsburgh: Duquesne University Press.</w:t>
            </w:r>
          </w:p>
          <w:p w14:paraId="14139CE5" w14:textId="77777777" w:rsidR="00EC3035" w:rsidRPr="00275B5E" w:rsidRDefault="00EC3035" w:rsidP="00EC3035">
            <w:pPr>
              <w:pStyle w:val="Index1"/>
              <w:numPr>
                <w:ilvl w:val="0"/>
                <w:numId w:val="55"/>
              </w:numPr>
            </w:pPr>
          </w:p>
        </w:tc>
      </w:tr>
      <w:tr w:rsidR="00EC3035" w:rsidRPr="00275B5E" w14:paraId="4171060B" w14:textId="77777777" w:rsidTr="0046415C">
        <w:tc>
          <w:tcPr>
            <w:tcW w:w="523" w:type="dxa"/>
          </w:tcPr>
          <w:p w14:paraId="176A2189" w14:textId="77777777" w:rsidR="00EC3035" w:rsidRPr="00275B5E" w:rsidRDefault="00EC3035" w:rsidP="00EC3035">
            <w:pPr>
              <w:pStyle w:val="Index1"/>
              <w:numPr>
                <w:ilvl w:val="0"/>
                <w:numId w:val="55"/>
              </w:numPr>
            </w:pPr>
            <w:r w:rsidRPr="00275B5E">
              <w:lastRenderedPageBreak/>
              <w:t>16.</w:t>
            </w:r>
          </w:p>
        </w:tc>
        <w:tc>
          <w:tcPr>
            <w:tcW w:w="2704" w:type="dxa"/>
          </w:tcPr>
          <w:p w14:paraId="5D9555EA" w14:textId="77777777" w:rsidR="00EC3035" w:rsidRPr="00275B5E" w:rsidRDefault="00EC3035" w:rsidP="00EC3035">
            <w:pPr>
              <w:pStyle w:val="Index1"/>
              <w:numPr>
                <w:ilvl w:val="0"/>
                <w:numId w:val="55"/>
              </w:numPr>
            </w:pPr>
            <w:r w:rsidRPr="00275B5E">
              <w:t xml:space="preserve">Module run </w:t>
            </w:r>
          </w:p>
        </w:tc>
        <w:tc>
          <w:tcPr>
            <w:tcW w:w="5289" w:type="dxa"/>
          </w:tcPr>
          <w:p w14:paraId="450DE758" w14:textId="77777777" w:rsidR="00EC3035" w:rsidRPr="00275B5E" w:rsidRDefault="00EC3035" w:rsidP="00EC3035">
            <w:pPr>
              <w:pStyle w:val="Index1"/>
              <w:numPr>
                <w:ilvl w:val="0"/>
                <w:numId w:val="55"/>
              </w:numPr>
            </w:pPr>
            <w:r w:rsidRPr="00275B5E">
              <w:t>Term 3</w:t>
            </w:r>
          </w:p>
        </w:tc>
      </w:tr>
    </w:tbl>
    <w:p w14:paraId="28019D21" w14:textId="77777777" w:rsidR="00EC3035" w:rsidRPr="00275B5E" w:rsidRDefault="00EC3035" w:rsidP="00EC3035">
      <w:pPr>
        <w:rPr>
          <w:rFonts w:asciiTheme="minorBidi" w:hAnsiTheme="minorBidi" w:cstheme="minorBidi"/>
        </w:rPr>
      </w:pPr>
    </w:p>
    <w:p w14:paraId="60F5B941" w14:textId="77777777" w:rsidR="00EC3035" w:rsidRPr="00275B5E" w:rsidRDefault="00EC3035" w:rsidP="00EC3035">
      <w:pPr>
        <w:rPr>
          <w:rFonts w:asciiTheme="minorBidi" w:hAnsiTheme="minorBidi" w:cstheme="minorBidi"/>
          <w:b/>
        </w:rPr>
      </w:pPr>
    </w:p>
    <w:p w14:paraId="4DD0CA47" w14:textId="77777777" w:rsidR="00EC3035" w:rsidRPr="00D776CE" w:rsidRDefault="00EC3035" w:rsidP="00EC3035">
      <w:pPr>
        <w:rPr>
          <w:b/>
        </w:rPr>
      </w:pPr>
      <w:r w:rsidRPr="00D776CE">
        <w:rPr>
          <w:b/>
        </w:rPr>
        <w:t>JED 501</w:t>
      </w:r>
    </w:p>
    <w:p w14:paraId="5DECF390" w14:textId="77777777" w:rsidR="00EC3035" w:rsidRPr="00D776CE" w:rsidRDefault="00EC3035" w:rsidP="00EC3035">
      <w:pPr>
        <w:rPr>
          <w:b/>
        </w:rPr>
      </w:pPr>
      <w:r w:rsidRPr="00D776CE">
        <w:rPr>
          <w:b/>
          <w:iCs/>
        </w:rPr>
        <w:t>Investigating Child Development within Jewish Studies</w:t>
      </w:r>
    </w:p>
    <w:p w14:paraId="6648B91F" w14:textId="77777777" w:rsidR="00EC3035" w:rsidRPr="00D776CE" w:rsidRDefault="00EC3035" w:rsidP="00EC3035"/>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2551"/>
        <w:gridCol w:w="5415"/>
      </w:tblGrid>
      <w:tr w:rsidR="00EC3035" w:rsidRPr="00D776CE" w14:paraId="78622826" w14:textId="77777777" w:rsidTr="0046415C">
        <w:tc>
          <w:tcPr>
            <w:tcW w:w="534" w:type="dxa"/>
          </w:tcPr>
          <w:p w14:paraId="0EF2C3FD" w14:textId="77777777" w:rsidR="00EC3035" w:rsidRPr="00D776CE" w:rsidRDefault="00EC3035" w:rsidP="0046415C">
            <w:r w:rsidRPr="00D776CE">
              <w:t>1.</w:t>
            </w:r>
          </w:p>
        </w:tc>
        <w:tc>
          <w:tcPr>
            <w:tcW w:w="2551" w:type="dxa"/>
          </w:tcPr>
          <w:p w14:paraId="12557FB4" w14:textId="77777777" w:rsidR="00EC3035" w:rsidRDefault="00EC3035" w:rsidP="0046415C">
            <w:r w:rsidRPr="00D776CE">
              <w:t>Short code</w:t>
            </w:r>
          </w:p>
          <w:p w14:paraId="7510D81B" w14:textId="77777777" w:rsidR="00EC3035" w:rsidRPr="00D776CE" w:rsidRDefault="00EC3035" w:rsidP="0046415C"/>
        </w:tc>
        <w:tc>
          <w:tcPr>
            <w:tcW w:w="5415" w:type="dxa"/>
          </w:tcPr>
          <w:p w14:paraId="223F7B19" w14:textId="77777777" w:rsidR="00EC3035" w:rsidRPr="00D776CE" w:rsidRDefault="00EC3035" w:rsidP="0046415C">
            <w:r w:rsidRPr="00D776CE">
              <w:t>JED501</w:t>
            </w:r>
          </w:p>
        </w:tc>
      </w:tr>
      <w:tr w:rsidR="00EC3035" w:rsidRPr="00D776CE" w14:paraId="692919B2" w14:textId="77777777" w:rsidTr="0046415C">
        <w:trPr>
          <w:trHeight w:val="349"/>
        </w:trPr>
        <w:tc>
          <w:tcPr>
            <w:tcW w:w="534" w:type="dxa"/>
          </w:tcPr>
          <w:p w14:paraId="68AB313D" w14:textId="77777777" w:rsidR="00EC3035" w:rsidRPr="00D776CE" w:rsidRDefault="00EC3035" w:rsidP="0046415C">
            <w:r w:rsidRPr="00D776CE">
              <w:t>2.</w:t>
            </w:r>
          </w:p>
        </w:tc>
        <w:tc>
          <w:tcPr>
            <w:tcW w:w="2551" w:type="dxa"/>
          </w:tcPr>
          <w:p w14:paraId="0A8CDFAF" w14:textId="77777777" w:rsidR="00EC3035" w:rsidRPr="00D776CE" w:rsidRDefault="00EC3035" w:rsidP="0046415C">
            <w:r w:rsidRPr="00D776CE">
              <w:t>Title</w:t>
            </w:r>
          </w:p>
        </w:tc>
        <w:tc>
          <w:tcPr>
            <w:tcW w:w="5415" w:type="dxa"/>
          </w:tcPr>
          <w:p w14:paraId="596DECFA" w14:textId="77777777" w:rsidR="00EC3035" w:rsidRPr="00D776CE" w:rsidRDefault="00EC3035" w:rsidP="0046415C">
            <w:pPr>
              <w:rPr>
                <w:iCs/>
              </w:rPr>
            </w:pPr>
            <w:r w:rsidRPr="00D776CE">
              <w:rPr>
                <w:iCs/>
              </w:rPr>
              <w:t>Investigating Child Development within Jewish Studies</w:t>
            </w:r>
          </w:p>
        </w:tc>
      </w:tr>
      <w:tr w:rsidR="00EC3035" w:rsidRPr="00D776CE" w14:paraId="1708432F" w14:textId="77777777" w:rsidTr="0046415C">
        <w:tc>
          <w:tcPr>
            <w:tcW w:w="534" w:type="dxa"/>
          </w:tcPr>
          <w:p w14:paraId="68CBAA90" w14:textId="77777777" w:rsidR="00EC3035" w:rsidRPr="00D776CE" w:rsidRDefault="00EC3035" w:rsidP="0046415C">
            <w:r w:rsidRPr="00D776CE">
              <w:t>3.</w:t>
            </w:r>
          </w:p>
        </w:tc>
        <w:tc>
          <w:tcPr>
            <w:tcW w:w="2551" w:type="dxa"/>
          </w:tcPr>
          <w:p w14:paraId="685B3B8A" w14:textId="77777777" w:rsidR="00EC3035" w:rsidRDefault="00EC3035" w:rsidP="0046415C">
            <w:r w:rsidRPr="00D776CE">
              <w:t>Level</w:t>
            </w:r>
          </w:p>
          <w:p w14:paraId="0F080630" w14:textId="77777777" w:rsidR="00EC3035" w:rsidRPr="00D776CE" w:rsidRDefault="00EC3035" w:rsidP="0046415C"/>
        </w:tc>
        <w:tc>
          <w:tcPr>
            <w:tcW w:w="5415" w:type="dxa"/>
          </w:tcPr>
          <w:p w14:paraId="41E205E0" w14:textId="77777777" w:rsidR="00EC3035" w:rsidRPr="00D776CE" w:rsidRDefault="00EC3035" w:rsidP="0046415C">
            <w:r w:rsidRPr="00D776CE">
              <w:t>5</w:t>
            </w:r>
          </w:p>
        </w:tc>
      </w:tr>
      <w:tr w:rsidR="00EC3035" w:rsidRPr="00D776CE" w14:paraId="6DBC6638" w14:textId="77777777" w:rsidTr="0046415C">
        <w:tc>
          <w:tcPr>
            <w:tcW w:w="534" w:type="dxa"/>
          </w:tcPr>
          <w:p w14:paraId="33062FA0" w14:textId="77777777" w:rsidR="00EC3035" w:rsidRPr="00D776CE" w:rsidRDefault="00EC3035" w:rsidP="0046415C">
            <w:r w:rsidRPr="00D776CE">
              <w:t>4.</w:t>
            </w:r>
          </w:p>
        </w:tc>
        <w:tc>
          <w:tcPr>
            <w:tcW w:w="2551" w:type="dxa"/>
          </w:tcPr>
          <w:p w14:paraId="0F5DE6E4" w14:textId="77777777" w:rsidR="00EC3035" w:rsidRDefault="00EC3035" w:rsidP="0046415C">
            <w:r w:rsidRPr="00D776CE">
              <w:t>Credit points</w:t>
            </w:r>
          </w:p>
          <w:p w14:paraId="206F8389" w14:textId="77777777" w:rsidR="00EC3035" w:rsidRPr="00D776CE" w:rsidRDefault="00EC3035" w:rsidP="0046415C"/>
        </w:tc>
        <w:tc>
          <w:tcPr>
            <w:tcW w:w="5415" w:type="dxa"/>
          </w:tcPr>
          <w:p w14:paraId="7115D5EA" w14:textId="77777777" w:rsidR="00EC3035" w:rsidRPr="00D776CE" w:rsidRDefault="00EC3035" w:rsidP="0046415C">
            <w:r w:rsidRPr="00D776CE">
              <w:t>20</w:t>
            </w:r>
          </w:p>
        </w:tc>
      </w:tr>
      <w:tr w:rsidR="00EC3035" w:rsidRPr="00D776CE" w14:paraId="67B1F94C" w14:textId="77777777" w:rsidTr="0046415C">
        <w:tc>
          <w:tcPr>
            <w:tcW w:w="534" w:type="dxa"/>
          </w:tcPr>
          <w:p w14:paraId="6FAA680E" w14:textId="77777777" w:rsidR="00EC3035" w:rsidRPr="00D776CE" w:rsidRDefault="00EC3035" w:rsidP="0046415C">
            <w:r w:rsidRPr="00D776CE">
              <w:t>5.</w:t>
            </w:r>
          </w:p>
        </w:tc>
        <w:tc>
          <w:tcPr>
            <w:tcW w:w="2551" w:type="dxa"/>
          </w:tcPr>
          <w:p w14:paraId="7766C8B5" w14:textId="77777777" w:rsidR="00EC3035" w:rsidRDefault="00EC3035" w:rsidP="0046415C">
            <w:r w:rsidRPr="00D776CE">
              <w:t>Start term</w:t>
            </w:r>
          </w:p>
          <w:p w14:paraId="3D2ED00D" w14:textId="77777777" w:rsidR="00EC3035" w:rsidRPr="00D776CE" w:rsidRDefault="00EC3035" w:rsidP="0046415C"/>
        </w:tc>
        <w:tc>
          <w:tcPr>
            <w:tcW w:w="5415" w:type="dxa"/>
          </w:tcPr>
          <w:p w14:paraId="47F045C9" w14:textId="046CB157" w:rsidR="00EC3035" w:rsidRPr="00D776CE" w:rsidRDefault="00EC3035" w:rsidP="0046415C">
            <w:r>
              <w:t xml:space="preserve">Term 1 </w:t>
            </w:r>
            <w:r w:rsidR="00BD1E44">
              <w:t>2025-6</w:t>
            </w:r>
          </w:p>
        </w:tc>
      </w:tr>
      <w:tr w:rsidR="00EC3035" w:rsidRPr="00D776CE" w14:paraId="2BACE35B" w14:textId="77777777" w:rsidTr="0046415C">
        <w:tc>
          <w:tcPr>
            <w:tcW w:w="534" w:type="dxa"/>
          </w:tcPr>
          <w:p w14:paraId="31B5CB2D" w14:textId="77777777" w:rsidR="00EC3035" w:rsidRPr="00D776CE" w:rsidRDefault="00EC3035" w:rsidP="0046415C">
            <w:r w:rsidRPr="00D776CE">
              <w:t>6.</w:t>
            </w:r>
          </w:p>
        </w:tc>
        <w:tc>
          <w:tcPr>
            <w:tcW w:w="2551" w:type="dxa"/>
          </w:tcPr>
          <w:p w14:paraId="26404CC6" w14:textId="77777777" w:rsidR="00EC3035" w:rsidRDefault="00EC3035" w:rsidP="0046415C">
            <w:r w:rsidRPr="00D776CE">
              <w:t>Subject</w:t>
            </w:r>
          </w:p>
          <w:p w14:paraId="0BCE1017" w14:textId="77777777" w:rsidR="00EC3035" w:rsidRPr="00D776CE" w:rsidRDefault="00EC3035" w:rsidP="0046415C"/>
        </w:tc>
        <w:tc>
          <w:tcPr>
            <w:tcW w:w="5415" w:type="dxa"/>
          </w:tcPr>
          <w:p w14:paraId="7B4BF2C1" w14:textId="77777777" w:rsidR="00EC3035" w:rsidRPr="00D776CE" w:rsidRDefault="00EC3035" w:rsidP="0046415C">
            <w:r w:rsidRPr="00D776CE">
              <w:t>Child development</w:t>
            </w:r>
          </w:p>
        </w:tc>
      </w:tr>
      <w:tr w:rsidR="00EC3035" w:rsidRPr="00D776CE" w14:paraId="31F22B15" w14:textId="77777777" w:rsidTr="0046415C">
        <w:tc>
          <w:tcPr>
            <w:tcW w:w="534" w:type="dxa"/>
          </w:tcPr>
          <w:p w14:paraId="229ADCAC" w14:textId="77777777" w:rsidR="00EC3035" w:rsidRPr="00D776CE" w:rsidRDefault="00EC3035" w:rsidP="0046415C">
            <w:r w:rsidRPr="00D776CE">
              <w:lastRenderedPageBreak/>
              <w:t>7.</w:t>
            </w:r>
          </w:p>
        </w:tc>
        <w:tc>
          <w:tcPr>
            <w:tcW w:w="2551" w:type="dxa"/>
          </w:tcPr>
          <w:p w14:paraId="2A107852" w14:textId="77777777" w:rsidR="00EC3035" w:rsidRDefault="00EC3035" w:rsidP="0046415C">
            <w:r w:rsidRPr="00D776CE">
              <w:t>Module Leader</w:t>
            </w:r>
          </w:p>
          <w:p w14:paraId="54E4A05A" w14:textId="77777777" w:rsidR="00EC3035" w:rsidRPr="00D776CE" w:rsidRDefault="00EC3035" w:rsidP="0046415C"/>
        </w:tc>
        <w:tc>
          <w:tcPr>
            <w:tcW w:w="5415" w:type="dxa"/>
          </w:tcPr>
          <w:p w14:paraId="61E8903C" w14:textId="263C0AFD" w:rsidR="00EC3035" w:rsidRPr="00D776CE" w:rsidRDefault="00574673" w:rsidP="0046415C">
            <w:r>
              <w:t>Yolande Pieters</w:t>
            </w:r>
          </w:p>
        </w:tc>
      </w:tr>
      <w:tr w:rsidR="00EC3035" w:rsidRPr="00D776CE" w14:paraId="45D0609A" w14:textId="77777777" w:rsidTr="0046415C">
        <w:tc>
          <w:tcPr>
            <w:tcW w:w="534" w:type="dxa"/>
          </w:tcPr>
          <w:p w14:paraId="326BA3F0" w14:textId="77777777" w:rsidR="00EC3035" w:rsidRPr="00D776CE" w:rsidRDefault="00EC3035" w:rsidP="0046415C">
            <w:r w:rsidRPr="00D776CE">
              <w:t>8.</w:t>
            </w:r>
          </w:p>
        </w:tc>
        <w:tc>
          <w:tcPr>
            <w:tcW w:w="2551" w:type="dxa"/>
          </w:tcPr>
          <w:p w14:paraId="667D09D3" w14:textId="77777777" w:rsidR="00EC3035" w:rsidRDefault="00EC3035" w:rsidP="0046415C">
            <w:r w:rsidRPr="00D776CE">
              <w:t>Accredited by</w:t>
            </w:r>
          </w:p>
          <w:p w14:paraId="65EEC31C" w14:textId="77777777" w:rsidR="00EC3035" w:rsidRPr="00D776CE" w:rsidRDefault="00EC3035" w:rsidP="0046415C"/>
        </w:tc>
        <w:tc>
          <w:tcPr>
            <w:tcW w:w="5415" w:type="dxa"/>
          </w:tcPr>
          <w:p w14:paraId="13BFF2C0" w14:textId="77777777" w:rsidR="00EC3035" w:rsidRPr="00D776CE" w:rsidRDefault="00EC3035" w:rsidP="0046415C">
            <w:r w:rsidRPr="00D776CE">
              <w:t>N/A</w:t>
            </w:r>
          </w:p>
        </w:tc>
      </w:tr>
      <w:tr w:rsidR="00EC3035" w:rsidRPr="00D776CE" w14:paraId="4D9743F9" w14:textId="77777777" w:rsidTr="0046415C">
        <w:tc>
          <w:tcPr>
            <w:tcW w:w="534" w:type="dxa"/>
          </w:tcPr>
          <w:p w14:paraId="6616DE44" w14:textId="77777777" w:rsidR="00EC3035" w:rsidRPr="00D776CE" w:rsidRDefault="00EC3035" w:rsidP="0046415C">
            <w:r w:rsidRPr="00D776CE">
              <w:t>9.</w:t>
            </w:r>
          </w:p>
        </w:tc>
        <w:tc>
          <w:tcPr>
            <w:tcW w:w="2551" w:type="dxa"/>
          </w:tcPr>
          <w:p w14:paraId="1659CD3E" w14:textId="77777777" w:rsidR="00EC3035" w:rsidRDefault="00EC3035" w:rsidP="0046415C">
            <w:r w:rsidRPr="00D776CE">
              <w:t xml:space="preserve">Module restrictions </w:t>
            </w:r>
          </w:p>
          <w:p w14:paraId="0E2384A4" w14:textId="77777777" w:rsidR="00EC3035" w:rsidRPr="00D776CE" w:rsidRDefault="00EC3035" w:rsidP="0046415C"/>
        </w:tc>
        <w:tc>
          <w:tcPr>
            <w:tcW w:w="5415" w:type="dxa"/>
          </w:tcPr>
          <w:p w14:paraId="03A43523" w14:textId="77777777" w:rsidR="00EC3035" w:rsidRPr="00D776CE" w:rsidRDefault="00EC3035" w:rsidP="0046415C">
            <w:r w:rsidRPr="00D776CE">
              <w:t>N/A</w:t>
            </w:r>
          </w:p>
        </w:tc>
      </w:tr>
      <w:tr w:rsidR="00EC3035" w:rsidRPr="00D776CE" w14:paraId="6FCBFAA0" w14:textId="77777777" w:rsidTr="0046415C">
        <w:tc>
          <w:tcPr>
            <w:tcW w:w="534" w:type="dxa"/>
          </w:tcPr>
          <w:p w14:paraId="3F179381" w14:textId="77777777" w:rsidR="00EC3035" w:rsidRPr="00D776CE" w:rsidRDefault="00EC3035" w:rsidP="0046415C">
            <w:r w:rsidRPr="00D776CE">
              <w:t>10.</w:t>
            </w:r>
          </w:p>
        </w:tc>
        <w:tc>
          <w:tcPr>
            <w:tcW w:w="7966" w:type="dxa"/>
            <w:gridSpan w:val="2"/>
          </w:tcPr>
          <w:p w14:paraId="068292DC" w14:textId="77777777" w:rsidR="00EC3035" w:rsidRPr="00D776CE" w:rsidRDefault="00EC3035" w:rsidP="0046415C">
            <w:r w:rsidRPr="00D776CE">
              <w:t xml:space="preserve">Aims </w:t>
            </w:r>
          </w:p>
          <w:p w14:paraId="5A48B0FA" w14:textId="77777777" w:rsidR="00EC3035" w:rsidRPr="00D776CE" w:rsidRDefault="00EC3035" w:rsidP="0046415C"/>
          <w:p w14:paraId="31BA435C" w14:textId="77777777" w:rsidR="00EC3035" w:rsidRPr="00D776CE" w:rsidRDefault="00EC3035" w:rsidP="0046415C">
            <w:r w:rsidRPr="00D776CE">
              <w:t xml:space="preserve">The module aims to </w:t>
            </w:r>
            <w:r>
              <w:t>teach</w:t>
            </w:r>
            <w:r w:rsidRPr="00D776CE">
              <w:t xml:space="preserve"> the core areas of child development, through adolescence to adulthood, </w:t>
            </w:r>
            <w:r>
              <w:t>including</w:t>
            </w:r>
            <w:r w:rsidRPr="00D776CE">
              <w:t xml:space="preserve"> spiritual development contextualised within a Jewish framework – including a range of cultural influences. Students will develop their knowledge and understanding of theories of child development</w:t>
            </w:r>
            <w:r>
              <w:t>,</w:t>
            </w:r>
            <w:r w:rsidRPr="00D776CE">
              <w:t xml:space="preserve"> so that they can critically assess cultural influences, including the development of the child as an individual and as members of a community. Students will also look at how Jewish Studies programmes of study influence how children develop.</w:t>
            </w:r>
          </w:p>
          <w:p w14:paraId="51B6E069" w14:textId="77777777" w:rsidR="00EC3035" w:rsidRPr="00D776CE" w:rsidRDefault="00EC3035" w:rsidP="0046415C"/>
        </w:tc>
      </w:tr>
      <w:tr w:rsidR="00EC3035" w:rsidRPr="00D776CE" w14:paraId="42C72A28" w14:textId="77777777" w:rsidTr="0046415C">
        <w:trPr>
          <w:trHeight w:val="1076"/>
        </w:trPr>
        <w:tc>
          <w:tcPr>
            <w:tcW w:w="534" w:type="dxa"/>
          </w:tcPr>
          <w:p w14:paraId="7F5ACE32" w14:textId="77777777" w:rsidR="00EC3035" w:rsidRPr="00D776CE" w:rsidRDefault="00EC3035" w:rsidP="0046415C">
            <w:r w:rsidRPr="00D776CE">
              <w:t xml:space="preserve">11. </w:t>
            </w:r>
          </w:p>
        </w:tc>
        <w:tc>
          <w:tcPr>
            <w:tcW w:w="7966" w:type="dxa"/>
            <w:gridSpan w:val="2"/>
          </w:tcPr>
          <w:p w14:paraId="59A560F4" w14:textId="77777777" w:rsidR="00EC3035" w:rsidRPr="00D776CE" w:rsidRDefault="00EC3035" w:rsidP="0046415C">
            <w:r w:rsidRPr="00D776CE">
              <w:t xml:space="preserve">Learning outcomes </w:t>
            </w:r>
          </w:p>
          <w:p w14:paraId="3885562B" w14:textId="77777777" w:rsidR="00EC3035" w:rsidRPr="00D776CE" w:rsidRDefault="00EC3035" w:rsidP="0046415C"/>
          <w:p w14:paraId="6E478E2E" w14:textId="77777777" w:rsidR="00EC3035" w:rsidRPr="00D776CE" w:rsidRDefault="00EC3035" w:rsidP="0046415C">
            <w:pPr>
              <w:rPr>
                <w:iCs/>
              </w:rPr>
            </w:pPr>
            <w:r w:rsidRPr="00D776CE">
              <w:rPr>
                <w:iCs/>
              </w:rPr>
              <w:t>On successful completion of this module the student will be able to:</w:t>
            </w:r>
          </w:p>
          <w:p w14:paraId="4A265D64" w14:textId="77777777" w:rsidR="00EC3035" w:rsidRPr="00D776CE" w:rsidRDefault="00EC3035" w:rsidP="0046415C">
            <w:pPr>
              <w:rPr>
                <w:i/>
                <w:iCs/>
              </w:rPr>
            </w:pPr>
          </w:p>
          <w:p w14:paraId="3CD9A7B6" w14:textId="77777777" w:rsidR="00EC3035" w:rsidRPr="00D776CE" w:rsidRDefault="00EC3035" w:rsidP="0046415C">
            <w:pPr>
              <w:numPr>
                <w:ilvl w:val="0"/>
                <w:numId w:val="12"/>
              </w:numPr>
            </w:pPr>
            <w:r w:rsidRPr="00D776CE">
              <w:t>Provide a critical outline of cognitive, social-cultural and physical development from childhood through adolescence to adulthood, using conceptual ideas and applying them where appropriate</w:t>
            </w:r>
          </w:p>
          <w:p w14:paraId="0503B78E" w14:textId="77777777" w:rsidR="00EC3035" w:rsidRPr="00D776CE" w:rsidRDefault="00EC3035" w:rsidP="0046415C">
            <w:pPr>
              <w:numPr>
                <w:ilvl w:val="0"/>
                <w:numId w:val="12"/>
              </w:numPr>
            </w:pPr>
            <w:r w:rsidRPr="00D776CE">
              <w:t>Compare and contrast the nature and range of Jewish Studies programmes and provide a critical and interpretative judgement of how they impact on development</w:t>
            </w:r>
          </w:p>
          <w:p w14:paraId="7AA56C2B" w14:textId="77777777" w:rsidR="00EC3035" w:rsidRPr="00D776CE" w:rsidRDefault="00EC3035" w:rsidP="0046415C">
            <w:pPr>
              <w:numPr>
                <w:ilvl w:val="0"/>
                <w:numId w:val="12"/>
              </w:numPr>
            </w:pPr>
            <w:r w:rsidRPr="00D776CE">
              <w:t>Provide a critique of the justification of a Jewish Studies programme in relation to the spiritual development of a child, with a view to using best practice in future programmes</w:t>
            </w:r>
          </w:p>
          <w:p w14:paraId="3733A68E" w14:textId="77777777" w:rsidR="00EC3035" w:rsidRPr="00D776CE" w:rsidRDefault="00EC3035" w:rsidP="0046415C">
            <w:pPr>
              <w:numPr>
                <w:ilvl w:val="0"/>
                <w:numId w:val="12"/>
              </w:numPr>
            </w:pPr>
            <w:r w:rsidRPr="00D776CE">
              <w:t>Evaluate the impact of Jewish Studies programmes on child development, and work independently and collaboratively in presenting findings to the group</w:t>
            </w:r>
          </w:p>
          <w:p w14:paraId="53897605" w14:textId="77777777" w:rsidR="00EC3035" w:rsidRPr="00D776CE" w:rsidRDefault="00EC3035" w:rsidP="0046415C">
            <w:pPr>
              <w:numPr>
                <w:ilvl w:val="0"/>
                <w:numId w:val="12"/>
              </w:numPr>
            </w:pPr>
            <w:r w:rsidRPr="00D776CE">
              <w:t xml:space="preserve">Critically analyse the impact of Jewish Studies and the cultural context on child development, </w:t>
            </w:r>
          </w:p>
          <w:p w14:paraId="5B816EE3" w14:textId="77777777" w:rsidR="00EC3035" w:rsidRPr="00D776CE" w:rsidRDefault="00EC3035" w:rsidP="0046415C">
            <w:pPr>
              <w:numPr>
                <w:ilvl w:val="0"/>
                <w:numId w:val="12"/>
              </w:numPr>
            </w:pPr>
            <w:r w:rsidRPr="00D776CE">
              <w:t>Provide a critique of the complex concept of spiritual development for a child in a Jewish school</w:t>
            </w:r>
          </w:p>
          <w:p w14:paraId="0F87E8D6" w14:textId="77777777" w:rsidR="00EC3035" w:rsidRPr="00D776CE" w:rsidRDefault="00EC3035" w:rsidP="0046415C"/>
          <w:p w14:paraId="6BFC2292" w14:textId="77777777" w:rsidR="00EC3035" w:rsidRPr="00D776CE" w:rsidRDefault="00EC3035" w:rsidP="0046415C"/>
        </w:tc>
      </w:tr>
      <w:tr w:rsidR="00EC3035" w:rsidRPr="00D776CE" w14:paraId="7B843B88" w14:textId="77777777" w:rsidTr="0046415C">
        <w:trPr>
          <w:trHeight w:val="1026"/>
        </w:trPr>
        <w:tc>
          <w:tcPr>
            <w:tcW w:w="534" w:type="dxa"/>
          </w:tcPr>
          <w:p w14:paraId="6DA928C1" w14:textId="77777777" w:rsidR="00EC3035" w:rsidRPr="00D776CE" w:rsidRDefault="00EC3035" w:rsidP="0046415C">
            <w:r w:rsidRPr="00D776CE">
              <w:t>12.</w:t>
            </w:r>
          </w:p>
        </w:tc>
        <w:tc>
          <w:tcPr>
            <w:tcW w:w="7966" w:type="dxa"/>
            <w:gridSpan w:val="2"/>
          </w:tcPr>
          <w:p w14:paraId="0D8D675B" w14:textId="77777777" w:rsidR="00EC3035" w:rsidRPr="00D776CE" w:rsidRDefault="00EC3035" w:rsidP="0046415C">
            <w:r w:rsidRPr="00D776CE">
              <w:t xml:space="preserve">Syllabus </w:t>
            </w:r>
          </w:p>
          <w:p w14:paraId="04C2CFA0" w14:textId="77777777" w:rsidR="00EC3035" w:rsidRPr="00D776CE" w:rsidRDefault="00EC3035" w:rsidP="0046415C"/>
          <w:p w14:paraId="40A3DE21" w14:textId="77777777" w:rsidR="00EC3035" w:rsidRPr="00D776CE" w:rsidRDefault="00EC3035" w:rsidP="0046415C">
            <w:r w:rsidRPr="00D776CE">
              <w:t>In this module, students will study:</w:t>
            </w:r>
          </w:p>
          <w:p w14:paraId="698D69E2" w14:textId="77777777" w:rsidR="00EC3035" w:rsidRPr="00D776CE" w:rsidRDefault="00EC3035" w:rsidP="0046415C"/>
          <w:p w14:paraId="7123F165" w14:textId="77777777" w:rsidR="00EC3035" w:rsidRPr="00D776CE" w:rsidRDefault="00EC3035" w:rsidP="0046415C">
            <w:pPr>
              <w:numPr>
                <w:ilvl w:val="0"/>
                <w:numId w:val="60"/>
              </w:numPr>
            </w:pPr>
            <w:r w:rsidRPr="00D776CE">
              <w:t>Core areas of child development – cognitive, social-cultural and physical from childhood to adulthood</w:t>
            </w:r>
          </w:p>
          <w:p w14:paraId="0AF097EC" w14:textId="77777777" w:rsidR="00EC3035" w:rsidRPr="00D776CE" w:rsidRDefault="00EC3035" w:rsidP="0046415C">
            <w:pPr>
              <w:numPr>
                <w:ilvl w:val="0"/>
                <w:numId w:val="60"/>
              </w:numPr>
            </w:pPr>
            <w:r w:rsidRPr="00D776CE">
              <w:t xml:space="preserve">Spiritual development of the child, including definitions of spirituality, influences from the home, the school, the synagogue </w:t>
            </w:r>
            <w:r>
              <w:t>together with</w:t>
            </w:r>
            <w:r w:rsidRPr="00D776CE">
              <w:t xml:space="preserve"> the impact and influence on development of being part of a community. The preparation required including ethical consideration involved in carrying out an examination</w:t>
            </w:r>
          </w:p>
          <w:p w14:paraId="4B00DF52" w14:textId="77777777" w:rsidR="00EC3035" w:rsidRPr="00D776CE" w:rsidRDefault="00EC3035" w:rsidP="0046415C">
            <w:pPr>
              <w:numPr>
                <w:ilvl w:val="0"/>
                <w:numId w:val="60"/>
              </w:numPr>
            </w:pPr>
            <w:r w:rsidRPr="00D776CE">
              <w:t xml:space="preserve">The impact of different Jewish Studies programmes on child development and provide a critical judgement on the justification of the Jewish Studies programme in relation to the spiritual development of </w:t>
            </w:r>
            <w:r w:rsidRPr="00D776CE">
              <w:lastRenderedPageBreak/>
              <w:t xml:space="preserve">the child. This will take the form of a small-scale study/investigation which will be discussed with the group.  </w:t>
            </w:r>
          </w:p>
        </w:tc>
      </w:tr>
      <w:tr w:rsidR="00EC3035" w:rsidRPr="00D776CE" w14:paraId="60831D38" w14:textId="77777777" w:rsidTr="0046415C">
        <w:tc>
          <w:tcPr>
            <w:tcW w:w="534" w:type="dxa"/>
          </w:tcPr>
          <w:p w14:paraId="1AECBC15" w14:textId="77777777" w:rsidR="00EC3035" w:rsidRPr="00D776CE" w:rsidRDefault="00EC3035" w:rsidP="0046415C">
            <w:r w:rsidRPr="00D776CE">
              <w:lastRenderedPageBreak/>
              <w:t>13.</w:t>
            </w:r>
          </w:p>
        </w:tc>
        <w:tc>
          <w:tcPr>
            <w:tcW w:w="7966" w:type="dxa"/>
            <w:gridSpan w:val="2"/>
          </w:tcPr>
          <w:p w14:paraId="06F825DC" w14:textId="77777777" w:rsidR="00EC3035" w:rsidRPr="00D776CE" w:rsidRDefault="00EC3035" w:rsidP="0046415C">
            <w:r w:rsidRPr="00D776CE">
              <w:t>Learning, teaching and assessment strategy</w:t>
            </w:r>
          </w:p>
          <w:p w14:paraId="78D10D2F" w14:textId="77777777" w:rsidR="00EC3035" w:rsidRPr="00D776CE" w:rsidRDefault="00EC3035" w:rsidP="0046415C"/>
          <w:p w14:paraId="06F3C0FC" w14:textId="77777777" w:rsidR="00EC3035" w:rsidRPr="00D776CE" w:rsidRDefault="00EC3035" w:rsidP="0046415C">
            <w:pPr>
              <w:rPr>
                <w:b/>
              </w:rPr>
            </w:pPr>
            <w:r w:rsidRPr="00D776CE">
              <w:rPr>
                <w:b/>
              </w:rPr>
              <w:t>Learning and teaching</w:t>
            </w:r>
          </w:p>
          <w:p w14:paraId="503F2F3B" w14:textId="77777777" w:rsidR="00EC3035" w:rsidRPr="00D776CE" w:rsidRDefault="00EC3035" w:rsidP="0046415C">
            <w:r>
              <w:t xml:space="preserve">Lectures </w:t>
            </w:r>
            <w:r w:rsidRPr="00D776CE">
              <w:t xml:space="preserve">will give an overview of key aspects of different theories about how children learn, building on material studied in JED401, and highlight key ideas and debates in the field from a range of disciplines and perspectives. Classroom observation will be vital </w:t>
            </w:r>
          </w:p>
          <w:p w14:paraId="2303C04E" w14:textId="77777777" w:rsidR="00EC3035" w:rsidRPr="00D776CE" w:rsidRDefault="00EC3035" w:rsidP="0046415C">
            <w:r w:rsidRPr="00D776CE">
              <w:t>Tutor-led discussion will provide opportunities for students to contribute to discussions about spiritual development as well as engage with debates and discussion about Jewish educational philosophy and paradigms of childhood</w:t>
            </w:r>
          </w:p>
          <w:p w14:paraId="61F529F4" w14:textId="77777777" w:rsidR="00EC3035" w:rsidRPr="00D776CE" w:rsidRDefault="00EC3035" w:rsidP="0046415C"/>
          <w:p w14:paraId="155769A2" w14:textId="77777777" w:rsidR="00EC3035" w:rsidRPr="00D776CE" w:rsidRDefault="00EC3035" w:rsidP="0046415C">
            <w:r w:rsidRPr="00D776CE">
              <w:t xml:space="preserve">Students are expected to attend all taught sessions. In addition to taught sessions and one </w:t>
            </w:r>
            <w:r>
              <w:t>seminar</w:t>
            </w:r>
            <w:r w:rsidRPr="00D776CE">
              <w:t>, students will be expected to:</w:t>
            </w:r>
          </w:p>
          <w:p w14:paraId="557C2638" w14:textId="77777777" w:rsidR="00EC3035" w:rsidRPr="00D776CE" w:rsidRDefault="00EC3035" w:rsidP="0046415C"/>
          <w:p w14:paraId="16D31F4B" w14:textId="77777777" w:rsidR="00EC3035" w:rsidRPr="00D776CE" w:rsidRDefault="00EC3035" w:rsidP="0046415C">
            <w:pPr>
              <w:pStyle w:val="ListParagraph"/>
              <w:numPr>
                <w:ilvl w:val="0"/>
                <w:numId w:val="95"/>
              </w:numPr>
              <w:rPr>
                <w:rFonts w:cs="Arial"/>
                <w:szCs w:val="22"/>
              </w:rPr>
            </w:pPr>
            <w:r w:rsidRPr="00D776CE">
              <w:rPr>
                <w:rFonts w:cs="Arial"/>
                <w:szCs w:val="22"/>
              </w:rPr>
              <w:t>Complete all core readings</w:t>
            </w:r>
          </w:p>
          <w:p w14:paraId="3C6437C5" w14:textId="77777777" w:rsidR="00EC3035" w:rsidRPr="00D776CE" w:rsidRDefault="00EC3035" w:rsidP="0046415C">
            <w:pPr>
              <w:pStyle w:val="ListParagraph"/>
              <w:numPr>
                <w:ilvl w:val="0"/>
                <w:numId w:val="95"/>
              </w:numPr>
              <w:rPr>
                <w:rFonts w:cs="Arial"/>
                <w:szCs w:val="22"/>
              </w:rPr>
            </w:pPr>
            <w:r w:rsidRPr="00D776CE">
              <w:rPr>
                <w:rFonts w:cs="Arial"/>
                <w:szCs w:val="22"/>
              </w:rPr>
              <w:t xml:space="preserve">Observe two classroom-based Jewish Studies or Spiritual Cultural Moral and Social lessons or assemblies. This will depend how these subjects are taught in schools and can involve circle time. </w:t>
            </w:r>
          </w:p>
          <w:p w14:paraId="6BBC4AE5" w14:textId="77777777" w:rsidR="00EC3035" w:rsidRPr="00D776CE" w:rsidRDefault="00EC3035" w:rsidP="0046415C">
            <w:pPr>
              <w:pStyle w:val="ListParagraph"/>
              <w:numPr>
                <w:ilvl w:val="0"/>
                <w:numId w:val="95"/>
              </w:numPr>
              <w:rPr>
                <w:rFonts w:cs="Arial"/>
                <w:szCs w:val="22"/>
              </w:rPr>
            </w:pPr>
            <w:r w:rsidRPr="00D776CE">
              <w:rPr>
                <w:rFonts w:cs="Arial"/>
                <w:szCs w:val="22"/>
              </w:rPr>
              <w:t>Students will also be asked to interview a rabbi or other Jewish spiritual leaders. This may be the school’s principal. The purpose of this is to ask about the influence of school, home and the synagogue in a child’s Jewish development. Collate evidence from children on their perceptions of spirituality from the observation</w:t>
            </w:r>
          </w:p>
          <w:p w14:paraId="3192143A" w14:textId="77777777" w:rsidR="00EC3035" w:rsidRPr="00D776CE" w:rsidRDefault="00EC3035" w:rsidP="0046415C">
            <w:pPr>
              <w:pStyle w:val="ListParagraph"/>
              <w:numPr>
                <w:ilvl w:val="0"/>
                <w:numId w:val="95"/>
              </w:numPr>
              <w:rPr>
                <w:rFonts w:cs="Arial"/>
                <w:szCs w:val="22"/>
              </w:rPr>
            </w:pPr>
            <w:r w:rsidRPr="00D776CE">
              <w:rPr>
                <w:rFonts w:cs="Arial"/>
                <w:szCs w:val="22"/>
              </w:rPr>
              <w:t xml:space="preserve">Students will prepare their interview questions, their interview transcripts, their observation record and their presentation plan for discussion </w:t>
            </w:r>
            <w:proofErr w:type="gramStart"/>
            <w:r w:rsidRPr="00D776CE">
              <w:rPr>
                <w:rFonts w:cs="Arial"/>
                <w:szCs w:val="22"/>
              </w:rPr>
              <w:t>in order to</w:t>
            </w:r>
            <w:proofErr w:type="gramEnd"/>
            <w:r w:rsidRPr="00D776CE">
              <w:rPr>
                <w:rFonts w:cs="Arial"/>
                <w:szCs w:val="22"/>
              </w:rPr>
              <w:t xml:space="preserve"> prepare for the task. These items and the academic research supporting them will form the basis of evidence for their reflective summary.</w:t>
            </w:r>
          </w:p>
          <w:p w14:paraId="4C1EB13D" w14:textId="77777777" w:rsidR="00EC3035" w:rsidRPr="00D776CE" w:rsidRDefault="00EC3035" w:rsidP="0046415C">
            <w:pPr>
              <w:pStyle w:val="ListParagraph"/>
              <w:numPr>
                <w:ilvl w:val="0"/>
                <w:numId w:val="95"/>
              </w:numPr>
              <w:rPr>
                <w:rFonts w:cs="Arial"/>
                <w:szCs w:val="22"/>
              </w:rPr>
            </w:pPr>
            <w:r w:rsidRPr="00D776CE">
              <w:rPr>
                <w:rFonts w:cs="Arial"/>
                <w:szCs w:val="22"/>
              </w:rPr>
              <w:t>Visit the learning area for additional interviews with rabbis to support student research.</w:t>
            </w:r>
          </w:p>
          <w:p w14:paraId="50824587" w14:textId="77777777" w:rsidR="00EC3035" w:rsidRPr="00D776CE" w:rsidRDefault="00EC3035" w:rsidP="0046415C">
            <w:pPr>
              <w:pStyle w:val="ListParagraph"/>
              <w:numPr>
                <w:ilvl w:val="0"/>
                <w:numId w:val="95"/>
              </w:numPr>
              <w:rPr>
                <w:rFonts w:cs="Arial"/>
                <w:szCs w:val="22"/>
              </w:rPr>
            </w:pPr>
            <w:r w:rsidRPr="00D776CE">
              <w:rPr>
                <w:rFonts w:cs="Arial"/>
                <w:szCs w:val="22"/>
              </w:rPr>
              <w:t>Prepare their presentations</w:t>
            </w:r>
          </w:p>
          <w:p w14:paraId="30B23A1D" w14:textId="77777777" w:rsidR="00EC3035" w:rsidRPr="00D776CE" w:rsidRDefault="00EC3035" w:rsidP="0046415C">
            <w:pPr>
              <w:ind w:left="360"/>
            </w:pPr>
          </w:p>
          <w:p w14:paraId="406C3DDB" w14:textId="77777777" w:rsidR="00EC3035" w:rsidRPr="00D776CE" w:rsidRDefault="00EC3035" w:rsidP="0046415C">
            <w:pPr>
              <w:rPr>
                <w:b/>
              </w:rPr>
            </w:pPr>
            <w:r w:rsidRPr="00D776CE">
              <w:rPr>
                <w:b/>
              </w:rPr>
              <w:t>Assessment strategy</w:t>
            </w:r>
          </w:p>
          <w:p w14:paraId="138DD3CD" w14:textId="77777777" w:rsidR="00EC3035" w:rsidRPr="00D776CE" w:rsidRDefault="00EC3035" w:rsidP="0046415C">
            <w:pPr>
              <w:rPr>
                <w:b/>
              </w:rPr>
            </w:pPr>
          </w:p>
          <w:p w14:paraId="43031FC3" w14:textId="77777777" w:rsidR="00EC3035" w:rsidRPr="00D776CE" w:rsidRDefault="00EC3035" w:rsidP="0046415C">
            <w:r w:rsidRPr="00D776CE">
              <w:t>All assignments within the summative assessment must be passed to pass the module.</w:t>
            </w:r>
          </w:p>
          <w:p w14:paraId="69E64FD5" w14:textId="77777777" w:rsidR="00EC3035" w:rsidRPr="00D776CE" w:rsidRDefault="00EC3035" w:rsidP="0046415C">
            <w:pPr>
              <w:rPr>
                <w:b/>
              </w:rPr>
            </w:pPr>
          </w:p>
          <w:p w14:paraId="43918FF8" w14:textId="77777777" w:rsidR="00EC3035" w:rsidRPr="00D776CE" w:rsidRDefault="00EC3035" w:rsidP="0046415C">
            <w:pPr>
              <w:rPr>
                <w:b/>
                <w:i/>
              </w:rPr>
            </w:pPr>
            <w:r w:rsidRPr="00D776CE">
              <w:rPr>
                <w:i/>
              </w:rPr>
              <w:t>Formative assessment</w:t>
            </w:r>
          </w:p>
          <w:p w14:paraId="424D0505" w14:textId="77777777" w:rsidR="00EC3035" w:rsidRPr="00D776CE" w:rsidRDefault="00EC3035" w:rsidP="0046415C"/>
          <w:p w14:paraId="1FC6682F" w14:textId="77777777" w:rsidR="00EC3035" w:rsidRPr="00D776CE" w:rsidRDefault="00EC3035" w:rsidP="0046415C">
            <w:pPr>
              <w:numPr>
                <w:ilvl w:val="0"/>
                <w:numId w:val="61"/>
              </w:numPr>
            </w:pPr>
            <w:r w:rsidRPr="00D776CE">
              <w:t xml:space="preserve">A </w:t>
            </w:r>
            <w:proofErr w:type="gramStart"/>
            <w:r w:rsidRPr="00D776CE">
              <w:t>10 minute</w:t>
            </w:r>
            <w:proofErr w:type="gramEnd"/>
            <w:r w:rsidRPr="00D776CE">
              <w:t xml:space="preserve"> individual presentation on the impact of Jewish Studies on child development and the influence of the home, school, synagogue triangle. Peer feedback will be given.</w:t>
            </w:r>
          </w:p>
          <w:p w14:paraId="1997A4F9" w14:textId="77777777" w:rsidR="00EC3035" w:rsidRPr="00D776CE" w:rsidRDefault="00EC3035" w:rsidP="0046415C"/>
          <w:p w14:paraId="69A0AC63" w14:textId="77777777" w:rsidR="00EC3035" w:rsidRPr="00D776CE" w:rsidRDefault="00EC3035" w:rsidP="0046415C">
            <w:pPr>
              <w:rPr>
                <w:i/>
              </w:rPr>
            </w:pPr>
            <w:r w:rsidRPr="00D776CE">
              <w:rPr>
                <w:i/>
              </w:rPr>
              <w:t>Summative assessment</w:t>
            </w:r>
          </w:p>
          <w:p w14:paraId="54023A30" w14:textId="77777777" w:rsidR="00EC3035" w:rsidRPr="00D776CE" w:rsidRDefault="00EC3035" w:rsidP="0046415C"/>
          <w:p w14:paraId="747F36AD" w14:textId="77777777" w:rsidR="00EC3035" w:rsidRPr="00D776CE" w:rsidRDefault="00EC3035" w:rsidP="0046415C"/>
          <w:p w14:paraId="4F61729F" w14:textId="77777777" w:rsidR="00EC3035" w:rsidRPr="00B64911" w:rsidRDefault="00EC3035" w:rsidP="0046415C">
            <w:pPr>
              <w:numPr>
                <w:ilvl w:val="0"/>
                <w:numId w:val="62"/>
              </w:numPr>
            </w:pPr>
            <w:r w:rsidRPr="00B64911">
              <w:t xml:space="preserve">A </w:t>
            </w:r>
            <w:proofErr w:type="gramStart"/>
            <w:r w:rsidRPr="00B64911">
              <w:t>2500 word</w:t>
            </w:r>
            <w:proofErr w:type="gramEnd"/>
            <w:r w:rsidRPr="00B64911">
              <w:t xml:space="preserve"> essay that critically reflects on how children learn, using the theories learnt so far. Show how the different ways in which children learn can impact on the ways their Jewish Studies lessons are taught. </w:t>
            </w:r>
          </w:p>
          <w:p w14:paraId="68772DA1" w14:textId="77777777" w:rsidR="00EC3035" w:rsidRPr="00B64911" w:rsidRDefault="00EC3035" w:rsidP="0046415C">
            <w:pPr>
              <w:ind w:left="720"/>
            </w:pPr>
            <w:r w:rsidRPr="00B64911">
              <w:t>[LOs 1-5]</w:t>
            </w:r>
          </w:p>
          <w:p w14:paraId="3F1E5A99" w14:textId="77777777" w:rsidR="00EC3035" w:rsidRPr="00B64911" w:rsidRDefault="00EC3035" w:rsidP="0046415C">
            <w:pPr>
              <w:ind w:firstLine="720"/>
            </w:pPr>
            <w:r w:rsidRPr="00B64911">
              <w:lastRenderedPageBreak/>
              <w:t>[100% weighting]</w:t>
            </w:r>
          </w:p>
          <w:p w14:paraId="0A8662A5" w14:textId="77777777" w:rsidR="00EC3035" w:rsidRPr="00D776CE" w:rsidRDefault="00EC3035" w:rsidP="0046415C"/>
        </w:tc>
      </w:tr>
      <w:tr w:rsidR="00EC3035" w:rsidRPr="00D776CE" w14:paraId="3BD832BD" w14:textId="77777777" w:rsidTr="0046415C">
        <w:tc>
          <w:tcPr>
            <w:tcW w:w="534" w:type="dxa"/>
          </w:tcPr>
          <w:p w14:paraId="2104DFE9" w14:textId="77777777" w:rsidR="00EC3035" w:rsidRPr="00D776CE" w:rsidRDefault="00EC3035" w:rsidP="0046415C">
            <w:r w:rsidRPr="00D776CE">
              <w:lastRenderedPageBreak/>
              <w:t>14.</w:t>
            </w:r>
          </w:p>
        </w:tc>
        <w:tc>
          <w:tcPr>
            <w:tcW w:w="2551" w:type="dxa"/>
          </w:tcPr>
          <w:p w14:paraId="530EBD11" w14:textId="77777777" w:rsidR="00EC3035" w:rsidRPr="00D776CE" w:rsidRDefault="00EC3035" w:rsidP="0046415C">
            <w:r w:rsidRPr="00D776CE">
              <w:t xml:space="preserve">Assessment weighting </w:t>
            </w:r>
          </w:p>
        </w:tc>
        <w:tc>
          <w:tcPr>
            <w:tcW w:w="5415" w:type="dxa"/>
          </w:tcPr>
          <w:p w14:paraId="777823B1" w14:textId="77777777" w:rsidR="00EC3035" w:rsidRPr="00D776CE" w:rsidRDefault="00EC3035" w:rsidP="0046415C">
            <w:r w:rsidRPr="00D776CE">
              <w:t xml:space="preserve">100% coursework </w:t>
            </w:r>
          </w:p>
          <w:p w14:paraId="56FE3A6E" w14:textId="77777777" w:rsidR="00EC3035" w:rsidRPr="00D776CE" w:rsidRDefault="00EC3035" w:rsidP="0046415C"/>
          <w:p w14:paraId="721474FC" w14:textId="77777777" w:rsidR="00EC3035" w:rsidRPr="00D776CE" w:rsidRDefault="00EC3035" w:rsidP="0046415C"/>
          <w:p w14:paraId="15D8DE63" w14:textId="77777777" w:rsidR="00EC3035" w:rsidRPr="00D776CE" w:rsidRDefault="00EC3035" w:rsidP="0046415C"/>
        </w:tc>
      </w:tr>
      <w:tr w:rsidR="00EC3035" w:rsidRPr="00D776CE" w14:paraId="0C726818" w14:textId="77777777" w:rsidTr="0046415C">
        <w:tc>
          <w:tcPr>
            <w:tcW w:w="534" w:type="dxa"/>
          </w:tcPr>
          <w:p w14:paraId="701F4E08" w14:textId="77777777" w:rsidR="00EC3035" w:rsidRPr="00D776CE" w:rsidRDefault="00EC3035" w:rsidP="0046415C">
            <w:r w:rsidRPr="00D776CE">
              <w:t>15.</w:t>
            </w:r>
          </w:p>
        </w:tc>
        <w:tc>
          <w:tcPr>
            <w:tcW w:w="2551" w:type="dxa"/>
          </w:tcPr>
          <w:p w14:paraId="7C016CC8" w14:textId="77777777" w:rsidR="00EC3035" w:rsidRPr="00D776CE" w:rsidRDefault="00EC3035" w:rsidP="0046415C">
            <w:r w:rsidRPr="00D776CE">
              <w:t xml:space="preserve">Learning materials </w:t>
            </w:r>
          </w:p>
          <w:p w14:paraId="5DB739CD" w14:textId="77777777" w:rsidR="00EC3035" w:rsidRPr="00D776CE" w:rsidRDefault="00EC3035" w:rsidP="0046415C">
            <w:pPr>
              <w:rPr>
                <w:b/>
              </w:rPr>
            </w:pPr>
          </w:p>
          <w:p w14:paraId="59316522" w14:textId="77777777" w:rsidR="00EC3035" w:rsidRPr="00D776CE" w:rsidRDefault="00EC3035" w:rsidP="0046415C"/>
        </w:tc>
        <w:tc>
          <w:tcPr>
            <w:tcW w:w="5415" w:type="dxa"/>
          </w:tcPr>
          <w:p w14:paraId="5701A643" w14:textId="77777777" w:rsidR="00EC3035" w:rsidRDefault="00EC3035" w:rsidP="0046415C">
            <w:pPr>
              <w:rPr>
                <w:rFonts w:asciiTheme="minorBidi" w:hAnsiTheme="minorBidi" w:cstheme="minorBidi"/>
                <w:b/>
                <w:bCs/>
              </w:rPr>
            </w:pPr>
            <w:r w:rsidRPr="00275B5E">
              <w:rPr>
                <w:rFonts w:asciiTheme="minorBidi" w:hAnsiTheme="minorBidi" w:cstheme="minorBidi"/>
                <w:b/>
                <w:bCs/>
              </w:rPr>
              <w:t>Core texts</w:t>
            </w:r>
          </w:p>
          <w:p w14:paraId="75543B2B" w14:textId="77777777" w:rsidR="00EC3035" w:rsidRDefault="00EC3035" w:rsidP="0046415C">
            <w:pPr>
              <w:rPr>
                <w:rFonts w:asciiTheme="minorBidi" w:hAnsiTheme="minorBidi" w:cstheme="minorBidi"/>
                <w:b/>
                <w:bCs/>
              </w:rPr>
            </w:pPr>
          </w:p>
          <w:p w14:paraId="3B6ED0DD" w14:textId="77777777" w:rsidR="00EC3035" w:rsidRPr="00275B5E" w:rsidRDefault="00EC3035" w:rsidP="0046415C">
            <w:pPr>
              <w:tabs>
                <w:tab w:val="left" w:pos="209"/>
              </w:tabs>
              <w:suppressAutoHyphens w:val="0"/>
              <w:autoSpaceDE w:val="0"/>
              <w:autoSpaceDN w:val="0"/>
              <w:adjustRightInd w:val="0"/>
              <w:rPr>
                <w:rFonts w:asciiTheme="minorBidi" w:hAnsiTheme="minorBidi" w:cstheme="minorBidi"/>
                <w:i/>
                <w:lang w:val="en-US"/>
              </w:rPr>
            </w:pPr>
            <w:r w:rsidRPr="00275B5E">
              <w:rPr>
                <w:rFonts w:asciiTheme="minorBidi" w:hAnsiTheme="minorBidi" w:cstheme="minorBidi"/>
                <w:lang w:val="en-US"/>
              </w:rPr>
              <w:t xml:space="preserve">Doherty, J., &amp; Hughes, M. (2013). </w:t>
            </w:r>
            <w:r w:rsidRPr="00275B5E">
              <w:rPr>
                <w:rFonts w:asciiTheme="minorBidi" w:hAnsiTheme="minorBidi" w:cstheme="minorBidi"/>
                <w:i/>
                <w:lang w:val="en-US"/>
              </w:rPr>
              <w:t xml:space="preserve">Child </w:t>
            </w:r>
            <w:r>
              <w:rPr>
                <w:rFonts w:asciiTheme="minorBidi" w:hAnsiTheme="minorBidi" w:cstheme="minorBidi"/>
                <w:i/>
                <w:lang w:val="en-US"/>
              </w:rPr>
              <w:t>D</w:t>
            </w:r>
            <w:r w:rsidRPr="00275B5E">
              <w:rPr>
                <w:rFonts w:asciiTheme="minorBidi" w:hAnsiTheme="minorBidi" w:cstheme="minorBidi"/>
                <w:i/>
                <w:lang w:val="en-US"/>
              </w:rPr>
              <w:t>evelopment: Theory and practice</w:t>
            </w:r>
          </w:p>
          <w:p w14:paraId="254F8C06" w14:textId="77777777" w:rsidR="00EC3035" w:rsidRDefault="00EC3035" w:rsidP="0046415C">
            <w:pPr>
              <w:tabs>
                <w:tab w:val="left" w:pos="209"/>
              </w:tabs>
              <w:suppressAutoHyphens w:val="0"/>
              <w:autoSpaceDE w:val="0"/>
              <w:autoSpaceDN w:val="0"/>
              <w:adjustRightInd w:val="0"/>
              <w:rPr>
                <w:rFonts w:asciiTheme="minorBidi" w:hAnsiTheme="minorBidi" w:cstheme="minorBidi"/>
                <w:lang w:val="en-US"/>
              </w:rPr>
            </w:pPr>
            <w:r w:rsidRPr="00275B5E">
              <w:rPr>
                <w:rFonts w:asciiTheme="minorBidi" w:hAnsiTheme="minorBidi" w:cstheme="minorBidi"/>
                <w:i/>
                <w:lang w:val="en-US"/>
              </w:rPr>
              <w:t>0-11</w:t>
            </w:r>
            <w:r w:rsidRPr="00275B5E">
              <w:rPr>
                <w:rFonts w:asciiTheme="minorBidi" w:hAnsiTheme="minorBidi" w:cstheme="minorBidi"/>
                <w:lang w:val="en-US"/>
              </w:rPr>
              <w:t xml:space="preserve">. Harlow: Pearson Education </w:t>
            </w:r>
          </w:p>
          <w:p w14:paraId="77BB7E92" w14:textId="77777777" w:rsidR="00EC3035" w:rsidRDefault="00EC3035" w:rsidP="0046415C">
            <w:pPr>
              <w:tabs>
                <w:tab w:val="left" w:pos="209"/>
              </w:tabs>
              <w:suppressAutoHyphens w:val="0"/>
              <w:autoSpaceDE w:val="0"/>
              <w:autoSpaceDN w:val="0"/>
              <w:adjustRightInd w:val="0"/>
              <w:rPr>
                <w:rFonts w:asciiTheme="minorBidi" w:hAnsiTheme="minorBidi" w:cstheme="minorBidi"/>
                <w:lang w:val="en-US"/>
              </w:rPr>
            </w:pPr>
          </w:p>
          <w:p w14:paraId="6EF39050" w14:textId="77777777" w:rsidR="00EC3035" w:rsidRDefault="00EC3035" w:rsidP="0046415C">
            <w:pPr>
              <w:rPr>
                <w:color w:val="3A3A3A"/>
              </w:rPr>
            </w:pPr>
            <w:proofErr w:type="spellStart"/>
            <w:r>
              <w:rPr>
                <w:lang w:val="en-US"/>
              </w:rPr>
              <w:t>MacBlain</w:t>
            </w:r>
            <w:proofErr w:type="spellEnd"/>
            <w:r>
              <w:rPr>
                <w:lang w:val="en-US"/>
              </w:rPr>
              <w:t xml:space="preserve">, S. (2020). </w:t>
            </w:r>
            <w:r w:rsidRPr="002041D0">
              <w:rPr>
                <w:i/>
                <w:iCs/>
                <w:lang w:val="en-US"/>
              </w:rPr>
              <w:t>Child Development for Teachers</w:t>
            </w:r>
            <w:r>
              <w:rPr>
                <w:lang w:val="en-US"/>
              </w:rPr>
              <w:t xml:space="preserve">. </w:t>
            </w:r>
            <w:r>
              <w:rPr>
                <w:color w:val="3A3A3A"/>
              </w:rPr>
              <w:t>London:</w:t>
            </w:r>
          </w:p>
          <w:p w14:paraId="10F42ED9" w14:textId="77777777" w:rsidR="00EC3035" w:rsidRDefault="00EC3035" w:rsidP="0046415C">
            <w:pPr>
              <w:rPr>
                <w:rFonts w:ascii="Calibri" w:hAnsi="Calibri" w:cs="Calibri"/>
                <w:color w:val="3A3A3A"/>
                <w:lang w:eastAsia="en-GB"/>
              </w:rPr>
            </w:pPr>
            <w:r>
              <w:rPr>
                <w:color w:val="3A3A3A"/>
              </w:rPr>
              <w:t>Learning Matters.</w:t>
            </w:r>
          </w:p>
          <w:p w14:paraId="02B5EFF6" w14:textId="77777777" w:rsidR="00EC3035" w:rsidRDefault="00EC3035" w:rsidP="0046415C">
            <w:pPr>
              <w:rPr>
                <w:color w:val="3A3A3A"/>
              </w:rPr>
            </w:pPr>
          </w:p>
          <w:p w14:paraId="18C35B87" w14:textId="77777777" w:rsidR="00EC3035" w:rsidRPr="00275B5E" w:rsidRDefault="00EC3035" w:rsidP="0046415C">
            <w:pPr>
              <w:rPr>
                <w:rFonts w:asciiTheme="minorBidi" w:hAnsiTheme="minorBidi" w:cstheme="minorBidi"/>
                <w:b/>
                <w:bCs/>
              </w:rPr>
            </w:pPr>
            <w:r>
              <w:rPr>
                <w:color w:val="3A3A3A"/>
              </w:rPr>
              <w:t xml:space="preserve">McInerney, D., &amp; </w:t>
            </w:r>
            <w:proofErr w:type="spellStart"/>
            <w:r>
              <w:rPr>
                <w:color w:val="3A3A3A"/>
              </w:rPr>
              <w:t>Putwain</w:t>
            </w:r>
            <w:proofErr w:type="spellEnd"/>
            <w:r>
              <w:rPr>
                <w:color w:val="3A3A3A"/>
              </w:rPr>
              <w:t xml:space="preserve">, D. (2017). </w:t>
            </w:r>
            <w:r w:rsidRPr="002041D0">
              <w:rPr>
                <w:i/>
                <w:iCs/>
                <w:color w:val="3A3A3A"/>
              </w:rPr>
              <w:t xml:space="preserve">Developmental and </w:t>
            </w:r>
            <w:r>
              <w:rPr>
                <w:i/>
                <w:iCs/>
                <w:color w:val="3A3A3A"/>
              </w:rPr>
              <w:t>E</w:t>
            </w:r>
            <w:r w:rsidRPr="002041D0">
              <w:rPr>
                <w:i/>
                <w:iCs/>
                <w:color w:val="3A3A3A"/>
              </w:rPr>
              <w:t xml:space="preserve">ducational </w:t>
            </w:r>
            <w:r>
              <w:rPr>
                <w:i/>
                <w:iCs/>
                <w:color w:val="3A3A3A"/>
              </w:rPr>
              <w:t>P</w:t>
            </w:r>
            <w:r w:rsidRPr="002041D0">
              <w:rPr>
                <w:i/>
                <w:iCs/>
                <w:color w:val="3A3A3A"/>
              </w:rPr>
              <w:t xml:space="preserve">sychology for </w:t>
            </w:r>
            <w:r>
              <w:rPr>
                <w:i/>
                <w:iCs/>
                <w:color w:val="3A3A3A"/>
              </w:rPr>
              <w:t>T</w:t>
            </w:r>
            <w:r w:rsidRPr="002041D0">
              <w:rPr>
                <w:i/>
                <w:iCs/>
                <w:color w:val="3A3A3A"/>
              </w:rPr>
              <w:t>eachers: An applied approach</w:t>
            </w:r>
            <w:r>
              <w:rPr>
                <w:color w:val="3A3A3A"/>
              </w:rPr>
              <w:t>. (2nd ed.) New York, Routledge</w:t>
            </w:r>
          </w:p>
          <w:p w14:paraId="199B1580" w14:textId="77777777" w:rsidR="00EC3035" w:rsidRPr="00275B5E" w:rsidRDefault="00EC3035" w:rsidP="0046415C">
            <w:pPr>
              <w:rPr>
                <w:rFonts w:asciiTheme="minorBidi" w:hAnsiTheme="minorBidi" w:cstheme="minorBidi"/>
              </w:rPr>
            </w:pPr>
          </w:p>
          <w:tbl>
            <w:tblPr>
              <w:tblW w:w="0" w:type="auto"/>
              <w:tblBorders>
                <w:top w:val="nil"/>
                <w:left w:val="nil"/>
                <w:bottom w:val="nil"/>
                <w:right w:val="nil"/>
              </w:tblBorders>
              <w:tblLayout w:type="fixed"/>
              <w:tblLook w:val="0000" w:firstRow="0" w:lastRow="0" w:firstColumn="0" w:lastColumn="0" w:noHBand="0" w:noVBand="0"/>
            </w:tblPr>
            <w:tblGrid>
              <w:gridCol w:w="7798"/>
            </w:tblGrid>
            <w:tr w:rsidR="00EC3035" w:rsidRPr="00275B5E" w14:paraId="60ABA0C5" w14:textId="77777777" w:rsidTr="0046415C">
              <w:trPr>
                <w:trHeight w:val="244"/>
              </w:trPr>
              <w:tc>
                <w:tcPr>
                  <w:tcW w:w="7798" w:type="dxa"/>
                </w:tcPr>
                <w:p w14:paraId="6D94969B" w14:textId="77777777" w:rsidR="00EC3035" w:rsidRPr="00FB77B1" w:rsidRDefault="00EC3035" w:rsidP="0046415C">
                  <w:pPr>
                    <w:rPr>
                      <w:color w:val="3A3A3A"/>
                    </w:rPr>
                  </w:pPr>
                  <w:proofErr w:type="gramStart"/>
                  <w:r>
                    <w:rPr>
                      <w:color w:val="3A3A3A"/>
                    </w:rPr>
                    <w:t>.</w:t>
                  </w:r>
                  <w:r>
                    <w:rPr>
                      <w:lang w:val="en-US"/>
                    </w:rPr>
                    <w:t>Mercer</w:t>
                  </w:r>
                  <w:proofErr w:type="gramEnd"/>
                  <w:r>
                    <w:rPr>
                      <w:lang w:val="en-US"/>
                    </w:rPr>
                    <w:t xml:space="preserve">, J. (2018) </w:t>
                  </w:r>
                  <w:r w:rsidRPr="002041D0">
                    <w:rPr>
                      <w:i/>
                      <w:iCs/>
                      <w:lang w:val="en-US"/>
                    </w:rPr>
                    <w:t xml:space="preserve">Child </w:t>
                  </w:r>
                  <w:r>
                    <w:rPr>
                      <w:i/>
                      <w:iCs/>
                      <w:lang w:val="en-US"/>
                    </w:rPr>
                    <w:t>D</w:t>
                  </w:r>
                  <w:r w:rsidRPr="002041D0">
                    <w:rPr>
                      <w:i/>
                      <w:iCs/>
                      <w:lang w:val="en-US"/>
                    </w:rPr>
                    <w:t xml:space="preserve">evelopment: Concepts &amp; </w:t>
                  </w:r>
                  <w:r>
                    <w:rPr>
                      <w:i/>
                      <w:iCs/>
                      <w:lang w:val="en-US"/>
                    </w:rPr>
                    <w:t>T</w:t>
                  </w:r>
                  <w:r w:rsidRPr="002041D0">
                    <w:rPr>
                      <w:i/>
                      <w:iCs/>
                      <w:lang w:val="en-US"/>
                    </w:rPr>
                    <w:t>heories</w:t>
                  </w:r>
                  <w:r>
                    <w:rPr>
                      <w:lang w:val="en-US"/>
                    </w:rPr>
                    <w:t>, London:</w:t>
                  </w:r>
                </w:p>
                <w:p w14:paraId="7862A09B" w14:textId="77777777" w:rsidR="00EC3035" w:rsidRDefault="00EC3035" w:rsidP="0046415C">
                  <w:pPr>
                    <w:rPr>
                      <w:lang w:val="en-US"/>
                    </w:rPr>
                  </w:pPr>
                  <w:r>
                    <w:rPr>
                      <w:lang w:val="en-US"/>
                    </w:rPr>
                    <w:t>Sage.</w:t>
                  </w:r>
                </w:p>
                <w:p w14:paraId="7AB85483" w14:textId="77777777" w:rsidR="00EC3035" w:rsidRDefault="00EC3035" w:rsidP="0046415C">
                  <w:pPr>
                    <w:rPr>
                      <w:lang w:val="en-US"/>
                    </w:rPr>
                  </w:pPr>
                </w:p>
                <w:p w14:paraId="0C8F2FB0" w14:textId="77777777" w:rsidR="00EC3035" w:rsidRDefault="00EC3035" w:rsidP="0046415C">
                  <w:pPr>
                    <w:rPr>
                      <w:color w:val="3A3A3A"/>
                      <w:shd w:val="clear" w:color="auto" w:fill="FFFFFF"/>
                    </w:rPr>
                  </w:pPr>
                  <w:r>
                    <w:rPr>
                      <w:color w:val="3A3A3A"/>
                      <w:shd w:val="clear" w:color="auto" w:fill="FFFFFF"/>
                    </w:rPr>
                    <w:t xml:space="preserve">Mercer, J., Hupp, S., &amp; Jewell, J. D. (2019). </w:t>
                  </w:r>
                  <w:r>
                    <w:rPr>
                      <w:i/>
                      <w:iCs/>
                      <w:color w:val="3A3A3A"/>
                    </w:rPr>
                    <w:t>Thinking critically about child development: Examining myths and misunderstandings.</w:t>
                  </w:r>
                  <w:r>
                    <w:rPr>
                      <w:color w:val="3A3A3A"/>
                      <w:shd w:val="clear" w:color="auto" w:fill="FFFFFF"/>
                    </w:rPr>
                    <w:t xml:space="preserve"> </w:t>
                  </w:r>
                </w:p>
                <w:p w14:paraId="6C251D6B" w14:textId="77777777" w:rsidR="00EC3035" w:rsidRDefault="00EC3035" w:rsidP="0046415C">
                  <w:pPr>
                    <w:rPr>
                      <w:color w:val="3A3A3A"/>
                      <w:shd w:val="clear" w:color="auto" w:fill="FFFFFF"/>
                    </w:rPr>
                  </w:pPr>
                  <w:r>
                    <w:rPr>
                      <w:color w:val="3A3A3A"/>
                      <w:shd w:val="clear" w:color="auto" w:fill="FFFFFF"/>
                    </w:rPr>
                    <w:t xml:space="preserve">(Fourth ed.). Los Angeles: Sage. </w:t>
                  </w:r>
                </w:p>
                <w:p w14:paraId="66E691B2" w14:textId="77777777" w:rsidR="00EC3035" w:rsidRDefault="00EC3035" w:rsidP="0046415C">
                  <w:pPr>
                    <w:rPr>
                      <w:color w:val="3A3A3A"/>
                      <w:shd w:val="clear" w:color="auto" w:fill="FFFFFF"/>
                      <w:lang w:val="sv-SE"/>
                    </w:rPr>
                  </w:pPr>
                </w:p>
                <w:p w14:paraId="3670555F" w14:textId="77777777" w:rsidR="00EC3035" w:rsidRPr="001B3DB4" w:rsidRDefault="00EC3035" w:rsidP="0046415C">
                  <w:pPr>
                    <w:rPr>
                      <w:i/>
                      <w:iCs/>
                      <w:color w:val="3A3A3A"/>
                      <w:shd w:val="clear" w:color="auto" w:fill="FFFFFF"/>
                      <w:lang w:val="en-US"/>
                    </w:rPr>
                  </w:pPr>
                  <w:r>
                    <w:rPr>
                      <w:color w:val="3A3A3A"/>
                      <w:shd w:val="clear" w:color="auto" w:fill="FFFFFF"/>
                      <w:lang w:val="sv-SE"/>
                    </w:rPr>
                    <w:t xml:space="preserve">Hardwicke, S., Moss, F., &amp; Sarkar, A. (2014). </w:t>
                  </w:r>
                  <w:r w:rsidRPr="001B3DB4">
                    <w:rPr>
                      <w:i/>
                      <w:iCs/>
                      <w:color w:val="3A3A3A"/>
                      <w:shd w:val="clear" w:color="auto" w:fill="FFFFFF"/>
                      <w:lang w:val="en-US"/>
                    </w:rPr>
                    <w:t xml:space="preserve">Spiritual </w:t>
                  </w:r>
                </w:p>
                <w:p w14:paraId="0E87F315" w14:textId="77777777" w:rsidR="00EC3035" w:rsidRDefault="00EC3035" w:rsidP="0046415C">
                  <w:pPr>
                    <w:rPr>
                      <w:color w:val="3A3A3A"/>
                      <w:shd w:val="clear" w:color="auto" w:fill="FFFFFF"/>
                      <w:lang w:val="en-US"/>
                    </w:rPr>
                  </w:pPr>
                  <w:r w:rsidRPr="001B3DB4">
                    <w:rPr>
                      <w:i/>
                      <w:iCs/>
                      <w:color w:val="3A3A3A"/>
                      <w:shd w:val="clear" w:color="auto" w:fill="FFFFFF"/>
                      <w:lang w:val="en-US"/>
                    </w:rPr>
                    <w:t>Development,</w:t>
                  </w:r>
                  <w:r>
                    <w:rPr>
                      <w:color w:val="3A3A3A"/>
                      <w:shd w:val="clear" w:color="auto" w:fill="FFFFFF"/>
                      <w:lang w:val="en-US"/>
                    </w:rPr>
                    <w:t xml:space="preserve"> Birmingham: Christian Education Publications.</w:t>
                  </w:r>
                </w:p>
                <w:p w14:paraId="108530BE" w14:textId="77777777" w:rsidR="00EC3035" w:rsidRPr="00275B5E" w:rsidRDefault="00EC3035" w:rsidP="0046415C">
                  <w:pPr>
                    <w:suppressAutoHyphens w:val="0"/>
                    <w:autoSpaceDE w:val="0"/>
                    <w:autoSpaceDN w:val="0"/>
                    <w:adjustRightInd w:val="0"/>
                    <w:rPr>
                      <w:rFonts w:asciiTheme="minorBidi" w:hAnsiTheme="minorBidi" w:cstheme="minorBidi"/>
                      <w:color w:val="000000"/>
                      <w:lang w:eastAsia="en-GB"/>
                    </w:rPr>
                  </w:pPr>
                </w:p>
              </w:tc>
            </w:tr>
          </w:tbl>
          <w:p w14:paraId="334384CD" w14:textId="77777777" w:rsidR="00EC3035" w:rsidRPr="00275B5E" w:rsidRDefault="00EC3035" w:rsidP="0046415C">
            <w:pPr>
              <w:pStyle w:val="Default"/>
              <w:rPr>
                <w:rFonts w:asciiTheme="minorBidi" w:hAnsiTheme="minorBidi" w:cstheme="minorBidi"/>
                <w:i/>
                <w:iCs/>
                <w:color w:val="auto"/>
                <w:sz w:val="22"/>
                <w:szCs w:val="22"/>
                <w:lang w:eastAsia="ar-SA"/>
              </w:rPr>
            </w:pPr>
            <w:r w:rsidRPr="00275B5E">
              <w:rPr>
                <w:rFonts w:asciiTheme="minorBidi" w:hAnsiTheme="minorBidi" w:cstheme="minorBidi"/>
                <w:iCs/>
                <w:color w:val="auto"/>
                <w:sz w:val="22"/>
                <w:szCs w:val="22"/>
                <w:lang w:eastAsia="ar-SA"/>
              </w:rPr>
              <w:t>Smidt, S. (2013)</w:t>
            </w:r>
            <w:r w:rsidRPr="00275B5E">
              <w:rPr>
                <w:rFonts w:asciiTheme="minorBidi" w:hAnsiTheme="minorBidi" w:cstheme="minorBidi"/>
                <w:i/>
                <w:iCs/>
                <w:color w:val="auto"/>
                <w:sz w:val="22"/>
                <w:szCs w:val="22"/>
                <w:lang w:eastAsia="ar-SA"/>
              </w:rPr>
              <w:t xml:space="preserve"> The</w:t>
            </w:r>
            <w:r>
              <w:rPr>
                <w:rFonts w:asciiTheme="minorBidi" w:hAnsiTheme="minorBidi" w:cstheme="minorBidi"/>
                <w:i/>
                <w:iCs/>
                <w:color w:val="auto"/>
                <w:sz w:val="22"/>
                <w:szCs w:val="22"/>
                <w:lang w:eastAsia="ar-SA"/>
              </w:rPr>
              <w:t xml:space="preserve"> D</w:t>
            </w:r>
            <w:r w:rsidRPr="00275B5E">
              <w:rPr>
                <w:rFonts w:asciiTheme="minorBidi" w:hAnsiTheme="minorBidi" w:cstheme="minorBidi"/>
                <w:i/>
                <w:iCs/>
                <w:color w:val="auto"/>
                <w:sz w:val="22"/>
                <w:szCs w:val="22"/>
                <w:lang w:eastAsia="ar-SA"/>
              </w:rPr>
              <w:t xml:space="preserve">eveloping </w:t>
            </w:r>
            <w:r>
              <w:rPr>
                <w:rFonts w:asciiTheme="minorBidi" w:hAnsiTheme="minorBidi" w:cstheme="minorBidi"/>
                <w:i/>
                <w:iCs/>
                <w:color w:val="auto"/>
                <w:sz w:val="22"/>
                <w:szCs w:val="22"/>
                <w:lang w:eastAsia="ar-SA"/>
              </w:rPr>
              <w:t>C</w:t>
            </w:r>
            <w:r w:rsidRPr="00275B5E">
              <w:rPr>
                <w:rFonts w:asciiTheme="minorBidi" w:hAnsiTheme="minorBidi" w:cstheme="minorBidi"/>
                <w:i/>
                <w:iCs/>
                <w:color w:val="auto"/>
                <w:sz w:val="22"/>
                <w:szCs w:val="22"/>
                <w:lang w:eastAsia="ar-SA"/>
              </w:rPr>
              <w:t xml:space="preserve">hild in the 21st </w:t>
            </w:r>
            <w:r>
              <w:rPr>
                <w:rFonts w:asciiTheme="minorBidi" w:hAnsiTheme="minorBidi" w:cstheme="minorBidi"/>
                <w:i/>
                <w:iCs/>
                <w:color w:val="auto"/>
                <w:sz w:val="22"/>
                <w:szCs w:val="22"/>
                <w:lang w:eastAsia="ar-SA"/>
              </w:rPr>
              <w:t>C</w:t>
            </w:r>
            <w:r w:rsidRPr="00275B5E">
              <w:rPr>
                <w:rFonts w:asciiTheme="minorBidi" w:hAnsiTheme="minorBidi" w:cstheme="minorBidi"/>
                <w:i/>
                <w:iCs/>
                <w:color w:val="auto"/>
                <w:sz w:val="22"/>
                <w:szCs w:val="22"/>
                <w:lang w:eastAsia="ar-SA"/>
              </w:rPr>
              <w:t xml:space="preserve">entury: A global perspective on child development. </w:t>
            </w:r>
            <w:r w:rsidRPr="00275B5E">
              <w:rPr>
                <w:rFonts w:asciiTheme="minorBidi" w:hAnsiTheme="minorBidi" w:cstheme="minorBidi"/>
                <w:iCs/>
                <w:color w:val="auto"/>
                <w:sz w:val="22"/>
                <w:szCs w:val="22"/>
                <w:lang w:eastAsia="ar-SA"/>
              </w:rPr>
              <w:t>Oxford: Routledge</w:t>
            </w:r>
            <w:r>
              <w:rPr>
                <w:rFonts w:asciiTheme="minorBidi" w:hAnsiTheme="minorBidi" w:cstheme="minorBidi"/>
                <w:iCs/>
                <w:color w:val="auto"/>
                <w:sz w:val="22"/>
                <w:szCs w:val="22"/>
                <w:lang w:eastAsia="ar-SA"/>
              </w:rPr>
              <w:t>.</w:t>
            </w:r>
            <w:r w:rsidRPr="00275B5E">
              <w:rPr>
                <w:rFonts w:asciiTheme="minorBidi" w:hAnsiTheme="minorBidi" w:cstheme="minorBidi"/>
                <w:i/>
                <w:iCs/>
                <w:color w:val="auto"/>
                <w:sz w:val="22"/>
                <w:szCs w:val="22"/>
                <w:lang w:eastAsia="ar-SA"/>
              </w:rPr>
              <w:t xml:space="preserve"> </w:t>
            </w:r>
          </w:p>
          <w:p w14:paraId="404A8124" w14:textId="77777777" w:rsidR="00EC3035" w:rsidRPr="00275B5E" w:rsidRDefault="00EC3035" w:rsidP="0046415C">
            <w:pPr>
              <w:pStyle w:val="Default"/>
              <w:rPr>
                <w:rFonts w:asciiTheme="minorBidi" w:hAnsiTheme="minorBidi" w:cstheme="minorBidi"/>
                <w:color w:val="auto"/>
                <w:sz w:val="22"/>
                <w:szCs w:val="22"/>
              </w:rPr>
            </w:pPr>
          </w:p>
          <w:p w14:paraId="054925A9" w14:textId="77777777" w:rsidR="00EC3035" w:rsidRDefault="00EC3035" w:rsidP="0046415C">
            <w:pPr>
              <w:rPr>
                <w:rFonts w:asciiTheme="minorBidi" w:hAnsiTheme="minorBidi" w:cstheme="minorBidi"/>
                <w:b/>
              </w:rPr>
            </w:pPr>
            <w:r w:rsidRPr="00275B5E">
              <w:rPr>
                <w:rFonts w:asciiTheme="minorBidi" w:hAnsiTheme="minorBidi" w:cstheme="minorBidi"/>
                <w:b/>
              </w:rPr>
              <w:t>Recommended texts</w:t>
            </w:r>
          </w:p>
          <w:p w14:paraId="6236873B" w14:textId="77777777" w:rsidR="00EC3035" w:rsidRPr="00275B5E" w:rsidRDefault="00EC3035" w:rsidP="0046415C">
            <w:pPr>
              <w:rPr>
                <w:rFonts w:asciiTheme="minorBidi" w:hAnsiTheme="minorBidi" w:cstheme="minorBidi"/>
                <w:b/>
              </w:rPr>
            </w:pPr>
          </w:p>
          <w:p w14:paraId="60EEBD2C" w14:textId="77777777" w:rsidR="00EC3035" w:rsidRPr="00275B5E" w:rsidRDefault="00EC3035" w:rsidP="0046415C">
            <w:pPr>
              <w:rPr>
                <w:rFonts w:asciiTheme="minorBidi" w:hAnsiTheme="minorBidi" w:cstheme="minorBidi"/>
              </w:rPr>
            </w:pPr>
            <w:r w:rsidRPr="00275B5E">
              <w:rPr>
                <w:rFonts w:asciiTheme="minorBidi" w:hAnsiTheme="minorBidi" w:cstheme="minorBidi"/>
              </w:rPr>
              <w:t xml:space="preserve">Arnold, C. (2003) </w:t>
            </w:r>
            <w:r w:rsidRPr="00275B5E">
              <w:rPr>
                <w:rFonts w:asciiTheme="minorBidi" w:hAnsiTheme="minorBidi" w:cstheme="minorBidi"/>
                <w:i/>
              </w:rPr>
              <w:t xml:space="preserve">Observing Harry: Child </w:t>
            </w:r>
            <w:r>
              <w:rPr>
                <w:rFonts w:asciiTheme="minorBidi" w:hAnsiTheme="minorBidi" w:cstheme="minorBidi"/>
                <w:i/>
              </w:rPr>
              <w:t>D</w:t>
            </w:r>
            <w:r w:rsidRPr="00275B5E">
              <w:rPr>
                <w:rFonts w:asciiTheme="minorBidi" w:hAnsiTheme="minorBidi" w:cstheme="minorBidi"/>
                <w:i/>
              </w:rPr>
              <w:t xml:space="preserve">evelopment and </w:t>
            </w:r>
            <w:r>
              <w:rPr>
                <w:rFonts w:asciiTheme="minorBidi" w:hAnsiTheme="minorBidi" w:cstheme="minorBidi"/>
                <w:i/>
              </w:rPr>
              <w:t>L</w:t>
            </w:r>
            <w:r w:rsidRPr="00275B5E">
              <w:rPr>
                <w:rFonts w:asciiTheme="minorBidi" w:hAnsiTheme="minorBidi" w:cstheme="minorBidi"/>
                <w:i/>
              </w:rPr>
              <w:t>earning 0-5</w:t>
            </w:r>
            <w:r w:rsidRPr="00275B5E">
              <w:rPr>
                <w:rFonts w:asciiTheme="minorBidi" w:hAnsiTheme="minorBidi" w:cstheme="minorBidi"/>
              </w:rPr>
              <w:t>. Berkshire: Oxford University Press.</w:t>
            </w:r>
          </w:p>
          <w:p w14:paraId="41DC198D" w14:textId="77777777" w:rsidR="00EC3035" w:rsidRPr="00275B5E" w:rsidRDefault="00EC3035" w:rsidP="0046415C">
            <w:pPr>
              <w:rPr>
                <w:rFonts w:asciiTheme="minorBidi" w:hAnsiTheme="minorBidi" w:cstheme="minorBidi"/>
              </w:rPr>
            </w:pPr>
          </w:p>
          <w:p w14:paraId="33CD0486" w14:textId="77777777" w:rsidR="00EC3035" w:rsidRPr="00275B5E" w:rsidRDefault="00EC3035" w:rsidP="0046415C">
            <w:pPr>
              <w:rPr>
                <w:rFonts w:asciiTheme="minorBidi" w:hAnsiTheme="minorBidi" w:cstheme="minorBidi"/>
              </w:rPr>
            </w:pPr>
            <w:r w:rsidRPr="00275B5E">
              <w:rPr>
                <w:rFonts w:asciiTheme="minorBidi" w:hAnsiTheme="minorBidi" w:cstheme="minorBidi"/>
              </w:rPr>
              <w:t xml:space="preserve">Beckett, C. (2007) </w:t>
            </w:r>
            <w:r w:rsidRPr="00275B5E">
              <w:rPr>
                <w:rFonts w:asciiTheme="minorBidi" w:hAnsiTheme="minorBidi" w:cstheme="minorBidi"/>
                <w:i/>
              </w:rPr>
              <w:t xml:space="preserve">Child </w:t>
            </w:r>
            <w:r>
              <w:rPr>
                <w:rFonts w:asciiTheme="minorBidi" w:hAnsiTheme="minorBidi" w:cstheme="minorBidi"/>
                <w:i/>
              </w:rPr>
              <w:t>P</w:t>
            </w:r>
            <w:r w:rsidRPr="00275B5E">
              <w:rPr>
                <w:rFonts w:asciiTheme="minorBidi" w:hAnsiTheme="minorBidi" w:cstheme="minorBidi"/>
                <w:i/>
              </w:rPr>
              <w:t>rotection: An introduction</w:t>
            </w:r>
            <w:r w:rsidRPr="00275B5E">
              <w:rPr>
                <w:rFonts w:asciiTheme="minorBidi" w:hAnsiTheme="minorBidi" w:cstheme="minorBidi"/>
              </w:rPr>
              <w:t xml:space="preserve">. London: Sage. </w:t>
            </w:r>
          </w:p>
          <w:p w14:paraId="5B335B66" w14:textId="77777777" w:rsidR="00EC3035" w:rsidRPr="00275B5E" w:rsidRDefault="00EC3035" w:rsidP="0046415C">
            <w:pPr>
              <w:rPr>
                <w:rFonts w:asciiTheme="minorBidi" w:hAnsiTheme="minorBidi" w:cstheme="minorBidi"/>
              </w:rPr>
            </w:pPr>
          </w:p>
          <w:p w14:paraId="5C464646" w14:textId="77777777" w:rsidR="00EC3035" w:rsidRPr="00275B5E" w:rsidRDefault="00EC3035" w:rsidP="0046415C">
            <w:pPr>
              <w:rPr>
                <w:rFonts w:asciiTheme="minorBidi" w:hAnsiTheme="minorBidi" w:cstheme="minorBidi"/>
              </w:rPr>
            </w:pPr>
            <w:r w:rsidRPr="00275B5E">
              <w:rPr>
                <w:rFonts w:asciiTheme="minorBidi" w:hAnsiTheme="minorBidi" w:cstheme="minorBidi"/>
              </w:rPr>
              <w:t xml:space="preserve">Coles, R. (1990) </w:t>
            </w:r>
            <w:r w:rsidRPr="00275B5E">
              <w:rPr>
                <w:rFonts w:asciiTheme="minorBidi" w:hAnsiTheme="minorBidi" w:cstheme="minorBidi"/>
                <w:i/>
                <w:iCs/>
              </w:rPr>
              <w:t xml:space="preserve">The </w:t>
            </w:r>
            <w:r>
              <w:rPr>
                <w:rFonts w:asciiTheme="minorBidi" w:hAnsiTheme="minorBidi" w:cstheme="minorBidi"/>
                <w:i/>
                <w:iCs/>
              </w:rPr>
              <w:t>S</w:t>
            </w:r>
            <w:r w:rsidRPr="00275B5E">
              <w:rPr>
                <w:rFonts w:asciiTheme="minorBidi" w:hAnsiTheme="minorBidi" w:cstheme="minorBidi"/>
                <w:i/>
                <w:iCs/>
              </w:rPr>
              <w:t xml:space="preserve">piritual </w:t>
            </w:r>
            <w:r>
              <w:rPr>
                <w:rFonts w:asciiTheme="minorBidi" w:hAnsiTheme="minorBidi" w:cstheme="minorBidi"/>
                <w:i/>
                <w:iCs/>
              </w:rPr>
              <w:t>Li</w:t>
            </w:r>
            <w:r w:rsidRPr="00275B5E">
              <w:rPr>
                <w:rFonts w:asciiTheme="minorBidi" w:hAnsiTheme="minorBidi" w:cstheme="minorBidi"/>
                <w:i/>
                <w:iCs/>
              </w:rPr>
              <w:t xml:space="preserve">fe of </w:t>
            </w:r>
            <w:r>
              <w:rPr>
                <w:rFonts w:asciiTheme="minorBidi" w:hAnsiTheme="minorBidi" w:cstheme="minorBidi"/>
                <w:i/>
                <w:iCs/>
              </w:rPr>
              <w:t>C</w:t>
            </w:r>
            <w:r w:rsidRPr="00275B5E">
              <w:rPr>
                <w:rFonts w:asciiTheme="minorBidi" w:hAnsiTheme="minorBidi" w:cstheme="minorBidi"/>
                <w:i/>
                <w:iCs/>
              </w:rPr>
              <w:t>hildren</w:t>
            </w:r>
            <w:r w:rsidRPr="00275B5E">
              <w:rPr>
                <w:rFonts w:asciiTheme="minorBidi" w:hAnsiTheme="minorBidi" w:cstheme="minorBidi"/>
              </w:rPr>
              <w:t xml:space="preserve">. Boston: Houghton </w:t>
            </w:r>
            <w:proofErr w:type="spellStart"/>
            <w:r w:rsidRPr="00275B5E">
              <w:rPr>
                <w:rFonts w:asciiTheme="minorBidi" w:hAnsiTheme="minorBidi" w:cstheme="minorBidi"/>
              </w:rPr>
              <w:t>Mifflin</w:t>
            </w:r>
            <w:r>
              <w:rPr>
                <w:rFonts w:asciiTheme="minorBidi" w:hAnsiTheme="minorBidi" w:cstheme="minorBidi"/>
              </w:rPr>
              <w:t>S</w:t>
            </w:r>
            <w:proofErr w:type="spellEnd"/>
          </w:p>
          <w:p w14:paraId="0F02CCB1" w14:textId="77777777" w:rsidR="00EC3035" w:rsidRDefault="00EC3035" w:rsidP="0046415C">
            <w:pPr>
              <w:rPr>
                <w:rFonts w:asciiTheme="minorBidi" w:hAnsiTheme="minorBidi" w:cstheme="minorBidi"/>
              </w:rPr>
            </w:pPr>
          </w:p>
          <w:p w14:paraId="79734CEF" w14:textId="77777777" w:rsidR="00EC3035" w:rsidRPr="00275B5E" w:rsidRDefault="00EC3035" w:rsidP="0046415C">
            <w:pPr>
              <w:rPr>
                <w:rFonts w:asciiTheme="minorBidi" w:hAnsiTheme="minorBidi" w:cstheme="minorBidi"/>
              </w:rPr>
            </w:pPr>
            <w:r w:rsidRPr="00275B5E">
              <w:rPr>
                <w:rFonts w:asciiTheme="minorBidi" w:hAnsiTheme="minorBidi" w:cstheme="minorBidi"/>
              </w:rPr>
              <w:t xml:space="preserve">Dowling, M. (2000). </w:t>
            </w:r>
            <w:r w:rsidRPr="00275B5E">
              <w:rPr>
                <w:rFonts w:asciiTheme="minorBidi" w:hAnsiTheme="minorBidi" w:cstheme="minorBidi"/>
                <w:i/>
              </w:rPr>
              <w:t xml:space="preserve">Young </w:t>
            </w:r>
            <w:r>
              <w:rPr>
                <w:rFonts w:asciiTheme="minorBidi" w:hAnsiTheme="minorBidi" w:cstheme="minorBidi"/>
                <w:i/>
              </w:rPr>
              <w:t>C</w:t>
            </w:r>
            <w:r w:rsidRPr="00275B5E">
              <w:rPr>
                <w:rFonts w:asciiTheme="minorBidi" w:hAnsiTheme="minorBidi" w:cstheme="minorBidi"/>
                <w:i/>
              </w:rPr>
              <w:t xml:space="preserve">hildren's </w:t>
            </w:r>
            <w:r>
              <w:rPr>
                <w:rFonts w:asciiTheme="minorBidi" w:hAnsiTheme="minorBidi" w:cstheme="minorBidi"/>
                <w:i/>
              </w:rPr>
              <w:t>P</w:t>
            </w:r>
            <w:r w:rsidRPr="00275B5E">
              <w:rPr>
                <w:rFonts w:asciiTheme="minorBidi" w:hAnsiTheme="minorBidi" w:cstheme="minorBidi"/>
                <w:i/>
              </w:rPr>
              <w:t xml:space="preserve">ersonal, </w:t>
            </w:r>
            <w:r>
              <w:rPr>
                <w:rFonts w:asciiTheme="minorBidi" w:hAnsiTheme="minorBidi" w:cstheme="minorBidi"/>
                <w:i/>
              </w:rPr>
              <w:t>S</w:t>
            </w:r>
            <w:r w:rsidRPr="00275B5E">
              <w:rPr>
                <w:rFonts w:asciiTheme="minorBidi" w:hAnsiTheme="minorBidi" w:cstheme="minorBidi"/>
                <w:i/>
              </w:rPr>
              <w:t xml:space="preserve">ocial and </w:t>
            </w:r>
            <w:r>
              <w:rPr>
                <w:rFonts w:asciiTheme="minorBidi" w:hAnsiTheme="minorBidi" w:cstheme="minorBidi"/>
                <w:i/>
              </w:rPr>
              <w:t>E</w:t>
            </w:r>
            <w:r w:rsidRPr="00275B5E">
              <w:rPr>
                <w:rFonts w:asciiTheme="minorBidi" w:hAnsiTheme="minorBidi" w:cstheme="minorBidi"/>
                <w:i/>
              </w:rPr>
              <w:t xml:space="preserve">motional </w:t>
            </w:r>
            <w:r>
              <w:rPr>
                <w:rFonts w:asciiTheme="minorBidi" w:hAnsiTheme="minorBidi" w:cstheme="minorBidi"/>
                <w:i/>
              </w:rPr>
              <w:t>D</w:t>
            </w:r>
            <w:r w:rsidRPr="00275B5E">
              <w:rPr>
                <w:rFonts w:asciiTheme="minorBidi" w:hAnsiTheme="minorBidi" w:cstheme="minorBidi"/>
                <w:i/>
              </w:rPr>
              <w:t>evelopment</w:t>
            </w:r>
            <w:r w:rsidRPr="00275B5E">
              <w:rPr>
                <w:rFonts w:asciiTheme="minorBidi" w:hAnsiTheme="minorBidi" w:cstheme="minorBidi"/>
              </w:rPr>
              <w:t>. London: Sage.</w:t>
            </w:r>
          </w:p>
          <w:p w14:paraId="575B5439" w14:textId="77777777" w:rsidR="00EC3035" w:rsidRDefault="00EC3035" w:rsidP="0046415C">
            <w:pPr>
              <w:rPr>
                <w:rFonts w:asciiTheme="minorBidi" w:hAnsiTheme="minorBidi" w:cstheme="minorBidi"/>
              </w:rPr>
            </w:pPr>
            <w:r w:rsidRPr="00275B5E">
              <w:rPr>
                <w:rFonts w:asciiTheme="minorBidi" w:hAnsiTheme="minorBidi" w:cstheme="minorBidi"/>
              </w:rPr>
              <w:t xml:space="preserve"> </w:t>
            </w:r>
          </w:p>
          <w:p w14:paraId="65BB0205" w14:textId="77777777" w:rsidR="00EC3035" w:rsidRDefault="00EC3035" w:rsidP="0046415C">
            <w:pPr>
              <w:rPr>
                <w:color w:val="3A3A3A"/>
                <w:shd w:val="clear" w:color="auto" w:fill="FFFFFF"/>
                <w:lang w:val="en-US"/>
              </w:rPr>
            </w:pPr>
            <w:r>
              <w:rPr>
                <w:color w:val="3A3A3A"/>
                <w:shd w:val="clear" w:color="auto" w:fill="FFFFFF"/>
                <w:lang w:val="en-US"/>
              </w:rPr>
              <w:t xml:space="preserve">Didau, D., &amp; Rose, N. (2016). </w:t>
            </w:r>
            <w:r w:rsidRPr="000B403E">
              <w:rPr>
                <w:i/>
                <w:iCs/>
                <w:color w:val="3A3A3A"/>
                <w:shd w:val="clear" w:color="auto" w:fill="FFFFFF"/>
                <w:lang w:val="en-US"/>
              </w:rPr>
              <w:t xml:space="preserve">What </w:t>
            </w:r>
            <w:r>
              <w:rPr>
                <w:i/>
                <w:iCs/>
                <w:color w:val="3A3A3A"/>
                <w:shd w:val="clear" w:color="auto" w:fill="FFFFFF"/>
                <w:lang w:val="en-US"/>
              </w:rPr>
              <w:t>E</w:t>
            </w:r>
            <w:r w:rsidRPr="000B403E">
              <w:rPr>
                <w:i/>
                <w:iCs/>
                <w:color w:val="3A3A3A"/>
                <w:shd w:val="clear" w:color="auto" w:fill="FFFFFF"/>
                <w:lang w:val="en-US"/>
              </w:rPr>
              <w:t xml:space="preserve">very </w:t>
            </w:r>
            <w:r>
              <w:rPr>
                <w:i/>
                <w:iCs/>
                <w:color w:val="3A3A3A"/>
                <w:shd w:val="clear" w:color="auto" w:fill="FFFFFF"/>
                <w:lang w:val="en-US"/>
              </w:rPr>
              <w:t>T</w:t>
            </w:r>
            <w:r w:rsidRPr="000B403E">
              <w:rPr>
                <w:i/>
                <w:iCs/>
                <w:color w:val="3A3A3A"/>
                <w:shd w:val="clear" w:color="auto" w:fill="FFFFFF"/>
                <w:lang w:val="en-US"/>
              </w:rPr>
              <w:t xml:space="preserve">eacher </w:t>
            </w:r>
            <w:r>
              <w:rPr>
                <w:i/>
                <w:iCs/>
                <w:color w:val="3A3A3A"/>
                <w:shd w:val="clear" w:color="auto" w:fill="FFFFFF"/>
                <w:lang w:val="en-US"/>
              </w:rPr>
              <w:t>N</w:t>
            </w:r>
            <w:r w:rsidRPr="000B403E">
              <w:rPr>
                <w:i/>
                <w:iCs/>
                <w:color w:val="3A3A3A"/>
                <w:shd w:val="clear" w:color="auto" w:fill="FFFFFF"/>
                <w:lang w:val="en-US"/>
              </w:rPr>
              <w:t xml:space="preserve">eeds to </w:t>
            </w:r>
            <w:r>
              <w:rPr>
                <w:i/>
                <w:iCs/>
                <w:color w:val="3A3A3A"/>
                <w:shd w:val="clear" w:color="auto" w:fill="FFFFFF"/>
                <w:lang w:val="en-US"/>
              </w:rPr>
              <w:t>K</w:t>
            </w:r>
            <w:r w:rsidRPr="000B403E">
              <w:rPr>
                <w:i/>
                <w:iCs/>
                <w:color w:val="3A3A3A"/>
                <w:shd w:val="clear" w:color="auto" w:fill="FFFFFF"/>
                <w:lang w:val="en-US"/>
              </w:rPr>
              <w:t xml:space="preserve">now </w:t>
            </w:r>
            <w:r>
              <w:rPr>
                <w:i/>
                <w:iCs/>
                <w:color w:val="3A3A3A"/>
                <w:shd w:val="clear" w:color="auto" w:fill="FFFFFF"/>
                <w:lang w:val="en-US"/>
              </w:rPr>
              <w:t>A</w:t>
            </w:r>
            <w:r w:rsidRPr="000B403E">
              <w:rPr>
                <w:i/>
                <w:iCs/>
                <w:color w:val="3A3A3A"/>
                <w:shd w:val="clear" w:color="auto" w:fill="FFFFFF"/>
                <w:lang w:val="en-US"/>
              </w:rPr>
              <w:t xml:space="preserve">bout </w:t>
            </w:r>
            <w:r>
              <w:rPr>
                <w:i/>
                <w:iCs/>
                <w:color w:val="3A3A3A"/>
                <w:shd w:val="clear" w:color="auto" w:fill="FFFFFF"/>
                <w:lang w:val="en-US"/>
              </w:rPr>
              <w:t>P</w:t>
            </w:r>
            <w:r w:rsidRPr="000B403E">
              <w:rPr>
                <w:i/>
                <w:iCs/>
                <w:color w:val="3A3A3A"/>
                <w:shd w:val="clear" w:color="auto" w:fill="FFFFFF"/>
                <w:lang w:val="en-US"/>
              </w:rPr>
              <w:t>sychology</w:t>
            </w:r>
            <w:r>
              <w:rPr>
                <w:color w:val="3A3A3A"/>
                <w:shd w:val="clear" w:color="auto" w:fill="FFFFFF"/>
                <w:lang w:val="en-US"/>
              </w:rPr>
              <w:t>, Melton Woodbridge: John Catt Educational Limited.</w:t>
            </w:r>
          </w:p>
          <w:p w14:paraId="5249688F" w14:textId="77777777" w:rsidR="00EC3035" w:rsidRPr="00AD3498" w:rsidRDefault="00EC3035" w:rsidP="0046415C">
            <w:pPr>
              <w:rPr>
                <w:rFonts w:asciiTheme="minorBidi" w:hAnsiTheme="minorBidi" w:cstheme="minorBidi"/>
                <w:lang w:val="en-US"/>
              </w:rPr>
            </w:pPr>
          </w:p>
          <w:p w14:paraId="653D219F" w14:textId="77777777" w:rsidR="00EC3035" w:rsidRPr="00275B5E" w:rsidRDefault="00EC3035" w:rsidP="0046415C">
            <w:pPr>
              <w:rPr>
                <w:rFonts w:asciiTheme="minorBidi" w:hAnsiTheme="minorBidi" w:cstheme="minorBidi"/>
              </w:rPr>
            </w:pPr>
            <w:proofErr w:type="spellStart"/>
            <w:r w:rsidRPr="00275B5E">
              <w:rPr>
                <w:rFonts w:asciiTheme="minorBidi" w:hAnsiTheme="minorBidi" w:cstheme="minorBidi"/>
              </w:rPr>
              <w:lastRenderedPageBreak/>
              <w:t>Erricker</w:t>
            </w:r>
            <w:proofErr w:type="spellEnd"/>
            <w:r w:rsidRPr="00275B5E">
              <w:rPr>
                <w:rFonts w:asciiTheme="minorBidi" w:hAnsiTheme="minorBidi" w:cstheme="minorBidi"/>
              </w:rPr>
              <w:t xml:space="preserve">, C and </w:t>
            </w:r>
            <w:proofErr w:type="spellStart"/>
            <w:r w:rsidRPr="00275B5E">
              <w:rPr>
                <w:rFonts w:asciiTheme="minorBidi" w:hAnsiTheme="minorBidi" w:cstheme="minorBidi"/>
              </w:rPr>
              <w:t>Erricker</w:t>
            </w:r>
            <w:proofErr w:type="spellEnd"/>
            <w:r w:rsidRPr="00275B5E">
              <w:rPr>
                <w:rFonts w:asciiTheme="minorBidi" w:hAnsiTheme="minorBidi" w:cstheme="minorBidi"/>
              </w:rPr>
              <w:t xml:space="preserve"> </w:t>
            </w:r>
            <w:proofErr w:type="gramStart"/>
            <w:r w:rsidRPr="00275B5E">
              <w:rPr>
                <w:rFonts w:asciiTheme="minorBidi" w:hAnsiTheme="minorBidi" w:cstheme="minorBidi"/>
              </w:rPr>
              <w:t>J.(</w:t>
            </w:r>
            <w:proofErr w:type="gramEnd"/>
            <w:r w:rsidRPr="00275B5E">
              <w:rPr>
                <w:rFonts w:asciiTheme="minorBidi" w:hAnsiTheme="minorBidi" w:cstheme="minorBidi"/>
              </w:rPr>
              <w:t xml:space="preserve">2012) </w:t>
            </w:r>
            <w:r w:rsidRPr="002041D0">
              <w:rPr>
                <w:rFonts w:asciiTheme="minorBidi" w:hAnsiTheme="minorBidi" w:cstheme="minorBidi"/>
                <w:i/>
                <w:iCs/>
              </w:rPr>
              <w:t>Reconstructing Religious, Spiritual and Moral Education</w:t>
            </w:r>
            <w:r>
              <w:rPr>
                <w:rFonts w:asciiTheme="minorBidi" w:hAnsiTheme="minorBidi" w:cstheme="minorBidi"/>
              </w:rPr>
              <w:t>.</w:t>
            </w:r>
            <w:r w:rsidRPr="00275B5E">
              <w:rPr>
                <w:rFonts w:asciiTheme="minorBidi" w:hAnsiTheme="minorBidi" w:cstheme="minorBidi"/>
              </w:rPr>
              <w:t xml:space="preserve"> London: Routledge</w:t>
            </w:r>
          </w:p>
          <w:p w14:paraId="753FAB46" w14:textId="77777777" w:rsidR="00EC3035" w:rsidRPr="00275B5E" w:rsidRDefault="00EC3035" w:rsidP="0046415C">
            <w:pPr>
              <w:rPr>
                <w:rFonts w:asciiTheme="minorBidi" w:hAnsiTheme="minorBidi" w:cstheme="minorBidi"/>
                <w:lang w:val="en-US"/>
              </w:rPr>
            </w:pPr>
          </w:p>
          <w:p w14:paraId="269A8675" w14:textId="77777777" w:rsidR="00EC3035" w:rsidRPr="00275B5E" w:rsidRDefault="00EC3035" w:rsidP="0046415C">
            <w:pPr>
              <w:rPr>
                <w:rFonts w:asciiTheme="minorBidi" w:hAnsiTheme="minorBidi" w:cstheme="minorBidi"/>
                <w:lang w:val="en-US"/>
              </w:rPr>
            </w:pPr>
            <w:proofErr w:type="spellStart"/>
            <w:r w:rsidRPr="00275B5E">
              <w:rPr>
                <w:rFonts w:asciiTheme="minorBidi" w:hAnsiTheme="minorBidi" w:cstheme="minorBidi"/>
                <w:lang w:val="en-US"/>
              </w:rPr>
              <w:t>Eaude</w:t>
            </w:r>
            <w:proofErr w:type="spellEnd"/>
            <w:r w:rsidRPr="00275B5E">
              <w:rPr>
                <w:rFonts w:asciiTheme="minorBidi" w:hAnsiTheme="minorBidi" w:cstheme="minorBidi"/>
                <w:lang w:val="en-US"/>
              </w:rPr>
              <w:t>, T. (2008) </w:t>
            </w:r>
            <w:r w:rsidRPr="00275B5E">
              <w:rPr>
                <w:rFonts w:asciiTheme="minorBidi" w:hAnsiTheme="minorBidi" w:cstheme="minorBidi"/>
                <w:i/>
                <w:iCs/>
                <w:lang w:val="en-US"/>
              </w:rPr>
              <w:t>Children’s</w:t>
            </w:r>
            <w:r>
              <w:rPr>
                <w:rFonts w:asciiTheme="minorBidi" w:hAnsiTheme="minorBidi" w:cstheme="minorBidi"/>
                <w:i/>
                <w:iCs/>
                <w:lang w:val="en-US"/>
              </w:rPr>
              <w:t xml:space="preserve"> S</w:t>
            </w:r>
            <w:r w:rsidRPr="00275B5E">
              <w:rPr>
                <w:rFonts w:asciiTheme="minorBidi" w:hAnsiTheme="minorBidi" w:cstheme="minorBidi"/>
                <w:i/>
                <w:iCs/>
                <w:lang w:val="en-US"/>
              </w:rPr>
              <w:t xml:space="preserve">piritual, </w:t>
            </w:r>
            <w:r>
              <w:rPr>
                <w:rFonts w:asciiTheme="minorBidi" w:hAnsiTheme="minorBidi" w:cstheme="minorBidi"/>
                <w:i/>
                <w:iCs/>
                <w:lang w:val="en-US"/>
              </w:rPr>
              <w:t>M</w:t>
            </w:r>
            <w:r w:rsidRPr="00275B5E">
              <w:rPr>
                <w:rFonts w:asciiTheme="minorBidi" w:hAnsiTheme="minorBidi" w:cstheme="minorBidi"/>
                <w:i/>
                <w:iCs/>
                <w:lang w:val="en-US"/>
              </w:rPr>
              <w:t xml:space="preserve">oral, </w:t>
            </w:r>
            <w:r>
              <w:rPr>
                <w:rFonts w:asciiTheme="minorBidi" w:hAnsiTheme="minorBidi" w:cstheme="minorBidi"/>
                <w:i/>
                <w:iCs/>
                <w:lang w:val="en-US"/>
              </w:rPr>
              <w:t>S</w:t>
            </w:r>
            <w:r w:rsidRPr="00275B5E">
              <w:rPr>
                <w:rFonts w:asciiTheme="minorBidi" w:hAnsiTheme="minorBidi" w:cstheme="minorBidi"/>
                <w:i/>
                <w:iCs/>
                <w:lang w:val="en-US"/>
              </w:rPr>
              <w:t xml:space="preserve">ocial and </w:t>
            </w:r>
            <w:r>
              <w:rPr>
                <w:rFonts w:asciiTheme="minorBidi" w:hAnsiTheme="minorBidi" w:cstheme="minorBidi"/>
                <w:i/>
                <w:iCs/>
                <w:lang w:val="en-US"/>
              </w:rPr>
              <w:t>C</w:t>
            </w:r>
            <w:r w:rsidRPr="00275B5E">
              <w:rPr>
                <w:rFonts w:asciiTheme="minorBidi" w:hAnsiTheme="minorBidi" w:cstheme="minorBidi"/>
                <w:i/>
                <w:iCs/>
                <w:lang w:val="en-US"/>
              </w:rPr>
              <w:t xml:space="preserve">ultural </w:t>
            </w:r>
            <w:r>
              <w:rPr>
                <w:rFonts w:asciiTheme="minorBidi" w:hAnsiTheme="minorBidi" w:cstheme="minorBidi"/>
                <w:i/>
                <w:iCs/>
                <w:lang w:val="en-US"/>
              </w:rPr>
              <w:t>D</w:t>
            </w:r>
            <w:r w:rsidRPr="00275B5E">
              <w:rPr>
                <w:rFonts w:asciiTheme="minorBidi" w:hAnsiTheme="minorBidi" w:cstheme="minorBidi"/>
                <w:i/>
                <w:iCs/>
                <w:lang w:val="en-US"/>
              </w:rPr>
              <w:t xml:space="preserve">evelopment: Primary and early years. </w:t>
            </w:r>
            <w:r w:rsidRPr="00275B5E">
              <w:rPr>
                <w:rFonts w:asciiTheme="minorBidi" w:hAnsiTheme="minorBidi" w:cstheme="minorBidi"/>
                <w:lang w:val="en-US"/>
              </w:rPr>
              <w:t xml:space="preserve">Exeter: Learning Matters </w:t>
            </w:r>
          </w:p>
          <w:p w14:paraId="1124EAE2" w14:textId="77777777" w:rsidR="00EC3035" w:rsidRPr="00275B5E" w:rsidRDefault="00EC3035" w:rsidP="0046415C">
            <w:pPr>
              <w:rPr>
                <w:rFonts w:asciiTheme="minorBidi" w:hAnsiTheme="minorBidi" w:cstheme="minorBidi"/>
              </w:rPr>
            </w:pPr>
          </w:p>
          <w:p w14:paraId="5053924E" w14:textId="77777777" w:rsidR="00EC3035" w:rsidRDefault="00EC3035" w:rsidP="0046415C">
            <w:pPr>
              <w:rPr>
                <w:rFonts w:asciiTheme="minorBidi" w:hAnsiTheme="minorBidi" w:cstheme="minorBidi"/>
              </w:rPr>
            </w:pPr>
            <w:r w:rsidRPr="00275B5E">
              <w:rPr>
                <w:rFonts w:asciiTheme="minorBidi" w:hAnsiTheme="minorBidi" w:cstheme="minorBidi"/>
              </w:rPr>
              <w:t xml:space="preserve">Fowler, J. W. (1995) </w:t>
            </w:r>
            <w:r w:rsidRPr="00275B5E">
              <w:rPr>
                <w:rFonts w:asciiTheme="minorBidi" w:hAnsiTheme="minorBidi" w:cstheme="minorBidi"/>
                <w:i/>
                <w:iCs/>
              </w:rPr>
              <w:t xml:space="preserve">Stages of </w:t>
            </w:r>
            <w:r>
              <w:rPr>
                <w:rFonts w:asciiTheme="minorBidi" w:hAnsiTheme="minorBidi" w:cstheme="minorBidi"/>
                <w:i/>
                <w:iCs/>
              </w:rPr>
              <w:t>F</w:t>
            </w:r>
            <w:r w:rsidRPr="00275B5E">
              <w:rPr>
                <w:rFonts w:asciiTheme="minorBidi" w:hAnsiTheme="minorBidi" w:cstheme="minorBidi"/>
                <w:i/>
                <w:iCs/>
              </w:rPr>
              <w:t>aith</w:t>
            </w:r>
            <w:r w:rsidRPr="00275B5E">
              <w:rPr>
                <w:rFonts w:asciiTheme="minorBidi" w:hAnsiTheme="minorBidi" w:cstheme="minorBidi"/>
              </w:rPr>
              <w:t>. Harper One, HarperCollins.</w:t>
            </w:r>
          </w:p>
          <w:p w14:paraId="312088A3" w14:textId="77777777" w:rsidR="00EC3035" w:rsidRDefault="00EC3035" w:rsidP="0046415C">
            <w:pPr>
              <w:rPr>
                <w:rFonts w:asciiTheme="minorBidi" w:hAnsiTheme="minorBidi" w:cstheme="minorBidi"/>
              </w:rPr>
            </w:pPr>
          </w:p>
          <w:p w14:paraId="4826A7EF" w14:textId="77777777" w:rsidR="00EC3035" w:rsidRDefault="00EC3035" w:rsidP="0046415C">
            <w:pPr>
              <w:rPr>
                <w:color w:val="3A3A3A"/>
                <w:shd w:val="clear" w:color="auto" w:fill="FFFFFF"/>
                <w:lang w:val="en-US"/>
              </w:rPr>
            </w:pPr>
            <w:r>
              <w:rPr>
                <w:color w:val="3A3A3A"/>
                <w:shd w:val="clear" w:color="auto" w:fill="FFFFFF"/>
                <w:lang w:val="en-US"/>
              </w:rPr>
              <w:t xml:space="preserve">Jerome, L., &amp; Kisby, B. (2019) </w:t>
            </w:r>
            <w:r w:rsidRPr="000B403E">
              <w:rPr>
                <w:i/>
                <w:iCs/>
                <w:color w:val="3A3A3A"/>
                <w:shd w:val="clear" w:color="auto" w:fill="FFFFFF"/>
                <w:lang w:val="en-US"/>
              </w:rPr>
              <w:t>The Rise of Character Education in Britain</w:t>
            </w:r>
            <w:r>
              <w:rPr>
                <w:color w:val="3A3A3A"/>
                <w:shd w:val="clear" w:color="auto" w:fill="FFFFFF"/>
                <w:lang w:val="en-US"/>
              </w:rPr>
              <w:t xml:space="preserve"> (Palgrave Studies in Young People and Politics). London: Springer International Publishing.</w:t>
            </w:r>
          </w:p>
          <w:p w14:paraId="0E056A0C" w14:textId="77777777" w:rsidR="00EC3035" w:rsidRPr="00275B5E" w:rsidRDefault="00EC3035" w:rsidP="0046415C">
            <w:pPr>
              <w:rPr>
                <w:rFonts w:asciiTheme="minorBidi" w:hAnsiTheme="minorBidi" w:cstheme="minorBidi"/>
              </w:rPr>
            </w:pPr>
          </w:p>
          <w:p w14:paraId="00C20942" w14:textId="77777777" w:rsidR="00EC3035" w:rsidRDefault="00EC3035" w:rsidP="0046415C">
            <w:pPr>
              <w:rPr>
                <w:color w:val="3A3A3A"/>
                <w:shd w:val="clear" w:color="auto" w:fill="FFFFFF"/>
                <w:lang w:val="en-US"/>
              </w:rPr>
            </w:pPr>
            <w:r>
              <w:rPr>
                <w:color w:val="3A3A3A"/>
                <w:shd w:val="clear" w:color="auto" w:fill="FFFFFF"/>
                <w:lang w:val="es-ES"/>
              </w:rPr>
              <w:t xml:space="preserve">Laible, D., Carlo, G., &amp; Padilla-Walker, L. M. (2019) </w:t>
            </w:r>
            <w:r w:rsidRPr="000B403E">
              <w:rPr>
                <w:i/>
                <w:iCs/>
                <w:color w:val="3A3A3A"/>
                <w:shd w:val="clear" w:color="auto" w:fill="FFFFFF"/>
                <w:lang w:val="en-US"/>
              </w:rPr>
              <w:t>The Oxford Handbook of Parenting and Moral Development</w:t>
            </w:r>
            <w:r>
              <w:rPr>
                <w:i/>
                <w:iCs/>
                <w:color w:val="3A3A3A"/>
                <w:shd w:val="clear" w:color="auto" w:fill="FFFFFF"/>
                <w:lang w:val="en-US"/>
              </w:rPr>
              <w:t>.</w:t>
            </w:r>
            <w:r>
              <w:rPr>
                <w:color w:val="3A3A3A"/>
                <w:shd w:val="clear" w:color="auto" w:fill="FFFFFF"/>
                <w:lang w:val="en-US"/>
              </w:rPr>
              <w:t xml:space="preserve"> New York, Open University Press.</w:t>
            </w:r>
          </w:p>
          <w:p w14:paraId="2EE9D39D" w14:textId="77777777" w:rsidR="00EC3035" w:rsidRPr="00AD3498" w:rsidRDefault="00EC3035" w:rsidP="0046415C">
            <w:pPr>
              <w:rPr>
                <w:rFonts w:asciiTheme="minorBidi" w:hAnsiTheme="minorBidi" w:cstheme="minorBidi"/>
                <w:lang w:val="en-US"/>
              </w:rPr>
            </w:pPr>
          </w:p>
          <w:p w14:paraId="5B67EF13" w14:textId="77777777" w:rsidR="00EC3035" w:rsidRPr="00275B5E" w:rsidRDefault="00EC3035" w:rsidP="0046415C">
            <w:pPr>
              <w:rPr>
                <w:rFonts w:asciiTheme="minorBidi" w:hAnsiTheme="minorBidi" w:cstheme="minorBidi"/>
              </w:rPr>
            </w:pPr>
            <w:r w:rsidRPr="00275B5E">
              <w:rPr>
                <w:rFonts w:asciiTheme="minorBidi" w:hAnsiTheme="minorBidi" w:cstheme="minorBidi"/>
              </w:rPr>
              <w:t xml:space="preserve">Lamont, R. (2007) </w:t>
            </w:r>
            <w:r w:rsidRPr="00275B5E">
              <w:rPr>
                <w:rFonts w:asciiTheme="minorBidi" w:hAnsiTheme="minorBidi" w:cstheme="minorBidi"/>
                <w:i/>
                <w:iCs/>
              </w:rPr>
              <w:t xml:space="preserve">Understanding </w:t>
            </w:r>
            <w:r>
              <w:rPr>
                <w:rFonts w:asciiTheme="minorBidi" w:hAnsiTheme="minorBidi" w:cstheme="minorBidi"/>
                <w:i/>
                <w:iCs/>
              </w:rPr>
              <w:t>C</w:t>
            </w:r>
            <w:r w:rsidRPr="00275B5E">
              <w:rPr>
                <w:rFonts w:asciiTheme="minorBidi" w:hAnsiTheme="minorBidi" w:cstheme="minorBidi"/>
                <w:i/>
                <w:iCs/>
              </w:rPr>
              <w:t xml:space="preserve">hildren, </w:t>
            </w:r>
            <w:r>
              <w:rPr>
                <w:rFonts w:asciiTheme="minorBidi" w:hAnsiTheme="minorBidi" w:cstheme="minorBidi"/>
                <w:i/>
                <w:iCs/>
              </w:rPr>
              <w:t>U</w:t>
            </w:r>
            <w:r w:rsidRPr="00275B5E">
              <w:rPr>
                <w:rFonts w:asciiTheme="minorBidi" w:hAnsiTheme="minorBidi" w:cstheme="minorBidi"/>
                <w:i/>
                <w:iCs/>
              </w:rPr>
              <w:t>nderstanding God</w:t>
            </w:r>
            <w:r w:rsidRPr="00275B5E">
              <w:rPr>
                <w:rFonts w:asciiTheme="minorBidi" w:hAnsiTheme="minorBidi" w:cstheme="minorBidi"/>
              </w:rPr>
              <w:t>. London: SPCK</w:t>
            </w:r>
            <w:r>
              <w:rPr>
                <w:rFonts w:asciiTheme="minorBidi" w:hAnsiTheme="minorBidi" w:cstheme="minorBidi"/>
              </w:rPr>
              <w:t>.</w:t>
            </w:r>
          </w:p>
          <w:p w14:paraId="3D4B845B" w14:textId="77777777" w:rsidR="00EC3035" w:rsidRPr="00275B5E" w:rsidRDefault="00EC3035" w:rsidP="0046415C">
            <w:pPr>
              <w:rPr>
                <w:rFonts w:asciiTheme="minorBidi" w:hAnsiTheme="minorBidi" w:cstheme="minorBidi"/>
              </w:rPr>
            </w:pPr>
          </w:p>
          <w:p w14:paraId="15216E21" w14:textId="77777777" w:rsidR="00EC3035" w:rsidRPr="00275B5E" w:rsidRDefault="00EC3035" w:rsidP="0046415C">
            <w:pPr>
              <w:rPr>
                <w:rFonts w:asciiTheme="minorBidi" w:hAnsiTheme="minorBidi" w:cstheme="minorBidi"/>
              </w:rPr>
            </w:pPr>
            <w:r w:rsidRPr="00275B5E">
              <w:rPr>
                <w:rFonts w:asciiTheme="minorBidi" w:hAnsiTheme="minorBidi" w:cstheme="minorBidi"/>
              </w:rPr>
              <w:t>Oates, J. (</w:t>
            </w:r>
            <w:r>
              <w:rPr>
                <w:rFonts w:asciiTheme="minorBidi" w:hAnsiTheme="minorBidi" w:cstheme="minorBidi"/>
              </w:rPr>
              <w:t>e</w:t>
            </w:r>
            <w:r w:rsidRPr="00275B5E">
              <w:rPr>
                <w:rFonts w:asciiTheme="minorBidi" w:hAnsiTheme="minorBidi" w:cstheme="minorBidi"/>
              </w:rPr>
              <w:t xml:space="preserve">d.). (1994) </w:t>
            </w:r>
            <w:r w:rsidRPr="00275B5E">
              <w:rPr>
                <w:rFonts w:asciiTheme="minorBidi" w:hAnsiTheme="minorBidi" w:cstheme="minorBidi"/>
                <w:i/>
              </w:rPr>
              <w:t xml:space="preserve">The </w:t>
            </w:r>
            <w:r>
              <w:rPr>
                <w:rFonts w:asciiTheme="minorBidi" w:hAnsiTheme="minorBidi" w:cstheme="minorBidi"/>
                <w:i/>
              </w:rPr>
              <w:t>F</w:t>
            </w:r>
            <w:r w:rsidRPr="00275B5E">
              <w:rPr>
                <w:rFonts w:asciiTheme="minorBidi" w:hAnsiTheme="minorBidi" w:cstheme="minorBidi"/>
                <w:i/>
              </w:rPr>
              <w:t xml:space="preserve">oundations of </w:t>
            </w:r>
            <w:r>
              <w:rPr>
                <w:rFonts w:asciiTheme="minorBidi" w:hAnsiTheme="minorBidi" w:cstheme="minorBidi"/>
                <w:i/>
              </w:rPr>
              <w:t>C</w:t>
            </w:r>
            <w:r w:rsidRPr="00275B5E">
              <w:rPr>
                <w:rFonts w:asciiTheme="minorBidi" w:hAnsiTheme="minorBidi" w:cstheme="minorBidi"/>
                <w:i/>
              </w:rPr>
              <w:t xml:space="preserve">hild </w:t>
            </w:r>
            <w:r>
              <w:rPr>
                <w:rFonts w:asciiTheme="minorBidi" w:hAnsiTheme="minorBidi" w:cstheme="minorBidi"/>
                <w:i/>
              </w:rPr>
              <w:t>D</w:t>
            </w:r>
            <w:r w:rsidRPr="00275B5E">
              <w:rPr>
                <w:rFonts w:asciiTheme="minorBidi" w:hAnsiTheme="minorBidi" w:cstheme="minorBidi"/>
                <w:i/>
              </w:rPr>
              <w:t>evelopment</w:t>
            </w:r>
            <w:r w:rsidRPr="00275B5E">
              <w:rPr>
                <w:rFonts w:asciiTheme="minorBidi" w:hAnsiTheme="minorBidi" w:cstheme="minorBidi"/>
              </w:rPr>
              <w:t>. Milton Keynes: Open University Press.</w:t>
            </w:r>
          </w:p>
          <w:p w14:paraId="3E8A9E03" w14:textId="77777777" w:rsidR="00EC3035" w:rsidRDefault="00EC3035" w:rsidP="0046415C">
            <w:pPr>
              <w:rPr>
                <w:color w:val="3A3A3A"/>
                <w:shd w:val="clear" w:color="auto" w:fill="FFFFFF"/>
                <w:lang w:val="en-US"/>
              </w:rPr>
            </w:pPr>
          </w:p>
          <w:p w14:paraId="66DCB181" w14:textId="77777777" w:rsidR="00EC3035" w:rsidRDefault="00EC3035" w:rsidP="0046415C">
            <w:pPr>
              <w:rPr>
                <w:color w:val="3A3A3A"/>
                <w:shd w:val="clear" w:color="auto" w:fill="FFFFFF"/>
                <w:lang w:val="en-US"/>
              </w:rPr>
            </w:pPr>
            <w:r>
              <w:rPr>
                <w:color w:val="3A3A3A"/>
                <w:shd w:val="clear" w:color="auto" w:fill="FFFFFF"/>
                <w:lang w:val="en-US"/>
              </w:rPr>
              <w:t xml:space="preserve">Schein, D. (2013) ‘Research and Reflections on the Spiritual Development of Young Jewish Children’. </w:t>
            </w:r>
            <w:r w:rsidRPr="000B403E">
              <w:rPr>
                <w:i/>
                <w:iCs/>
                <w:color w:val="3A3A3A"/>
                <w:shd w:val="clear" w:color="auto" w:fill="FFFFFF"/>
                <w:lang w:val="en-US"/>
              </w:rPr>
              <w:t>Journal of Jewish Education</w:t>
            </w:r>
            <w:r>
              <w:rPr>
                <w:color w:val="3A3A3A"/>
                <w:shd w:val="clear" w:color="auto" w:fill="FFFFFF"/>
                <w:lang w:val="en-US"/>
              </w:rPr>
              <w:t>, 79(3), pp.360-385.</w:t>
            </w:r>
          </w:p>
          <w:p w14:paraId="3B928897" w14:textId="77777777" w:rsidR="00EC3035" w:rsidRDefault="00EC3035" w:rsidP="0046415C">
            <w:pPr>
              <w:rPr>
                <w:color w:val="3A3A3A"/>
                <w:shd w:val="clear" w:color="auto" w:fill="FFFFFF"/>
                <w:lang w:val="en-US"/>
              </w:rPr>
            </w:pPr>
          </w:p>
          <w:p w14:paraId="7F8EE3D1" w14:textId="77777777" w:rsidR="00EC3035" w:rsidRDefault="00EC3035" w:rsidP="0046415C">
            <w:pPr>
              <w:rPr>
                <w:rFonts w:ascii="Calibri" w:hAnsi="Calibri" w:cs="Calibri"/>
                <w:color w:val="3A3A3A"/>
                <w:shd w:val="clear" w:color="auto" w:fill="FFFFFF"/>
                <w:lang w:val="en-US" w:eastAsia="en-GB"/>
              </w:rPr>
            </w:pPr>
            <w:r>
              <w:rPr>
                <w:color w:val="3A3A3A"/>
                <w:shd w:val="clear" w:color="auto" w:fill="FFFFFF"/>
                <w:lang w:val="en-US"/>
              </w:rPr>
              <w:t xml:space="preserve">Shire, M. (1997) Jewish Spiritual Development and Curriculum Theory. </w:t>
            </w:r>
            <w:r w:rsidRPr="000B403E">
              <w:rPr>
                <w:i/>
                <w:iCs/>
                <w:color w:val="3A3A3A"/>
                <w:shd w:val="clear" w:color="auto" w:fill="FFFFFF"/>
                <w:lang w:val="en-US"/>
              </w:rPr>
              <w:t>International Journal of Children's Spirituality</w:t>
            </w:r>
            <w:r>
              <w:rPr>
                <w:color w:val="3A3A3A"/>
                <w:shd w:val="clear" w:color="auto" w:fill="FFFFFF"/>
                <w:lang w:val="en-US"/>
              </w:rPr>
              <w:t>, 2(2), pp.53-59.</w:t>
            </w:r>
          </w:p>
          <w:p w14:paraId="27C6B666" w14:textId="77777777" w:rsidR="00EC3035" w:rsidRPr="00275B5E" w:rsidRDefault="00EC3035" w:rsidP="0046415C">
            <w:pPr>
              <w:rPr>
                <w:rFonts w:asciiTheme="minorBidi" w:hAnsiTheme="minorBidi" w:cstheme="minorBidi"/>
              </w:rPr>
            </w:pPr>
          </w:p>
          <w:p w14:paraId="0D502912" w14:textId="77777777" w:rsidR="00EC3035" w:rsidRPr="00275B5E" w:rsidRDefault="00EC3035" w:rsidP="0046415C">
            <w:pPr>
              <w:rPr>
                <w:rFonts w:asciiTheme="minorBidi" w:hAnsiTheme="minorBidi" w:cstheme="minorBidi"/>
              </w:rPr>
            </w:pPr>
            <w:r w:rsidRPr="00275B5E">
              <w:rPr>
                <w:rFonts w:asciiTheme="minorBidi" w:hAnsiTheme="minorBidi" w:cstheme="minorBidi"/>
              </w:rPr>
              <w:t>Smith, P., Cowie H., &amp; Blades, M. (2011</w:t>
            </w:r>
            <w:r>
              <w:rPr>
                <w:rFonts w:asciiTheme="minorBidi" w:hAnsiTheme="minorBidi" w:cstheme="minorBidi"/>
              </w:rPr>
              <w:t>)</w:t>
            </w:r>
            <w:r w:rsidRPr="00275B5E">
              <w:rPr>
                <w:rFonts w:asciiTheme="minorBidi" w:hAnsiTheme="minorBidi" w:cstheme="minorBidi"/>
              </w:rPr>
              <w:t xml:space="preserve"> </w:t>
            </w:r>
            <w:r w:rsidRPr="00275B5E">
              <w:rPr>
                <w:rFonts w:asciiTheme="minorBidi" w:hAnsiTheme="minorBidi" w:cstheme="minorBidi"/>
                <w:i/>
              </w:rPr>
              <w:t xml:space="preserve">Understanding </w:t>
            </w:r>
            <w:r>
              <w:rPr>
                <w:rFonts w:asciiTheme="minorBidi" w:hAnsiTheme="minorBidi" w:cstheme="minorBidi"/>
                <w:i/>
              </w:rPr>
              <w:t>C</w:t>
            </w:r>
            <w:r w:rsidRPr="00275B5E">
              <w:rPr>
                <w:rFonts w:asciiTheme="minorBidi" w:hAnsiTheme="minorBidi" w:cstheme="minorBidi"/>
                <w:i/>
              </w:rPr>
              <w:t xml:space="preserve">hildren’s </w:t>
            </w:r>
            <w:r>
              <w:rPr>
                <w:rFonts w:asciiTheme="minorBidi" w:hAnsiTheme="minorBidi" w:cstheme="minorBidi"/>
                <w:i/>
              </w:rPr>
              <w:t>D</w:t>
            </w:r>
            <w:r w:rsidRPr="00275B5E">
              <w:rPr>
                <w:rFonts w:asciiTheme="minorBidi" w:hAnsiTheme="minorBidi" w:cstheme="minorBidi"/>
                <w:i/>
              </w:rPr>
              <w:t>evelopment</w:t>
            </w:r>
            <w:r w:rsidRPr="00275B5E">
              <w:rPr>
                <w:rFonts w:asciiTheme="minorBidi" w:hAnsiTheme="minorBidi" w:cstheme="minorBidi"/>
              </w:rPr>
              <w:t xml:space="preserve"> (5</w:t>
            </w:r>
            <w:r w:rsidRPr="00275B5E">
              <w:rPr>
                <w:rFonts w:asciiTheme="minorBidi" w:hAnsiTheme="minorBidi" w:cstheme="minorBidi"/>
                <w:vertAlign w:val="superscript"/>
              </w:rPr>
              <w:t>th</w:t>
            </w:r>
            <w:r w:rsidRPr="00275B5E">
              <w:rPr>
                <w:rFonts w:asciiTheme="minorBidi" w:hAnsiTheme="minorBidi" w:cstheme="minorBidi"/>
              </w:rPr>
              <w:t xml:space="preserve"> ed.). Chichester: John Wiley &amp; Sons.</w:t>
            </w:r>
          </w:p>
          <w:p w14:paraId="57444BFD" w14:textId="77777777" w:rsidR="00EC3035" w:rsidRPr="00275B5E" w:rsidRDefault="00EC3035" w:rsidP="0046415C">
            <w:pPr>
              <w:rPr>
                <w:rFonts w:asciiTheme="minorBidi" w:hAnsiTheme="minorBidi" w:cstheme="minorBidi"/>
              </w:rPr>
            </w:pPr>
          </w:p>
          <w:p w14:paraId="72240871" w14:textId="77777777" w:rsidR="00EC3035" w:rsidRPr="00275B5E" w:rsidRDefault="00EC3035" w:rsidP="0046415C">
            <w:pPr>
              <w:rPr>
                <w:rFonts w:asciiTheme="minorBidi" w:hAnsiTheme="minorBidi" w:cstheme="minorBidi"/>
              </w:rPr>
            </w:pPr>
            <w:r w:rsidRPr="00275B5E">
              <w:rPr>
                <w:rFonts w:asciiTheme="minorBidi" w:hAnsiTheme="minorBidi" w:cstheme="minorBidi"/>
              </w:rPr>
              <w:t xml:space="preserve">Waller, T. (Ed.). (2005) </w:t>
            </w:r>
            <w:r w:rsidRPr="00275B5E">
              <w:rPr>
                <w:rFonts w:asciiTheme="minorBidi" w:hAnsiTheme="minorBidi" w:cstheme="minorBidi"/>
                <w:i/>
              </w:rPr>
              <w:t xml:space="preserve">An </w:t>
            </w:r>
            <w:r>
              <w:rPr>
                <w:rFonts w:asciiTheme="minorBidi" w:hAnsiTheme="minorBidi" w:cstheme="minorBidi"/>
                <w:i/>
              </w:rPr>
              <w:t>I</w:t>
            </w:r>
            <w:r w:rsidRPr="00275B5E">
              <w:rPr>
                <w:rFonts w:asciiTheme="minorBidi" w:hAnsiTheme="minorBidi" w:cstheme="minorBidi"/>
                <w:i/>
              </w:rPr>
              <w:t xml:space="preserve">ntroduction to </w:t>
            </w:r>
            <w:r>
              <w:rPr>
                <w:rFonts w:asciiTheme="minorBidi" w:hAnsiTheme="minorBidi" w:cstheme="minorBidi"/>
                <w:i/>
              </w:rPr>
              <w:t>E</w:t>
            </w:r>
            <w:r w:rsidRPr="00275B5E">
              <w:rPr>
                <w:rFonts w:asciiTheme="minorBidi" w:hAnsiTheme="minorBidi" w:cstheme="minorBidi"/>
                <w:i/>
              </w:rPr>
              <w:t xml:space="preserve">arly </w:t>
            </w:r>
            <w:r>
              <w:rPr>
                <w:rFonts w:asciiTheme="minorBidi" w:hAnsiTheme="minorBidi" w:cstheme="minorBidi"/>
                <w:i/>
              </w:rPr>
              <w:t>C</w:t>
            </w:r>
            <w:r w:rsidRPr="00275B5E">
              <w:rPr>
                <w:rFonts w:asciiTheme="minorBidi" w:hAnsiTheme="minorBidi" w:cstheme="minorBidi"/>
                <w:i/>
              </w:rPr>
              <w:t>hildhood: A multidisciplinary approach</w:t>
            </w:r>
            <w:r w:rsidRPr="00275B5E">
              <w:rPr>
                <w:rFonts w:asciiTheme="minorBidi" w:hAnsiTheme="minorBidi" w:cstheme="minorBidi"/>
              </w:rPr>
              <w:t>. London: Sage.</w:t>
            </w:r>
          </w:p>
          <w:p w14:paraId="6B64C797" w14:textId="77777777" w:rsidR="00EC3035" w:rsidRPr="00275B5E" w:rsidRDefault="00EC3035" w:rsidP="0046415C">
            <w:pPr>
              <w:rPr>
                <w:rFonts w:asciiTheme="minorBidi" w:hAnsiTheme="minorBidi" w:cstheme="minorBidi"/>
              </w:rPr>
            </w:pPr>
          </w:p>
          <w:p w14:paraId="1449E578" w14:textId="77777777" w:rsidR="00EC3035" w:rsidRPr="00275B5E" w:rsidRDefault="00EC3035" w:rsidP="0046415C">
            <w:pPr>
              <w:rPr>
                <w:rFonts w:asciiTheme="minorBidi" w:hAnsiTheme="minorBidi" w:cstheme="minorBidi"/>
              </w:rPr>
            </w:pPr>
            <w:r w:rsidRPr="00275B5E">
              <w:rPr>
                <w:rFonts w:asciiTheme="minorBidi" w:hAnsiTheme="minorBidi" w:cstheme="minorBidi"/>
              </w:rPr>
              <w:t xml:space="preserve">Winslade, W. J. and Kushner, H. S. (2006) </w:t>
            </w:r>
            <w:r w:rsidRPr="00275B5E">
              <w:rPr>
                <w:rFonts w:asciiTheme="minorBidi" w:hAnsiTheme="minorBidi" w:cstheme="minorBidi"/>
                <w:i/>
                <w:iCs/>
              </w:rPr>
              <w:t xml:space="preserve">Man's Search for Meaning by Viktor E. Frankl. </w:t>
            </w:r>
            <w:r>
              <w:rPr>
                <w:rFonts w:asciiTheme="minorBidi" w:hAnsiTheme="minorBidi" w:cstheme="minorBidi"/>
              </w:rPr>
              <w:t xml:space="preserve">Boston: </w:t>
            </w:r>
            <w:r w:rsidRPr="00275B5E">
              <w:rPr>
                <w:rFonts w:asciiTheme="minorBidi" w:hAnsiTheme="minorBidi" w:cstheme="minorBidi"/>
              </w:rPr>
              <w:t>Beacon Press.</w:t>
            </w:r>
          </w:p>
          <w:p w14:paraId="71F4D893" w14:textId="77777777" w:rsidR="00EC3035" w:rsidRPr="00275B5E" w:rsidRDefault="00EC3035" w:rsidP="0046415C">
            <w:pPr>
              <w:rPr>
                <w:rFonts w:asciiTheme="minorBidi" w:hAnsiTheme="minorBidi" w:cstheme="minorBidi"/>
              </w:rPr>
            </w:pPr>
          </w:p>
          <w:p w14:paraId="59257124" w14:textId="77777777" w:rsidR="00EC3035" w:rsidRPr="00D776CE" w:rsidRDefault="00EC3035" w:rsidP="0046415C"/>
        </w:tc>
      </w:tr>
      <w:tr w:rsidR="00EC3035" w:rsidRPr="00D776CE" w14:paraId="6DD91662" w14:textId="77777777" w:rsidTr="0046415C">
        <w:tc>
          <w:tcPr>
            <w:tcW w:w="534" w:type="dxa"/>
          </w:tcPr>
          <w:p w14:paraId="1C10176B" w14:textId="77777777" w:rsidR="00EC3035" w:rsidRPr="00D776CE" w:rsidRDefault="00EC3035" w:rsidP="0046415C">
            <w:r w:rsidRPr="00D776CE">
              <w:lastRenderedPageBreak/>
              <w:t>16.</w:t>
            </w:r>
          </w:p>
        </w:tc>
        <w:tc>
          <w:tcPr>
            <w:tcW w:w="2551" w:type="dxa"/>
          </w:tcPr>
          <w:p w14:paraId="305F2E47" w14:textId="77777777" w:rsidR="00EC3035" w:rsidRDefault="00EC3035" w:rsidP="0046415C">
            <w:r w:rsidRPr="00D776CE">
              <w:t xml:space="preserve">Module </w:t>
            </w:r>
            <w:proofErr w:type="gramStart"/>
            <w:r w:rsidRPr="00D776CE">
              <w:t>run</w:t>
            </w:r>
            <w:proofErr w:type="gramEnd"/>
          </w:p>
          <w:p w14:paraId="4E7F1B6E" w14:textId="77777777" w:rsidR="00EC3035" w:rsidRPr="00D776CE" w:rsidRDefault="00EC3035" w:rsidP="0046415C"/>
        </w:tc>
        <w:tc>
          <w:tcPr>
            <w:tcW w:w="5415" w:type="dxa"/>
          </w:tcPr>
          <w:p w14:paraId="7D4C294B" w14:textId="77777777" w:rsidR="00EC3035" w:rsidRPr="00D776CE" w:rsidRDefault="00EC3035" w:rsidP="0046415C">
            <w:r w:rsidRPr="00D776CE">
              <w:t xml:space="preserve">Term </w:t>
            </w:r>
            <w:r>
              <w:t>1</w:t>
            </w:r>
          </w:p>
        </w:tc>
      </w:tr>
    </w:tbl>
    <w:p w14:paraId="3C3C9C6C" w14:textId="77777777" w:rsidR="00EC3035" w:rsidRDefault="00EC3035" w:rsidP="00EC3035"/>
    <w:p w14:paraId="7C49A795" w14:textId="77777777" w:rsidR="00EC3035" w:rsidRDefault="00EC3035" w:rsidP="00EC3035"/>
    <w:p w14:paraId="30AF02DB" w14:textId="77777777" w:rsidR="00EC3035" w:rsidRDefault="00EC3035" w:rsidP="00EC3035"/>
    <w:p w14:paraId="450D4B9F" w14:textId="77777777" w:rsidR="00EC3035" w:rsidRDefault="00EC3035" w:rsidP="00EC3035"/>
    <w:p w14:paraId="2A1AF837" w14:textId="77777777" w:rsidR="00EC3035" w:rsidRDefault="00EC3035" w:rsidP="00EC3035"/>
    <w:p w14:paraId="67B12D92" w14:textId="77777777" w:rsidR="00EC3035" w:rsidRPr="00D776CE" w:rsidRDefault="00EC3035" w:rsidP="00EC3035"/>
    <w:p w14:paraId="132E20D8" w14:textId="77777777" w:rsidR="00EC3035" w:rsidRPr="002C77E7" w:rsidRDefault="00EC3035" w:rsidP="00EC3035">
      <w:pPr>
        <w:suppressAutoHyphens w:val="0"/>
      </w:pPr>
      <w:r w:rsidRPr="00D776CE">
        <w:rPr>
          <w:b/>
        </w:rPr>
        <w:lastRenderedPageBreak/>
        <w:t>JED 5</w:t>
      </w:r>
      <w:r>
        <w:rPr>
          <w:b/>
        </w:rPr>
        <w:t>2</w:t>
      </w:r>
      <w:r w:rsidRPr="00D776CE">
        <w:rPr>
          <w:b/>
        </w:rPr>
        <w:t>2</w:t>
      </w:r>
    </w:p>
    <w:p w14:paraId="6BAEBA09" w14:textId="77777777" w:rsidR="00EC3035" w:rsidRPr="00D776CE" w:rsidRDefault="00EC3035" w:rsidP="00EC3035">
      <w:pPr>
        <w:rPr>
          <w:b/>
          <w:iCs/>
        </w:rPr>
      </w:pPr>
      <w:r w:rsidRPr="00D776CE">
        <w:rPr>
          <w:b/>
          <w:iCs/>
        </w:rPr>
        <w:t>Understanding Diversity in Learners in the Jewish Studies Classroom</w:t>
      </w:r>
    </w:p>
    <w:p w14:paraId="2923D49F" w14:textId="77777777" w:rsidR="00EC3035" w:rsidRPr="00D776CE" w:rsidRDefault="00EC3035" w:rsidP="00EC3035"/>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2409"/>
        <w:gridCol w:w="142"/>
        <w:gridCol w:w="5437"/>
      </w:tblGrid>
      <w:tr w:rsidR="00EC3035" w:rsidRPr="00D776CE" w14:paraId="4EFD4458" w14:textId="77777777" w:rsidTr="0046415C">
        <w:tc>
          <w:tcPr>
            <w:tcW w:w="534" w:type="dxa"/>
          </w:tcPr>
          <w:p w14:paraId="5EA09A39" w14:textId="77777777" w:rsidR="00EC3035" w:rsidRPr="00D776CE" w:rsidRDefault="00EC3035" w:rsidP="0046415C">
            <w:r w:rsidRPr="00D776CE">
              <w:t>1.</w:t>
            </w:r>
          </w:p>
        </w:tc>
        <w:tc>
          <w:tcPr>
            <w:tcW w:w="2409" w:type="dxa"/>
          </w:tcPr>
          <w:p w14:paraId="52495AF7" w14:textId="77777777" w:rsidR="00EC3035" w:rsidRPr="00D776CE" w:rsidRDefault="00EC3035" w:rsidP="0046415C">
            <w:r w:rsidRPr="00D776CE">
              <w:t>Short code</w:t>
            </w:r>
          </w:p>
        </w:tc>
        <w:tc>
          <w:tcPr>
            <w:tcW w:w="5579" w:type="dxa"/>
            <w:gridSpan w:val="2"/>
          </w:tcPr>
          <w:p w14:paraId="6333A2E6" w14:textId="77777777" w:rsidR="00EC3035" w:rsidRPr="00D776CE" w:rsidRDefault="00EC3035" w:rsidP="0046415C">
            <w:r w:rsidRPr="00D776CE">
              <w:t>JED 5</w:t>
            </w:r>
            <w:r>
              <w:t>2</w:t>
            </w:r>
            <w:r w:rsidRPr="00D776CE">
              <w:t>2</w:t>
            </w:r>
          </w:p>
        </w:tc>
      </w:tr>
      <w:tr w:rsidR="00EC3035" w:rsidRPr="00D776CE" w14:paraId="2FD28508" w14:textId="77777777" w:rsidTr="0046415C">
        <w:trPr>
          <w:trHeight w:val="349"/>
        </w:trPr>
        <w:tc>
          <w:tcPr>
            <w:tcW w:w="534" w:type="dxa"/>
          </w:tcPr>
          <w:p w14:paraId="6533C84C" w14:textId="77777777" w:rsidR="00EC3035" w:rsidRPr="00D776CE" w:rsidRDefault="00EC3035" w:rsidP="0046415C">
            <w:r w:rsidRPr="00D776CE">
              <w:t>2.</w:t>
            </w:r>
          </w:p>
        </w:tc>
        <w:tc>
          <w:tcPr>
            <w:tcW w:w="2409" w:type="dxa"/>
          </w:tcPr>
          <w:p w14:paraId="0E97EDC5" w14:textId="77777777" w:rsidR="00EC3035" w:rsidRPr="00D776CE" w:rsidRDefault="00EC3035" w:rsidP="0046415C">
            <w:r w:rsidRPr="00D776CE">
              <w:t>Title</w:t>
            </w:r>
          </w:p>
        </w:tc>
        <w:tc>
          <w:tcPr>
            <w:tcW w:w="5579" w:type="dxa"/>
            <w:gridSpan w:val="2"/>
          </w:tcPr>
          <w:p w14:paraId="75895017" w14:textId="77777777" w:rsidR="00EC3035" w:rsidRPr="00D776CE" w:rsidRDefault="00EC3035" w:rsidP="0046415C">
            <w:pPr>
              <w:rPr>
                <w:iCs/>
              </w:rPr>
            </w:pPr>
            <w:r w:rsidRPr="00D776CE">
              <w:rPr>
                <w:iCs/>
              </w:rPr>
              <w:t>Understanding Diversity in the Jewish Studies Classroom</w:t>
            </w:r>
          </w:p>
        </w:tc>
      </w:tr>
      <w:tr w:rsidR="00EC3035" w:rsidRPr="00D776CE" w14:paraId="39D4319F" w14:textId="77777777" w:rsidTr="0046415C">
        <w:tc>
          <w:tcPr>
            <w:tcW w:w="534" w:type="dxa"/>
          </w:tcPr>
          <w:p w14:paraId="3A46555B" w14:textId="77777777" w:rsidR="00EC3035" w:rsidRPr="00D776CE" w:rsidRDefault="00EC3035" w:rsidP="0046415C">
            <w:r w:rsidRPr="00D776CE">
              <w:t>3.</w:t>
            </w:r>
          </w:p>
        </w:tc>
        <w:tc>
          <w:tcPr>
            <w:tcW w:w="2409" w:type="dxa"/>
          </w:tcPr>
          <w:p w14:paraId="3745488B" w14:textId="77777777" w:rsidR="00EC3035" w:rsidRPr="00D776CE" w:rsidRDefault="00EC3035" w:rsidP="0046415C">
            <w:r w:rsidRPr="00D776CE">
              <w:t>Level</w:t>
            </w:r>
          </w:p>
        </w:tc>
        <w:tc>
          <w:tcPr>
            <w:tcW w:w="5579" w:type="dxa"/>
            <w:gridSpan w:val="2"/>
          </w:tcPr>
          <w:p w14:paraId="77FCD715" w14:textId="77777777" w:rsidR="00EC3035" w:rsidRPr="00D776CE" w:rsidRDefault="00EC3035" w:rsidP="0046415C">
            <w:r w:rsidRPr="00D776CE">
              <w:t>5</w:t>
            </w:r>
          </w:p>
        </w:tc>
      </w:tr>
      <w:tr w:rsidR="00EC3035" w:rsidRPr="00D776CE" w14:paraId="784827AF" w14:textId="77777777" w:rsidTr="0046415C">
        <w:tc>
          <w:tcPr>
            <w:tcW w:w="534" w:type="dxa"/>
          </w:tcPr>
          <w:p w14:paraId="1C80774E" w14:textId="77777777" w:rsidR="00EC3035" w:rsidRPr="00D776CE" w:rsidRDefault="00EC3035" w:rsidP="0046415C">
            <w:r w:rsidRPr="00D776CE">
              <w:t>4.</w:t>
            </w:r>
          </w:p>
        </w:tc>
        <w:tc>
          <w:tcPr>
            <w:tcW w:w="2409" w:type="dxa"/>
          </w:tcPr>
          <w:p w14:paraId="076DBD50" w14:textId="77777777" w:rsidR="00EC3035" w:rsidRPr="00D776CE" w:rsidRDefault="00EC3035" w:rsidP="0046415C">
            <w:r w:rsidRPr="00D776CE">
              <w:t>Credit points</w:t>
            </w:r>
          </w:p>
        </w:tc>
        <w:tc>
          <w:tcPr>
            <w:tcW w:w="5579" w:type="dxa"/>
            <w:gridSpan w:val="2"/>
          </w:tcPr>
          <w:p w14:paraId="18044E9A" w14:textId="77777777" w:rsidR="00EC3035" w:rsidRPr="00D776CE" w:rsidRDefault="00EC3035" w:rsidP="0046415C">
            <w:r w:rsidRPr="00D776CE">
              <w:t>20</w:t>
            </w:r>
          </w:p>
        </w:tc>
      </w:tr>
      <w:tr w:rsidR="00EC3035" w:rsidRPr="00D776CE" w14:paraId="54E48A51" w14:textId="77777777" w:rsidTr="0046415C">
        <w:tc>
          <w:tcPr>
            <w:tcW w:w="534" w:type="dxa"/>
          </w:tcPr>
          <w:p w14:paraId="03275831" w14:textId="77777777" w:rsidR="00EC3035" w:rsidRPr="00D776CE" w:rsidRDefault="00EC3035" w:rsidP="0046415C">
            <w:r w:rsidRPr="00D776CE">
              <w:t>5.</w:t>
            </w:r>
          </w:p>
        </w:tc>
        <w:tc>
          <w:tcPr>
            <w:tcW w:w="2409" w:type="dxa"/>
          </w:tcPr>
          <w:p w14:paraId="176F0DC5" w14:textId="77777777" w:rsidR="00EC3035" w:rsidRPr="00D776CE" w:rsidRDefault="00EC3035" w:rsidP="0046415C">
            <w:r w:rsidRPr="00D776CE">
              <w:t>Start term</w:t>
            </w:r>
          </w:p>
        </w:tc>
        <w:tc>
          <w:tcPr>
            <w:tcW w:w="5579" w:type="dxa"/>
            <w:gridSpan w:val="2"/>
          </w:tcPr>
          <w:p w14:paraId="1A6FFA5D" w14:textId="593555A6" w:rsidR="00EC3035" w:rsidRPr="00D776CE" w:rsidRDefault="00EC3035" w:rsidP="0046415C">
            <w:r>
              <w:t xml:space="preserve">Term 2 </w:t>
            </w:r>
            <w:r w:rsidR="008A0298">
              <w:t>2025-6</w:t>
            </w:r>
          </w:p>
        </w:tc>
      </w:tr>
      <w:tr w:rsidR="00EC3035" w:rsidRPr="00D776CE" w14:paraId="32726629" w14:textId="77777777" w:rsidTr="0046415C">
        <w:tc>
          <w:tcPr>
            <w:tcW w:w="534" w:type="dxa"/>
          </w:tcPr>
          <w:p w14:paraId="5E9B18AB" w14:textId="77777777" w:rsidR="00EC3035" w:rsidRPr="00D776CE" w:rsidRDefault="00EC3035" w:rsidP="0046415C">
            <w:r w:rsidRPr="00D776CE">
              <w:t>6.</w:t>
            </w:r>
          </w:p>
        </w:tc>
        <w:tc>
          <w:tcPr>
            <w:tcW w:w="2409" w:type="dxa"/>
          </w:tcPr>
          <w:p w14:paraId="7F0E50C1" w14:textId="77777777" w:rsidR="00EC3035" w:rsidRPr="00D776CE" w:rsidRDefault="00EC3035" w:rsidP="0046415C">
            <w:r w:rsidRPr="00D776CE">
              <w:t>Subject</w:t>
            </w:r>
          </w:p>
        </w:tc>
        <w:tc>
          <w:tcPr>
            <w:tcW w:w="5579" w:type="dxa"/>
            <w:gridSpan w:val="2"/>
          </w:tcPr>
          <w:p w14:paraId="633CE6E2" w14:textId="77777777" w:rsidR="00EC3035" w:rsidRPr="00D776CE" w:rsidRDefault="00EC3035" w:rsidP="0046415C">
            <w:r w:rsidRPr="00D776CE">
              <w:t>Diversity/Inclusion</w:t>
            </w:r>
          </w:p>
        </w:tc>
      </w:tr>
      <w:tr w:rsidR="00EC3035" w:rsidRPr="00D776CE" w14:paraId="3A8D2045" w14:textId="77777777" w:rsidTr="0046415C">
        <w:tc>
          <w:tcPr>
            <w:tcW w:w="534" w:type="dxa"/>
          </w:tcPr>
          <w:p w14:paraId="69C6089C" w14:textId="77777777" w:rsidR="00EC3035" w:rsidRPr="00D776CE" w:rsidRDefault="00EC3035" w:rsidP="0046415C">
            <w:r w:rsidRPr="00D776CE">
              <w:t>7.</w:t>
            </w:r>
          </w:p>
        </w:tc>
        <w:tc>
          <w:tcPr>
            <w:tcW w:w="2409" w:type="dxa"/>
          </w:tcPr>
          <w:p w14:paraId="6D454114" w14:textId="77777777" w:rsidR="00EC3035" w:rsidRPr="00D776CE" w:rsidRDefault="00EC3035" w:rsidP="0046415C">
            <w:r w:rsidRPr="00D776CE">
              <w:t>Module Leader</w:t>
            </w:r>
          </w:p>
        </w:tc>
        <w:tc>
          <w:tcPr>
            <w:tcW w:w="5579" w:type="dxa"/>
            <w:gridSpan w:val="2"/>
          </w:tcPr>
          <w:p w14:paraId="14DE9880" w14:textId="2B164F61" w:rsidR="00EC3035" w:rsidRPr="00D776CE" w:rsidRDefault="00AC137C" w:rsidP="0046415C">
            <w:r>
              <w:t>Yolande Pieters</w:t>
            </w:r>
          </w:p>
        </w:tc>
      </w:tr>
      <w:tr w:rsidR="00EC3035" w:rsidRPr="00D776CE" w14:paraId="0C00C4CC" w14:textId="77777777" w:rsidTr="0046415C">
        <w:tc>
          <w:tcPr>
            <w:tcW w:w="534" w:type="dxa"/>
          </w:tcPr>
          <w:p w14:paraId="531BD2A1" w14:textId="77777777" w:rsidR="00EC3035" w:rsidRPr="00D776CE" w:rsidRDefault="00EC3035" w:rsidP="0046415C">
            <w:r w:rsidRPr="00D776CE">
              <w:t>8.</w:t>
            </w:r>
          </w:p>
        </w:tc>
        <w:tc>
          <w:tcPr>
            <w:tcW w:w="2409" w:type="dxa"/>
          </w:tcPr>
          <w:p w14:paraId="6D6C42FA" w14:textId="77777777" w:rsidR="00EC3035" w:rsidRPr="00D776CE" w:rsidRDefault="00EC3035" w:rsidP="0046415C">
            <w:r w:rsidRPr="00D776CE">
              <w:t>Accredited by</w:t>
            </w:r>
          </w:p>
        </w:tc>
        <w:tc>
          <w:tcPr>
            <w:tcW w:w="5579" w:type="dxa"/>
            <w:gridSpan w:val="2"/>
          </w:tcPr>
          <w:p w14:paraId="6D525E83" w14:textId="77777777" w:rsidR="00EC3035" w:rsidRPr="00D776CE" w:rsidRDefault="00EC3035" w:rsidP="0046415C">
            <w:r w:rsidRPr="00D776CE">
              <w:t>N/A</w:t>
            </w:r>
          </w:p>
        </w:tc>
      </w:tr>
      <w:tr w:rsidR="00EC3035" w:rsidRPr="00D776CE" w14:paraId="1E64C1E0" w14:textId="77777777" w:rsidTr="0046415C">
        <w:tc>
          <w:tcPr>
            <w:tcW w:w="534" w:type="dxa"/>
          </w:tcPr>
          <w:p w14:paraId="148A8DAB" w14:textId="77777777" w:rsidR="00EC3035" w:rsidRPr="00D776CE" w:rsidRDefault="00EC3035" w:rsidP="0046415C">
            <w:r w:rsidRPr="00D776CE">
              <w:t>9.</w:t>
            </w:r>
          </w:p>
        </w:tc>
        <w:tc>
          <w:tcPr>
            <w:tcW w:w="2409" w:type="dxa"/>
          </w:tcPr>
          <w:p w14:paraId="22699E82" w14:textId="77777777" w:rsidR="00EC3035" w:rsidRPr="00D776CE" w:rsidRDefault="00EC3035" w:rsidP="0046415C">
            <w:r w:rsidRPr="00D776CE">
              <w:t xml:space="preserve">Module restrictions </w:t>
            </w:r>
          </w:p>
        </w:tc>
        <w:tc>
          <w:tcPr>
            <w:tcW w:w="5579" w:type="dxa"/>
            <w:gridSpan w:val="2"/>
          </w:tcPr>
          <w:p w14:paraId="48F29C58" w14:textId="77777777" w:rsidR="00EC3035" w:rsidRPr="00D776CE" w:rsidRDefault="00EC3035" w:rsidP="0046415C">
            <w:r w:rsidRPr="00D776CE">
              <w:t>N/A</w:t>
            </w:r>
          </w:p>
        </w:tc>
      </w:tr>
      <w:tr w:rsidR="00EC3035" w:rsidRPr="00D776CE" w14:paraId="201E5D95" w14:textId="77777777" w:rsidTr="0046415C">
        <w:tc>
          <w:tcPr>
            <w:tcW w:w="534" w:type="dxa"/>
          </w:tcPr>
          <w:p w14:paraId="1A6E630D" w14:textId="77777777" w:rsidR="00EC3035" w:rsidRPr="00D776CE" w:rsidRDefault="00EC3035" w:rsidP="0046415C">
            <w:r w:rsidRPr="00D776CE">
              <w:t>10.</w:t>
            </w:r>
          </w:p>
        </w:tc>
        <w:tc>
          <w:tcPr>
            <w:tcW w:w="7988" w:type="dxa"/>
            <w:gridSpan w:val="3"/>
          </w:tcPr>
          <w:p w14:paraId="17DAB7CD" w14:textId="77777777" w:rsidR="00EC3035" w:rsidRPr="00D776CE" w:rsidRDefault="00EC3035" w:rsidP="0046415C">
            <w:r w:rsidRPr="00D776CE">
              <w:t xml:space="preserve">Aims </w:t>
            </w:r>
          </w:p>
          <w:p w14:paraId="3CC9F14A" w14:textId="77777777" w:rsidR="00EC3035" w:rsidRPr="00D776CE" w:rsidRDefault="00EC3035" w:rsidP="0046415C"/>
          <w:p w14:paraId="2A3A781B" w14:textId="77777777" w:rsidR="00EC3035" w:rsidRPr="00D776CE" w:rsidRDefault="00EC3035" w:rsidP="0046415C">
            <w:r w:rsidRPr="00D776CE">
              <w:t>The module aims to provide a critical outline of learning theories and demonstrate the respective strengths and weaknesses in such theories. This will provide students with a means to effectively analyse teaching techniques and to facilitate appropriate personalised learning in the classroom.</w:t>
            </w:r>
          </w:p>
        </w:tc>
      </w:tr>
      <w:tr w:rsidR="00EC3035" w:rsidRPr="00D776CE" w14:paraId="44F9D1EC" w14:textId="77777777" w:rsidTr="0046415C">
        <w:trPr>
          <w:trHeight w:val="529"/>
        </w:trPr>
        <w:tc>
          <w:tcPr>
            <w:tcW w:w="534" w:type="dxa"/>
          </w:tcPr>
          <w:p w14:paraId="47F8D254" w14:textId="77777777" w:rsidR="00EC3035" w:rsidRPr="00D776CE" w:rsidRDefault="00EC3035" w:rsidP="0046415C">
            <w:r w:rsidRPr="00D776CE">
              <w:t xml:space="preserve">11. </w:t>
            </w:r>
          </w:p>
        </w:tc>
        <w:tc>
          <w:tcPr>
            <w:tcW w:w="7988" w:type="dxa"/>
            <w:gridSpan w:val="3"/>
          </w:tcPr>
          <w:p w14:paraId="2FA9B902" w14:textId="77777777" w:rsidR="00EC3035" w:rsidRPr="00D776CE" w:rsidRDefault="00EC3035" w:rsidP="0046415C">
            <w:r w:rsidRPr="00D776CE">
              <w:t>Learning outcomes</w:t>
            </w:r>
          </w:p>
          <w:p w14:paraId="1D2B4910" w14:textId="77777777" w:rsidR="00EC3035" w:rsidRPr="00D776CE" w:rsidRDefault="00EC3035" w:rsidP="0046415C">
            <w:r w:rsidRPr="00D776CE">
              <w:t>On successful completion of this module the student will be able to:</w:t>
            </w:r>
          </w:p>
          <w:p w14:paraId="209E9B4B" w14:textId="77777777" w:rsidR="00EC3035" w:rsidRPr="00D776CE" w:rsidRDefault="00EC3035" w:rsidP="0046415C">
            <w:pPr>
              <w:rPr>
                <w:iCs/>
              </w:rPr>
            </w:pPr>
          </w:p>
          <w:p w14:paraId="7FB853B9" w14:textId="77777777" w:rsidR="00EC3035" w:rsidRPr="00D776CE" w:rsidRDefault="00EC3035" w:rsidP="0046415C">
            <w:pPr>
              <w:numPr>
                <w:ilvl w:val="0"/>
                <w:numId w:val="13"/>
              </w:numPr>
            </w:pPr>
            <w:r w:rsidRPr="00D776CE">
              <w:t>Evaluate the use of learning theory models in the Jewish Studies classroom</w:t>
            </w:r>
          </w:p>
          <w:p w14:paraId="5D70EB59" w14:textId="77777777" w:rsidR="00EC3035" w:rsidRPr="00D776CE" w:rsidRDefault="00EC3035" w:rsidP="0046415C">
            <w:pPr>
              <w:numPr>
                <w:ilvl w:val="0"/>
                <w:numId w:val="13"/>
              </w:numPr>
            </w:pPr>
            <w:r w:rsidRPr="00D776CE">
              <w:t>Provide a critical outline of wider issues concerning diversity in teaching and their potential impact on a Jewish Studies classroom</w:t>
            </w:r>
          </w:p>
          <w:p w14:paraId="50019B02" w14:textId="77777777" w:rsidR="00EC3035" w:rsidRPr="00D776CE" w:rsidRDefault="00EC3035" w:rsidP="0046415C">
            <w:pPr>
              <w:numPr>
                <w:ilvl w:val="0"/>
                <w:numId w:val="13"/>
              </w:numPr>
            </w:pPr>
            <w:r w:rsidRPr="00D776CE">
              <w:t xml:space="preserve">Critically assess the possible impact of policies related to Gifted and Talented pupils and those with special education needs. </w:t>
            </w:r>
          </w:p>
          <w:p w14:paraId="68A48838" w14:textId="77777777" w:rsidR="00EC3035" w:rsidRDefault="00EC3035" w:rsidP="0046415C">
            <w:pPr>
              <w:numPr>
                <w:ilvl w:val="0"/>
                <w:numId w:val="13"/>
              </w:numPr>
            </w:pPr>
            <w:r w:rsidRPr="00D776CE">
              <w:t>Demonstrate effective learning skills and the ability to critically examine a range of theories as implemented in classroom practice</w:t>
            </w:r>
          </w:p>
          <w:p w14:paraId="0B0ACD26" w14:textId="77777777" w:rsidR="00EC3035" w:rsidRPr="00D776CE" w:rsidRDefault="00EC3035" w:rsidP="0046415C">
            <w:pPr>
              <w:numPr>
                <w:ilvl w:val="0"/>
                <w:numId w:val="13"/>
              </w:numPr>
            </w:pPr>
            <w:r>
              <w:t>Consider key areas of special educational needs and disabilities and how to meet them in the classroom.</w:t>
            </w:r>
          </w:p>
          <w:p w14:paraId="386CE77F" w14:textId="77777777" w:rsidR="00EC3035" w:rsidRPr="00D776CE" w:rsidRDefault="00EC3035" w:rsidP="0046415C">
            <w:pPr>
              <w:numPr>
                <w:ilvl w:val="0"/>
                <w:numId w:val="13"/>
              </w:numPr>
            </w:pPr>
            <w:r w:rsidRPr="00D776CE">
              <w:t>Exhibit professional development through evaluative judgements and selection of a range of professional approaches</w:t>
            </w:r>
          </w:p>
        </w:tc>
      </w:tr>
      <w:tr w:rsidR="00EC3035" w:rsidRPr="00D776CE" w14:paraId="303227AD" w14:textId="77777777" w:rsidTr="0046415C">
        <w:trPr>
          <w:trHeight w:val="699"/>
        </w:trPr>
        <w:tc>
          <w:tcPr>
            <w:tcW w:w="534" w:type="dxa"/>
          </w:tcPr>
          <w:p w14:paraId="3EF71BF5" w14:textId="77777777" w:rsidR="00EC3035" w:rsidRPr="00D776CE" w:rsidRDefault="00EC3035" w:rsidP="0046415C">
            <w:r w:rsidRPr="00D776CE">
              <w:t>12.</w:t>
            </w:r>
          </w:p>
        </w:tc>
        <w:tc>
          <w:tcPr>
            <w:tcW w:w="7988" w:type="dxa"/>
            <w:gridSpan w:val="3"/>
          </w:tcPr>
          <w:p w14:paraId="28F85BF3" w14:textId="77777777" w:rsidR="00EC3035" w:rsidRPr="00D776CE" w:rsidRDefault="00EC3035" w:rsidP="0046415C">
            <w:r w:rsidRPr="00D776CE">
              <w:t>Syllabus</w:t>
            </w:r>
          </w:p>
          <w:p w14:paraId="5AEC39DD" w14:textId="77777777" w:rsidR="00EC3035" w:rsidRPr="00D776CE" w:rsidRDefault="00EC3035" w:rsidP="0046415C"/>
          <w:p w14:paraId="3374C327" w14:textId="77777777" w:rsidR="00EC3035" w:rsidRPr="00D51F4C" w:rsidRDefault="00EC3035" w:rsidP="0046415C"/>
          <w:p w14:paraId="216F9047" w14:textId="77777777" w:rsidR="00EC3035" w:rsidRPr="00D51F4C" w:rsidRDefault="00EC3035" w:rsidP="0046415C">
            <w:r w:rsidRPr="00D51F4C">
              <w:t xml:space="preserve">Areas to be covered include contemporary learning theories and appropriate recent methodologies. Students will consider policies related those with English as an additional language (EAL), special educational and disability needs (SEND), differentiation, gender differences, attachment and socio-economic diversity and their impact on learning. </w:t>
            </w:r>
          </w:p>
          <w:p w14:paraId="4FFEB6DA" w14:textId="77777777" w:rsidR="00EC3035" w:rsidRPr="00D51F4C" w:rsidRDefault="00EC3035" w:rsidP="0046415C">
            <w:pPr>
              <w:pStyle w:val="ListParagraph"/>
              <w:numPr>
                <w:ilvl w:val="0"/>
                <w:numId w:val="128"/>
              </w:numPr>
            </w:pPr>
            <w:r w:rsidRPr="00D51F4C">
              <w:t>What is inclusion? Medical/social model. Exploration of diversity in a range of schools.</w:t>
            </w:r>
          </w:p>
          <w:p w14:paraId="79B9B8D6" w14:textId="77777777" w:rsidR="00EC3035" w:rsidRPr="00D51F4C" w:rsidRDefault="00EC3035" w:rsidP="0046415C">
            <w:pPr>
              <w:pStyle w:val="ListParagraph"/>
              <w:numPr>
                <w:ilvl w:val="0"/>
                <w:numId w:val="127"/>
              </w:numPr>
            </w:pPr>
            <w:r w:rsidRPr="00D51F4C">
              <w:t>General introduction to SEND historically (pre and post Warnock)</w:t>
            </w:r>
          </w:p>
          <w:p w14:paraId="64F4DC4E" w14:textId="77777777" w:rsidR="00EC3035" w:rsidRPr="00D51F4C" w:rsidRDefault="00EC3035" w:rsidP="0046415C">
            <w:pPr>
              <w:pStyle w:val="ListParagraph"/>
              <w:numPr>
                <w:ilvl w:val="0"/>
                <w:numId w:val="127"/>
              </w:numPr>
            </w:pPr>
            <w:r w:rsidRPr="00D51F4C">
              <w:t>SEND continued (dyslexia, dyspraxia, ADHD, ADD, global delay.</w:t>
            </w:r>
          </w:p>
          <w:p w14:paraId="20B49233" w14:textId="77777777" w:rsidR="00EC3035" w:rsidRPr="00D51F4C" w:rsidRDefault="00EC3035" w:rsidP="0046415C">
            <w:pPr>
              <w:pStyle w:val="ListParagraph"/>
              <w:numPr>
                <w:ilvl w:val="0"/>
                <w:numId w:val="127"/>
              </w:numPr>
            </w:pPr>
            <w:r w:rsidRPr="00D51F4C">
              <w:t>EAL</w:t>
            </w:r>
          </w:p>
          <w:p w14:paraId="4A597DA7" w14:textId="77777777" w:rsidR="00EC3035" w:rsidRPr="00D51F4C" w:rsidRDefault="00EC3035" w:rsidP="0046415C">
            <w:pPr>
              <w:pStyle w:val="ListParagraph"/>
              <w:numPr>
                <w:ilvl w:val="0"/>
                <w:numId w:val="127"/>
              </w:numPr>
            </w:pPr>
            <w:r w:rsidRPr="00D51F4C">
              <w:t>Streaming, mixed ability, lower and higher achievers, adaptive learning.</w:t>
            </w:r>
          </w:p>
          <w:p w14:paraId="66364250" w14:textId="77777777" w:rsidR="00EC3035" w:rsidRPr="00D51F4C" w:rsidRDefault="00EC3035" w:rsidP="0046415C">
            <w:pPr>
              <w:pStyle w:val="ListParagraph"/>
              <w:numPr>
                <w:ilvl w:val="0"/>
                <w:numId w:val="127"/>
              </w:numPr>
            </w:pPr>
            <w:r w:rsidRPr="00D51F4C">
              <w:t>Inclusion in the Jewish Studies classroom</w:t>
            </w:r>
          </w:p>
          <w:p w14:paraId="4A9ADE50" w14:textId="77777777" w:rsidR="00EC3035" w:rsidRPr="00D51F4C" w:rsidRDefault="00EC3035" w:rsidP="0046415C">
            <w:r w:rsidRPr="00D51F4C">
              <w:t>Attachment</w:t>
            </w:r>
          </w:p>
          <w:p w14:paraId="324F8871" w14:textId="77777777" w:rsidR="00EC3035" w:rsidRPr="00D776CE" w:rsidRDefault="00EC3035" w:rsidP="0046415C"/>
        </w:tc>
      </w:tr>
      <w:tr w:rsidR="00EC3035" w:rsidRPr="00D776CE" w14:paraId="4459E58A" w14:textId="77777777" w:rsidTr="0046415C">
        <w:tc>
          <w:tcPr>
            <w:tcW w:w="534" w:type="dxa"/>
          </w:tcPr>
          <w:p w14:paraId="0F28DC69" w14:textId="77777777" w:rsidR="00EC3035" w:rsidRPr="00D776CE" w:rsidRDefault="00EC3035" w:rsidP="0046415C">
            <w:r w:rsidRPr="00D776CE">
              <w:t>13</w:t>
            </w:r>
          </w:p>
        </w:tc>
        <w:tc>
          <w:tcPr>
            <w:tcW w:w="7988" w:type="dxa"/>
            <w:gridSpan w:val="3"/>
          </w:tcPr>
          <w:p w14:paraId="2D9C6357" w14:textId="77777777" w:rsidR="00EC3035" w:rsidRPr="00D776CE" w:rsidRDefault="00EC3035" w:rsidP="0046415C">
            <w:r w:rsidRPr="00D776CE">
              <w:t>Learning, teaching and assessment strategy</w:t>
            </w:r>
          </w:p>
          <w:p w14:paraId="639BC71C" w14:textId="77777777" w:rsidR="00EC3035" w:rsidRPr="00D776CE" w:rsidRDefault="00EC3035" w:rsidP="0046415C"/>
          <w:p w14:paraId="6A327A73" w14:textId="77777777" w:rsidR="00EC3035" w:rsidRPr="00D776CE" w:rsidRDefault="00EC3035" w:rsidP="0046415C">
            <w:pPr>
              <w:rPr>
                <w:b/>
              </w:rPr>
            </w:pPr>
            <w:r w:rsidRPr="00D776CE">
              <w:rPr>
                <w:b/>
              </w:rPr>
              <w:t>Learning and teaching</w:t>
            </w:r>
          </w:p>
          <w:p w14:paraId="2D908298" w14:textId="77777777" w:rsidR="00EC3035" w:rsidRDefault="00EC3035" w:rsidP="0046415C">
            <w:pPr>
              <w:rPr>
                <w:b/>
                <w:color w:val="FF0000"/>
              </w:rPr>
            </w:pPr>
          </w:p>
          <w:p w14:paraId="1BEEBB84" w14:textId="77777777" w:rsidR="00EC3035" w:rsidRPr="00C91DC9" w:rsidRDefault="00EC3035" w:rsidP="0046415C">
            <w:r w:rsidRPr="00C91DC9">
              <w:t>Lectures will give an overview of key aspects of different theories of diversity and inclusion.</w:t>
            </w:r>
          </w:p>
          <w:p w14:paraId="309C7692" w14:textId="77777777" w:rsidR="00EC3035" w:rsidRPr="00C91DC9" w:rsidRDefault="00EC3035" w:rsidP="0046415C"/>
          <w:p w14:paraId="7D7D7AAE" w14:textId="77777777" w:rsidR="00EC3035" w:rsidRPr="00C91DC9" w:rsidRDefault="00EC3035" w:rsidP="0046415C">
            <w:r w:rsidRPr="00C91DC9">
              <w:t>Seminars will enable students to demonstrate knowledge and its application to other contexts.</w:t>
            </w:r>
          </w:p>
          <w:p w14:paraId="51D85587" w14:textId="77777777" w:rsidR="00EC3035" w:rsidRPr="00C91DC9" w:rsidRDefault="00EC3035" w:rsidP="0046415C"/>
          <w:p w14:paraId="735600AB" w14:textId="77777777" w:rsidR="00EC3035" w:rsidRPr="00C91DC9" w:rsidRDefault="00EC3035" w:rsidP="0046415C">
            <w:r w:rsidRPr="00C91DC9">
              <w:t>Students are expected to attend all taught sessions. In addition to taught sessions, students will be expected to:</w:t>
            </w:r>
          </w:p>
          <w:p w14:paraId="45649E27" w14:textId="77777777" w:rsidR="00EC3035" w:rsidRPr="00C91DC9" w:rsidRDefault="00EC3035" w:rsidP="0046415C"/>
          <w:p w14:paraId="401405BA" w14:textId="77777777" w:rsidR="00EC3035" w:rsidRPr="00C91DC9" w:rsidRDefault="00EC3035" w:rsidP="0046415C">
            <w:pPr>
              <w:numPr>
                <w:ilvl w:val="0"/>
                <w:numId w:val="88"/>
              </w:numPr>
            </w:pPr>
            <w:r w:rsidRPr="00C91DC9">
              <w:t>Complete all core readings</w:t>
            </w:r>
          </w:p>
          <w:p w14:paraId="5B2C75F4" w14:textId="77777777" w:rsidR="00EC3035" w:rsidRPr="00C91DC9" w:rsidRDefault="00EC3035" w:rsidP="0046415C">
            <w:pPr>
              <w:numPr>
                <w:ilvl w:val="0"/>
                <w:numId w:val="88"/>
              </w:numPr>
            </w:pPr>
            <w:r w:rsidRPr="00C91DC9">
              <w:t>Observe a classroom-based Jewish Studies lesson using the agreed proforma</w:t>
            </w:r>
          </w:p>
          <w:p w14:paraId="53B5F31F" w14:textId="77777777" w:rsidR="00EC3035" w:rsidRPr="00C91DC9" w:rsidRDefault="00EC3035" w:rsidP="0046415C">
            <w:r w:rsidRPr="00C91DC9">
              <w:t xml:space="preserve">Meet the SENDCO and/or </w:t>
            </w:r>
            <w:proofErr w:type="gramStart"/>
            <w:r w:rsidRPr="00C91DC9">
              <w:t>More</w:t>
            </w:r>
            <w:proofErr w:type="gramEnd"/>
            <w:r w:rsidRPr="00C91DC9">
              <w:t xml:space="preserve"> able co-ordinator to discuss the merits of mixed ability and streamed/set provision. Please note some schools have an additional SENDCO for Jewish Studies. If this is the case students should meet both.</w:t>
            </w:r>
          </w:p>
          <w:p w14:paraId="063CD22B" w14:textId="77777777" w:rsidR="00EC3035" w:rsidRPr="00C91DC9" w:rsidRDefault="00EC3035" w:rsidP="0046415C">
            <w:pPr>
              <w:numPr>
                <w:ilvl w:val="0"/>
                <w:numId w:val="88"/>
              </w:numPr>
            </w:pPr>
            <w:r w:rsidRPr="00C91DC9">
              <w:t xml:space="preserve">Collect the school’s inclusion policies, including SEND, English as an Additional Language </w:t>
            </w:r>
          </w:p>
          <w:p w14:paraId="6657704B" w14:textId="77777777" w:rsidR="00EC3035" w:rsidRPr="00C91DC9" w:rsidRDefault="00EC3035" w:rsidP="0046415C">
            <w:pPr>
              <w:numPr>
                <w:ilvl w:val="0"/>
                <w:numId w:val="88"/>
              </w:numPr>
            </w:pPr>
            <w:r w:rsidRPr="00C91DC9">
              <w:t>Compare and contrast policies, focusing particularly on mixed ability and streamed/set provision, and how policies affect provision for SEND in the classroom.</w:t>
            </w:r>
          </w:p>
          <w:p w14:paraId="437BE1AF" w14:textId="77777777" w:rsidR="00EC3035" w:rsidRPr="00C91DC9" w:rsidRDefault="00EC3035" w:rsidP="0046415C">
            <w:pPr>
              <w:numPr>
                <w:ilvl w:val="0"/>
                <w:numId w:val="88"/>
              </w:numPr>
            </w:pPr>
            <w:r w:rsidRPr="00C91DC9">
              <w:t>Work in small groups of four students to write and rehearse presentations</w:t>
            </w:r>
          </w:p>
          <w:p w14:paraId="028DDAC2" w14:textId="77777777" w:rsidR="00EC3035" w:rsidRPr="00D776CE" w:rsidRDefault="00EC3035" w:rsidP="0046415C">
            <w:pPr>
              <w:ind w:left="720"/>
            </w:pPr>
          </w:p>
          <w:p w14:paraId="170DF256" w14:textId="77777777" w:rsidR="00EC3035" w:rsidRPr="00D776CE" w:rsidRDefault="00EC3035" w:rsidP="0046415C">
            <w:pPr>
              <w:rPr>
                <w:b/>
              </w:rPr>
            </w:pPr>
            <w:r w:rsidRPr="00D776CE">
              <w:rPr>
                <w:b/>
              </w:rPr>
              <w:t>Assessment strategy</w:t>
            </w:r>
          </w:p>
          <w:p w14:paraId="0D168705" w14:textId="77777777" w:rsidR="00EC3035" w:rsidRDefault="00EC3035" w:rsidP="0046415C">
            <w:r w:rsidRPr="00D776CE">
              <w:t>All assignments within the summative assessment must be passed to pass the module.</w:t>
            </w:r>
          </w:p>
          <w:p w14:paraId="344670A8" w14:textId="77777777" w:rsidR="00EC3035" w:rsidRDefault="00EC3035" w:rsidP="0046415C"/>
          <w:p w14:paraId="0D5CAC75" w14:textId="77777777" w:rsidR="00EC3035" w:rsidRPr="00D776CE" w:rsidRDefault="00EC3035" w:rsidP="0046415C">
            <w:pPr>
              <w:rPr>
                <w:i/>
              </w:rPr>
            </w:pPr>
            <w:r w:rsidRPr="00D776CE">
              <w:rPr>
                <w:i/>
              </w:rPr>
              <w:t>Formative assessment</w:t>
            </w:r>
          </w:p>
          <w:p w14:paraId="3750CCA9" w14:textId="77777777" w:rsidR="00EC3035" w:rsidRPr="00D776CE" w:rsidRDefault="00EC3035" w:rsidP="0046415C">
            <w:pPr>
              <w:numPr>
                <w:ilvl w:val="0"/>
                <w:numId w:val="62"/>
              </w:numPr>
            </w:pPr>
            <w:r w:rsidRPr="00D776CE">
              <w:t xml:space="preserve">A 15 </w:t>
            </w:r>
            <w:proofErr w:type="gramStart"/>
            <w:r w:rsidRPr="00D776CE">
              <w:t>minute</w:t>
            </w:r>
            <w:r>
              <w:t>s</w:t>
            </w:r>
            <w:proofErr w:type="gramEnd"/>
            <w:r w:rsidRPr="00D776CE">
              <w:t xml:space="preserve"> group presentation on the </w:t>
            </w:r>
            <w:proofErr w:type="gramStart"/>
            <w:r w:rsidRPr="00D776CE">
              <w:t>particular issues</w:t>
            </w:r>
            <w:proofErr w:type="gramEnd"/>
            <w:r w:rsidRPr="00D776CE">
              <w:t xml:space="preserve"> facing JS teachers in managing diversity in learners in their classroom</w:t>
            </w:r>
            <w:r>
              <w:t>s</w:t>
            </w:r>
            <w:r w:rsidRPr="00D776CE">
              <w:t xml:space="preserve">. </w:t>
            </w:r>
          </w:p>
          <w:p w14:paraId="31C8462A" w14:textId="77777777" w:rsidR="00EC3035" w:rsidRPr="00D776CE" w:rsidRDefault="00EC3035" w:rsidP="0046415C"/>
          <w:p w14:paraId="6B3879C5" w14:textId="77777777" w:rsidR="00EC3035" w:rsidRPr="00D776CE" w:rsidRDefault="00EC3035" w:rsidP="0046415C">
            <w:pPr>
              <w:rPr>
                <w:i/>
              </w:rPr>
            </w:pPr>
            <w:r w:rsidRPr="00D776CE">
              <w:rPr>
                <w:i/>
              </w:rPr>
              <w:t>Summative assessment</w:t>
            </w:r>
          </w:p>
          <w:p w14:paraId="70A46377" w14:textId="77777777" w:rsidR="00EC3035" w:rsidRPr="00D776CE" w:rsidRDefault="00EC3035" w:rsidP="0046415C"/>
          <w:p w14:paraId="6D88B175" w14:textId="77777777" w:rsidR="00EC3035" w:rsidRPr="00D776CE" w:rsidRDefault="00EC3035" w:rsidP="0046415C"/>
          <w:p w14:paraId="300CBEA1" w14:textId="77777777" w:rsidR="00EC3035" w:rsidRPr="00A972C3" w:rsidRDefault="00EC3035" w:rsidP="0046415C">
            <w:pPr>
              <w:numPr>
                <w:ilvl w:val="0"/>
                <w:numId w:val="63"/>
              </w:numPr>
            </w:pPr>
            <w:r w:rsidRPr="00A972C3">
              <w:t xml:space="preserve">A </w:t>
            </w:r>
            <w:proofErr w:type="gramStart"/>
            <w:r w:rsidRPr="00A972C3">
              <w:t>2500 word</w:t>
            </w:r>
            <w:proofErr w:type="gramEnd"/>
            <w:r w:rsidRPr="00A972C3">
              <w:t xml:space="preserve"> essay showing how </w:t>
            </w:r>
            <w:proofErr w:type="gramStart"/>
            <w:r w:rsidRPr="00A972C3">
              <w:t>evidence based</w:t>
            </w:r>
            <w:proofErr w:type="gramEnd"/>
            <w:r w:rsidRPr="00A972C3">
              <w:t xml:space="preserve"> approaches underpin good practice in meeting the needs of all learners in the Jewish Studies classroom.  The essay will explore the application of theory into classroom practice. You should build on prior knowledge from JED 501.</w:t>
            </w:r>
          </w:p>
          <w:p w14:paraId="73F9FA55" w14:textId="77777777" w:rsidR="00EC3035" w:rsidRDefault="00EC3035" w:rsidP="0046415C"/>
          <w:p w14:paraId="58057288" w14:textId="77777777" w:rsidR="00EC3035" w:rsidRPr="00A972C3" w:rsidRDefault="00EC3035" w:rsidP="0046415C">
            <w:r w:rsidRPr="00A972C3">
              <w:t>[LOs 1-6]</w:t>
            </w:r>
          </w:p>
          <w:p w14:paraId="6407BBB9" w14:textId="77777777" w:rsidR="00EC3035" w:rsidRDefault="00EC3035" w:rsidP="0046415C">
            <w:r w:rsidRPr="00D776CE">
              <w:t>[</w:t>
            </w:r>
            <w:r>
              <w:t>100</w:t>
            </w:r>
            <w:r w:rsidRPr="00D776CE">
              <w:t>% weighting]</w:t>
            </w:r>
          </w:p>
          <w:p w14:paraId="17B98CC3" w14:textId="77777777" w:rsidR="00EC3035" w:rsidRPr="00D776CE" w:rsidRDefault="00EC3035" w:rsidP="0046415C"/>
        </w:tc>
      </w:tr>
      <w:tr w:rsidR="00EC3035" w:rsidRPr="00D776CE" w14:paraId="176DD182" w14:textId="77777777" w:rsidTr="0046415C">
        <w:tc>
          <w:tcPr>
            <w:tcW w:w="534" w:type="dxa"/>
          </w:tcPr>
          <w:p w14:paraId="47C7AAA9" w14:textId="77777777" w:rsidR="00EC3035" w:rsidRPr="00D776CE" w:rsidRDefault="00EC3035" w:rsidP="0046415C">
            <w:r w:rsidRPr="00D776CE">
              <w:lastRenderedPageBreak/>
              <w:t>14.</w:t>
            </w:r>
          </w:p>
        </w:tc>
        <w:tc>
          <w:tcPr>
            <w:tcW w:w="2551" w:type="dxa"/>
            <w:gridSpan w:val="2"/>
          </w:tcPr>
          <w:p w14:paraId="51EAF2D4" w14:textId="77777777" w:rsidR="00EC3035" w:rsidRPr="00D776CE" w:rsidRDefault="00EC3035" w:rsidP="0046415C">
            <w:r w:rsidRPr="00D776CE">
              <w:t>Assessment weighting</w:t>
            </w:r>
          </w:p>
        </w:tc>
        <w:tc>
          <w:tcPr>
            <w:tcW w:w="5437" w:type="dxa"/>
          </w:tcPr>
          <w:p w14:paraId="3D729C43" w14:textId="77777777" w:rsidR="00EC3035" w:rsidRPr="00D776CE" w:rsidRDefault="00EC3035" w:rsidP="0046415C">
            <w:r w:rsidRPr="00D776CE">
              <w:t>100% coursework</w:t>
            </w:r>
          </w:p>
          <w:p w14:paraId="70E189BB" w14:textId="77777777" w:rsidR="00EC3035" w:rsidRPr="00D776CE" w:rsidRDefault="00EC3035" w:rsidP="0046415C"/>
        </w:tc>
      </w:tr>
      <w:tr w:rsidR="00EC3035" w:rsidRPr="00D776CE" w14:paraId="69235B69" w14:textId="77777777" w:rsidTr="0046415C">
        <w:tc>
          <w:tcPr>
            <w:tcW w:w="534" w:type="dxa"/>
          </w:tcPr>
          <w:p w14:paraId="6B0B2464" w14:textId="77777777" w:rsidR="00EC3035" w:rsidRPr="00D776CE" w:rsidRDefault="00EC3035" w:rsidP="0046415C">
            <w:r w:rsidRPr="00D776CE">
              <w:t>15.</w:t>
            </w:r>
          </w:p>
        </w:tc>
        <w:tc>
          <w:tcPr>
            <w:tcW w:w="2551" w:type="dxa"/>
            <w:gridSpan w:val="2"/>
          </w:tcPr>
          <w:p w14:paraId="25800B10" w14:textId="77777777" w:rsidR="00EC3035" w:rsidRPr="00D776CE" w:rsidRDefault="00EC3035" w:rsidP="0046415C">
            <w:r w:rsidRPr="00D776CE">
              <w:t xml:space="preserve">Learning materials </w:t>
            </w:r>
          </w:p>
          <w:p w14:paraId="3C352CAB" w14:textId="77777777" w:rsidR="00EC3035" w:rsidRPr="00D776CE" w:rsidRDefault="00EC3035" w:rsidP="0046415C">
            <w:pPr>
              <w:rPr>
                <w:b/>
              </w:rPr>
            </w:pPr>
          </w:p>
          <w:p w14:paraId="5EFF7D60" w14:textId="77777777" w:rsidR="00EC3035" w:rsidRPr="00D776CE" w:rsidRDefault="00EC3035" w:rsidP="0046415C">
            <w:pPr>
              <w:ind w:left="720"/>
            </w:pPr>
          </w:p>
        </w:tc>
        <w:tc>
          <w:tcPr>
            <w:tcW w:w="5437" w:type="dxa"/>
          </w:tcPr>
          <w:p w14:paraId="0A79C33D" w14:textId="77777777" w:rsidR="00EC3035" w:rsidRDefault="00EC3035" w:rsidP="0046415C">
            <w:pPr>
              <w:rPr>
                <w:b/>
              </w:rPr>
            </w:pPr>
            <w:r w:rsidRPr="00D776CE">
              <w:rPr>
                <w:b/>
              </w:rPr>
              <w:t>Core texts</w:t>
            </w:r>
          </w:p>
          <w:p w14:paraId="7C43BC32" w14:textId="77777777" w:rsidR="00EC3035" w:rsidRDefault="00EC3035" w:rsidP="0046415C">
            <w:pPr>
              <w:rPr>
                <w:color w:val="3A3A3A"/>
                <w:shd w:val="clear" w:color="auto" w:fill="FFFFFF"/>
                <w:lang w:val="en-US"/>
              </w:rPr>
            </w:pPr>
          </w:p>
          <w:p w14:paraId="4D97BD7A" w14:textId="77777777" w:rsidR="00EC3035" w:rsidRDefault="00EC3035" w:rsidP="0046415C">
            <w:pPr>
              <w:rPr>
                <w:color w:val="3A3A3A"/>
                <w:shd w:val="clear" w:color="auto" w:fill="FFFFFF"/>
                <w:lang w:val="en-US"/>
              </w:rPr>
            </w:pPr>
            <w:r>
              <w:rPr>
                <w:color w:val="3A3A3A"/>
                <w:shd w:val="clear" w:color="auto" w:fill="FFFFFF"/>
                <w:lang w:val="en-US"/>
              </w:rPr>
              <w:t xml:space="preserve">Burnett, N. (2019) </w:t>
            </w:r>
            <w:r w:rsidRPr="00A94CF0">
              <w:rPr>
                <w:i/>
                <w:iCs/>
                <w:color w:val="3A3A3A"/>
                <w:shd w:val="clear" w:color="auto" w:fill="FFFFFF"/>
                <w:lang w:val="en-US"/>
              </w:rPr>
              <w:t>Solutions Focused Special Education: Practical and inclusive strategies for all educators,</w:t>
            </w:r>
            <w:r>
              <w:rPr>
                <w:color w:val="3A3A3A"/>
                <w:shd w:val="clear" w:color="auto" w:fill="FFFFFF"/>
                <w:lang w:val="en-US"/>
              </w:rPr>
              <w:t xml:space="preserve"> London: Jessica Kingsley.</w:t>
            </w:r>
          </w:p>
          <w:p w14:paraId="514CE023" w14:textId="77777777" w:rsidR="00EC3035" w:rsidRPr="00D776CE" w:rsidRDefault="00EC3035" w:rsidP="0046415C">
            <w:pPr>
              <w:rPr>
                <w:b/>
              </w:rPr>
            </w:pPr>
          </w:p>
          <w:p w14:paraId="0D3F915C" w14:textId="77777777" w:rsidR="00EC3035" w:rsidRPr="00D776CE" w:rsidRDefault="00EC3035" w:rsidP="0046415C">
            <w:pPr>
              <w:rPr>
                <w:sz w:val="23"/>
                <w:szCs w:val="23"/>
              </w:rPr>
            </w:pPr>
            <w:r w:rsidRPr="00D776CE">
              <w:rPr>
                <w:sz w:val="23"/>
                <w:szCs w:val="23"/>
              </w:rPr>
              <w:lastRenderedPageBreak/>
              <w:t xml:space="preserve">Cole, M. ed. (2011) </w:t>
            </w:r>
            <w:r w:rsidRPr="00D776CE">
              <w:rPr>
                <w:i/>
                <w:sz w:val="23"/>
                <w:szCs w:val="23"/>
              </w:rPr>
              <w:t>Education, equality and human rights: issues of gender, 'race', sexuality, disability and social class.</w:t>
            </w:r>
            <w:r w:rsidRPr="00D776CE">
              <w:rPr>
                <w:sz w:val="23"/>
                <w:szCs w:val="23"/>
              </w:rPr>
              <w:t xml:space="preserve"> Routledge</w:t>
            </w:r>
          </w:p>
          <w:p w14:paraId="5AB82673" w14:textId="77777777" w:rsidR="00EC3035" w:rsidRPr="00D776CE" w:rsidRDefault="00EC3035" w:rsidP="0046415C">
            <w:pPr>
              <w:rPr>
                <w:sz w:val="23"/>
                <w:szCs w:val="23"/>
              </w:rPr>
            </w:pPr>
          </w:p>
          <w:p w14:paraId="65A7F42C" w14:textId="77777777" w:rsidR="00EC3035" w:rsidRPr="00D776CE" w:rsidRDefault="00EC3035" w:rsidP="0046415C">
            <w:r w:rsidRPr="00D776CE">
              <w:t xml:space="preserve">Gray, C., &amp; </w:t>
            </w:r>
            <w:proofErr w:type="spellStart"/>
            <w:r w:rsidRPr="00D776CE">
              <w:t>MacBlain</w:t>
            </w:r>
            <w:proofErr w:type="spellEnd"/>
            <w:r w:rsidRPr="00D776CE">
              <w:t xml:space="preserve">, S. (2012). </w:t>
            </w:r>
            <w:r w:rsidRPr="00D776CE">
              <w:rPr>
                <w:i/>
              </w:rPr>
              <w:t>Learning theories in childhood</w:t>
            </w:r>
            <w:r w:rsidRPr="00D776CE">
              <w:t>. London, England: Sage.</w:t>
            </w:r>
          </w:p>
          <w:p w14:paraId="774F397C" w14:textId="77777777" w:rsidR="00EC3035" w:rsidRPr="00D776CE" w:rsidRDefault="00EC3035" w:rsidP="0046415C"/>
          <w:p w14:paraId="355D53C4" w14:textId="77777777" w:rsidR="00EC3035" w:rsidRDefault="00EC3035" w:rsidP="0046415C">
            <w:r w:rsidRPr="00D776CE">
              <w:t xml:space="preserve">Gross Davis, B. (2009). </w:t>
            </w:r>
            <w:r w:rsidRPr="00D776CE">
              <w:rPr>
                <w:i/>
              </w:rPr>
              <w:t>Tools for teaching</w:t>
            </w:r>
            <w:r w:rsidRPr="00D776CE">
              <w:t xml:space="preserve"> (Chapter 5) (2</w:t>
            </w:r>
            <w:r w:rsidRPr="00D776CE">
              <w:rPr>
                <w:vertAlign w:val="superscript"/>
              </w:rPr>
              <w:t>nd</w:t>
            </w:r>
            <w:r w:rsidRPr="00D776CE">
              <w:t xml:space="preserve"> ed.). San Francisco: Jossey-Bass. </w:t>
            </w:r>
          </w:p>
          <w:p w14:paraId="58635AA5" w14:textId="77777777" w:rsidR="00EC3035" w:rsidRDefault="00EC3035" w:rsidP="0046415C"/>
          <w:p w14:paraId="769960FA" w14:textId="77777777" w:rsidR="00EC3035" w:rsidRDefault="00EC3035" w:rsidP="0046415C">
            <w:pPr>
              <w:rPr>
                <w:color w:val="3A3A3A"/>
                <w:shd w:val="clear" w:color="auto" w:fill="FFFFFF"/>
                <w:lang w:val="en-US"/>
              </w:rPr>
            </w:pPr>
            <w:r>
              <w:rPr>
                <w:color w:val="3A3A3A"/>
                <w:shd w:val="clear" w:color="auto" w:fill="FFFFFF"/>
                <w:lang w:val="en-US"/>
              </w:rPr>
              <w:t xml:space="preserve">Hodkinson, A. (2019) </w:t>
            </w:r>
            <w:r w:rsidRPr="00A94CF0">
              <w:rPr>
                <w:i/>
                <w:iCs/>
                <w:color w:val="3A3A3A"/>
                <w:shd w:val="clear" w:color="auto" w:fill="FFFFFF"/>
                <w:lang w:val="en-US"/>
              </w:rPr>
              <w:t>Key Issues in Special Educational Needs, Disability and Inclusion</w:t>
            </w:r>
            <w:r>
              <w:rPr>
                <w:color w:val="3A3A3A"/>
                <w:shd w:val="clear" w:color="auto" w:fill="FFFFFF"/>
                <w:lang w:val="en-US"/>
              </w:rPr>
              <w:t>. London: Sage (3</w:t>
            </w:r>
            <w:r w:rsidRPr="00CD1EED">
              <w:rPr>
                <w:color w:val="3A3A3A"/>
                <w:shd w:val="clear" w:color="auto" w:fill="FFFFFF"/>
                <w:vertAlign w:val="superscript"/>
                <w:lang w:val="en-US"/>
              </w:rPr>
              <w:t>rd</w:t>
            </w:r>
            <w:r>
              <w:rPr>
                <w:color w:val="3A3A3A"/>
                <w:shd w:val="clear" w:color="auto" w:fill="FFFFFF"/>
                <w:lang w:val="en-US"/>
              </w:rPr>
              <w:t xml:space="preserve"> ed.).</w:t>
            </w:r>
          </w:p>
          <w:p w14:paraId="752A4C61" w14:textId="77777777" w:rsidR="00EC3035" w:rsidRPr="003425E0" w:rsidRDefault="00EC3035" w:rsidP="0046415C">
            <w:pPr>
              <w:rPr>
                <w:color w:val="3A3A3A"/>
                <w:shd w:val="clear" w:color="auto" w:fill="FFFFFF"/>
                <w:lang w:val="en-US"/>
              </w:rPr>
            </w:pPr>
            <w:r>
              <w:rPr>
                <w:color w:val="3A3A3A"/>
                <w:shd w:val="clear" w:color="auto" w:fill="FFFFFF"/>
                <w:lang w:val="en-US"/>
              </w:rPr>
              <w:t xml:space="preserve">  </w:t>
            </w:r>
          </w:p>
          <w:p w14:paraId="72C1254A" w14:textId="77777777" w:rsidR="00EC3035" w:rsidRDefault="00EC3035" w:rsidP="0046415C">
            <w:pPr>
              <w:rPr>
                <w:rFonts w:ascii="Calibri" w:hAnsi="Calibri" w:cs="Calibri"/>
                <w:color w:val="3A3A3A"/>
                <w:shd w:val="clear" w:color="auto" w:fill="FFFFFF"/>
                <w:lang w:val="en-US" w:eastAsia="en-GB"/>
              </w:rPr>
            </w:pPr>
            <w:r>
              <w:rPr>
                <w:color w:val="3A3A3A"/>
                <w:shd w:val="clear" w:color="auto" w:fill="FFFFFF"/>
                <w:lang w:val="en-US"/>
              </w:rPr>
              <w:t xml:space="preserve">Richards, G &amp; Starbuck, J. (eds.)  (2020). </w:t>
            </w:r>
            <w:r w:rsidRPr="00A94CF0">
              <w:rPr>
                <w:i/>
                <w:iCs/>
                <w:color w:val="3A3A3A"/>
                <w:shd w:val="clear" w:color="auto" w:fill="FFFFFF"/>
                <w:lang w:val="en-US"/>
              </w:rPr>
              <w:t>Effective Interventions and Strategies for Pupils with SEND: Using evidence-based methods for maximum impact</w:t>
            </w:r>
            <w:r>
              <w:rPr>
                <w:color w:val="3A3A3A"/>
                <w:shd w:val="clear" w:color="auto" w:fill="FFFFFF"/>
                <w:lang w:val="en-US"/>
              </w:rPr>
              <w:t>. Oxon: Routledge.</w:t>
            </w:r>
          </w:p>
          <w:p w14:paraId="76C0720E" w14:textId="77777777" w:rsidR="00EC3035" w:rsidRPr="000B403E" w:rsidRDefault="00EC3035" w:rsidP="0046415C">
            <w:pPr>
              <w:rPr>
                <w:rFonts w:asciiTheme="minorBidi" w:hAnsiTheme="minorBidi" w:cstheme="minorBidi"/>
                <w:lang w:val="en-US"/>
              </w:rPr>
            </w:pPr>
          </w:p>
          <w:p w14:paraId="4FE46BC3" w14:textId="77777777" w:rsidR="00EC3035" w:rsidRPr="00275B5E" w:rsidRDefault="00EC3035" w:rsidP="0046415C">
            <w:pPr>
              <w:rPr>
                <w:rFonts w:asciiTheme="minorBidi" w:hAnsiTheme="minorBidi" w:cstheme="minorBidi"/>
              </w:rPr>
            </w:pPr>
          </w:p>
          <w:p w14:paraId="0906E83E" w14:textId="77777777" w:rsidR="00EC3035" w:rsidRPr="00275B5E" w:rsidRDefault="00EC3035" w:rsidP="0046415C">
            <w:pPr>
              <w:rPr>
                <w:rFonts w:asciiTheme="minorBidi" w:hAnsiTheme="minorBidi" w:cstheme="minorBidi"/>
                <w:b/>
              </w:rPr>
            </w:pPr>
            <w:r w:rsidRPr="00275B5E">
              <w:rPr>
                <w:rFonts w:asciiTheme="minorBidi" w:hAnsiTheme="minorBidi" w:cstheme="minorBidi"/>
                <w:b/>
              </w:rPr>
              <w:t>Recommended texts</w:t>
            </w:r>
          </w:p>
          <w:p w14:paraId="6908422D" w14:textId="77777777" w:rsidR="00EC3035" w:rsidRDefault="00EC3035" w:rsidP="0046415C">
            <w:pPr>
              <w:rPr>
                <w:color w:val="3A3A3A"/>
                <w:shd w:val="clear" w:color="auto" w:fill="FFFFFF"/>
                <w:lang w:val="en-US"/>
              </w:rPr>
            </w:pPr>
          </w:p>
          <w:p w14:paraId="7CDFA644" w14:textId="77777777" w:rsidR="00EC3035" w:rsidRPr="00ED5BC1" w:rsidRDefault="00EC3035" w:rsidP="0046415C">
            <w:pPr>
              <w:rPr>
                <w:color w:val="000000"/>
                <w:shd w:val="clear" w:color="auto" w:fill="FFFFFF"/>
              </w:rPr>
            </w:pPr>
            <w:r w:rsidRPr="00ED5BC1">
              <w:rPr>
                <w:color w:val="000000"/>
                <w:shd w:val="clear" w:color="auto" w:fill="FFFFFF"/>
              </w:rPr>
              <w:t xml:space="preserve">Anderton, H. and Morrison McGill, R. (2018). </w:t>
            </w:r>
            <w:r w:rsidRPr="00ED5BC1">
              <w:rPr>
                <w:i/>
                <w:iCs/>
                <w:color w:val="000000"/>
              </w:rPr>
              <w:t>Hairdresser or Footballer? Bridging the gender gap in school</w:t>
            </w:r>
            <w:r w:rsidRPr="00ED5BC1">
              <w:rPr>
                <w:color w:val="000000"/>
                <w:shd w:val="clear" w:color="auto" w:fill="FFFFFF"/>
              </w:rPr>
              <w:t>. Woodbridge: John Catt</w:t>
            </w:r>
          </w:p>
          <w:p w14:paraId="2AFA6A74" w14:textId="77777777" w:rsidR="00EC3035" w:rsidRDefault="00EC3035" w:rsidP="0046415C">
            <w:pPr>
              <w:rPr>
                <w:color w:val="3A3A3A"/>
                <w:shd w:val="clear" w:color="auto" w:fill="FFFFFF"/>
                <w:lang w:val="en-US"/>
              </w:rPr>
            </w:pPr>
          </w:p>
          <w:p w14:paraId="63D29F68" w14:textId="77777777" w:rsidR="00EC3035" w:rsidRDefault="00EC3035" w:rsidP="0046415C">
            <w:pPr>
              <w:rPr>
                <w:color w:val="3A3A3A"/>
                <w:shd w:val="clear" w:color="auto" w:fill="FFFFFF"/>
                <w:lang w:val="en-US"/>
              </w:rPr>
            </w:pPr>
            <w:r>
              <w:rPr>
                <w:color w:val="3A3A3A"/>
                <w:shd w:val="clear" w:color="auto" w:fill="FFFFFF"/>
                <w:lang w:val="en-US"/>
              </w:rPr>
              <w:t xml:space="preserve">Burnett, N. (2019) </w:t>
            </w:r>
            <w:r w:rsidRPr="00EC6E8C">
              <w:rPr>
                <w:i/>
                <w:iCs/>
                <w:color w:val="3A3A3A"/>
                <w:shd w:val="clear" w:color="auto" w:fill="FFFFFF"/>
                <w:lang w:val="en-US"/>
              </w:rPr>
              <w:t>Solutions Focused Special Education: Practical and inclusive strategies for all educators</w:t>
            </w:r>
            <w:r>
              <w:rPr>
                <w:color w:val="3A3A3A"/>
                <w:shd w:val="clear" w:color="auto" w:fill="FFFFFF"/>
                <w:lang w:val="en-US"/>
              </w:rPr>
              <w:t>. London: Sage.</w:t>
            </w:r>
          </w:p>
          <w:p w14:paraId="223A4C9F" w14:textId="77777777" w:rsidR="00EC3035" w:rsidRPr="00A94CF0" w:rsidRDefault="00EC3035" w:rsidP="0046415C">
            <w:pPr>
              <w:rPr>
                <w:rFonts w:asciiTheme="minorBidi" w:hAnsiTheme="minorBidi" w:cstheme="minorBidi"/>
                <w:lang w:val="en-US"/>
              </w:rPr>
            </w:pPr>
          </w:p>
          <w:p w14:paraId="319A428F" w14:textId="77777777" w:rsidR="00EC3035" w:rsidRPr="00D776CE" w:rsidRDefault="00EC3035" w:rsidP="0046415C">
            <w:pPr>
              <w:rPr>
                <w:i/>
              </w:rPr>
            </w:pPr>
            <w:r w:rsidRPr="00D776CE">
              <w:t xml:space="preserve">Cline, T. and Frederickson, N. (2009). </w:t>
            </w:r>
            <w:r w:rsidRPr="00D776CE">
              <w:rPr>
                <w:i/>
              </w:rPr>
              <w:t>Special educational needs: Inclusion and diversity. A Textbook</w:t>
            </w:r>
            <w:r w:rsidRPr="00D776CE">
              <w:t xml:space="preserve"> (2</w:t>
            </w:r>
            <w:r w:rsidRPr="00D776CE">
              <w:rPr>
                <w:vertAlign w:val="superscript"/>
              </w:rPr>
              <w:t>nd</w:t>
            </w:r>
            <w:r w:rsidRPr="00D776CE">
              <w:t xml:space="preserve"> ed.). Berkshire: Open University Press.</w:t>
            </w:r>
          </w:p>
          <w:p w14:paraId="05F836C7" w14:textId="77777777" w:rsidR="00EC3035" w:rsidRPr="00D776CE" w:rsidRDefault="00EC3035" w:rsidP="0046415C">
            <w:pPr>
              <w:rPr>
                <w:b/>
              </w:rPr>
            </w:pPr>
          </w:p>
          <w:p w14:paraId="1E5A2711" w14:textId="77777777" w:rsidR="00EC3035" w:rsidRDefault="00EC3035" w:rsidP="0046415C">
            <w:r w:rsidRPr="00D776CE">
              <w:t xml:space="preserve">Cole, R. (Ed.). (2008). </w:t>
            </w:r>
            <w:r w:rsidRPr="00D776CE">
              <w:rPr>
                <w:i/>
              </w:rPr>
              <w:t>Educating everybody's children: Diverse teaching strategies for diverse learners</w:t>
            </w:r>
            <w:r w:rsidRPr="00D776CE">
              <w:t xml:space="preserve"> (2</w:t>
            </w:r>
            <w:r w:rsidRPr="00D776CE">
              <w:rPr>
                <w:vertAlign w:val="superscript"/>
              </w:rPr>
              <w:t>nd</w:t>
            </w:r>
            <w:r w:rsidRPr="00D776CE">
              <w:t xml:space="preserve"> ed.). Alexandria: ASCD.</w:t>
            </w:r>
          </w:p>
          <w:p w14:paraId="0399888D" w14:textId="77777777" w:rsidR="00EC3035" w:rsidRDefault="00EC3035" w:rsidP="0046415C"/>
          <w:p w14:paraId="341846BD" w14:textId="77777777" w:rsidR="00EC3035" w:rsidRPr="00D776CE" w:rsidRDefault="00EC3035" w:rsidP="0046415C">
            <w:r>
              <w:t xml:space="preserve">Frost, S. (2022) </w:t>
            </w:r>
            <w:r w:rsidRPr="001C76DD">
              <w:rPr>
                <w:i/>
                <w:iCs/>
              </w:rPr>
              <w:t>The Key to Inclusion</w:t>
            </w:r>
            <w:r>
              <w:t>, New York: Kogan Page.</w:t>
            </w:r>
          </w:p>
          <w:p w14:paraId="225E9F5F" w14:textId="77777777" w:rsidR="00EC3035" w:rsidRPr="00D776CE" w:rsidRDefault="00EC3035" w:rsidP="0046415C"/>
          <w:p w14:paraId="2314C9C5" w14:textId="77777777" w:rsidR="00EC3035" w:rsidRPr="00D776CE" w:rsidRDefault="00EC3035" w:rsidP="0046415C">
            <w:r w:rsidRPr="00D776CE">
              <w:t xml:space="preserve">Glass, E. K., &amp; </w:t>
            </w:r>
            <w:proofErr w:type="spellStart"/>
            <w:r w:rsidRPr="00D776CE">
              <w:t>Dembro</w:t>
            </w:r>
            <w:proofErr w:type="spellEnd"/>
            <w:r w:rsidRPr="00D776CE">
              <w:t xml:space="preserve">, M. H. (2002). ‘Gifted education in Jewish day schools.’ </w:t>
            </w:r>
            <w:r w:rsidRPr="00D776CE">
              <w:rPr>
                <w:i/>
              </w:rPr>
              <w:t>Journal of Jewish Education</w:t>
            </w:r>
            <w:r w:rsidRPr="00D776CE">
              <w:t>, 68, 3, 7-18.</w:t>
            </w:r>
          </w:p>
          <w:p w14:paraId="6F8D3E44" w14:textId="77777777" w:rsidR="00EC3035" w:rsidRPr="00D776CE" w:rsidRDefault="00EC3035" w:rsidP="0046415C"/>
          <w:p w14:paraId="189A9D48" w14:textId="77777777" w:rsidR="00EC3035" w:rsidRDefault="00EC3035" w:rsidP="0046415C">
            <w:r w:rsidRPr="00D776CE">
              <w:t>Richards, G., &amp; Armstrong, F. (Eds.). (2010).</w:t>
            </w:r>
            <w:r w:rsidRPr="00D776CE">
              <w:rPr>
                <w:i/>
              </w:rPr>
              <w:t xml:space="preserve"> Teaching and learning in diverse and inclusive classrooms</w:t>
            </w:r>
            <w:r w:rsidRPr="00D776CE">
              <w:t xml:space="preserve">: </w:t>
            </w:r>
            <w:r w:rsidRPr="00D776CE">
              <w:rPr>
                <w:i/>
              </w:rPr>
              <w:t>Key issues for new teachers</w:t>
            </w:r>
            <w:r w:rsidRPr="00D776CE">
              <w:t>. Oxford: Routledge.</w:t>
            </w:r>
          </w:p>
          <w:p w14:paraId="7E90A041" w14:textId="77777777" w:rsidR="00EC3035" w:rsidRDefault="00EC3035" w:rsidP="0046415C"/>
          <w:p w14:paraId="0D60DA4C" w14:textId="77777777" w:rsidR="00EC3035" w:rsidRDefault="00EC3035" w:rsidP="0046415C">
            <w:pPr>
              <w:rPr>
                <w:color w:val="3A3A3A"/>
                <w:shd w:val="clear" w:color="auto" w:fill="FFFFFF"/>
                <w:lang w:val="en-US"/>
              </w:rPr>
            </w:pPr>
            <w:r>
              <w:rPr>
                <w:color w:val="3A3A3A"/>
                <w:shd w:val="clear" w:color="auto" w:fill="FFFFFF"/>
                <w:lang w:val="en-US"/>
              </w:rPr>
              <w:t xml:space="preserve">Schunk, D. (2020). </w:t>
            </w:r>
            <w:r w:rsidRPr="00A94CF0">
              <w:rPr>
                <w:i/>
                <w:iCs/>
                <w:color w:val="3A3A3A"/>
                <w:shd w:val="clear" w:color="auto" w:fill="FFFFFF"/>
                <w:lang w:val="en-US"/>
              </w:rPr>
              <w:t>Learning Theories: An educational perspective</w:t>
            </w:r>
            <w:r>
              <w:rPr>
                <w:i/>
                <w:iCs/>
                <w:color w:val="3A3A3A"/>
                <w:shd w:val="clear" w:color="auto" w:fill="FFFFFF"/>
                <w:lang w:val="en-US"/>
              </w:rPr>
              <w:t>.</w:t>
            </w:r>
            <w:r>
              <w:rPr>
                <w:color w:val="3A3A3A"/>
                <w:shd w:val="clear" w:color="auto" w:fill="FFFFFF"/>
                <w:lang w:val="en-US"/>
              </w:rPr>
              <w:t xml:space="preserve"> New Jersey: Pearson. (8</w:t>
            </w:r>
            <w:r w:rsidRPr="00CD1EED">
              <w:rPr>
                <w:color w:val="3A3A3A"/>
                <w:shd w:val="clear" w:color="auto" w:fill="FFFFFF"/>
                <w:vertAlign w:val="superscript"/>
                <w:lang w:val="en-US"/>
              </w:rPr>
              <w:t>th</w:t>
            </w:r>
            <w:r>
              <w:rPr>
                <w:color w:val="3A3A3A"/>
                <w:shd w:val="clear" w:color="auto" w:fill="FFFFFF"/>
                <w:lang w:val="en-US"/>
              </w:rPr>
              <w:t xml:space="preserve"> ed.).</w:t>
            </w:r>
          </w:p>
          <w:p w14:paraId="57A352AD" w14:textId="77777777" w:rsidR="00EC3035" w:rsidRDefault="00EC3035" w:rsidP="0046415C">
            <w:pPr>
              <w:rPr>
                <w:color w:val="3A3A3A"/>
                <w:shd w:val="clear" w:color="auto" w:fill="FFFFFF"/>
                <w:lang w:val="en-US"/>
              </w:rPr>
            </w:pPr>
          </w:p>
          <w:p w14:paraId="2FA7921D" w14:textId="77777777" w:rsidR="00EC3035" w:rsidRPr="00D776CE" w:rsidRDefault="00EC3035" w:rsidP="0046415C">
            <w:r w:rsidRPr="00D776CE">
              <w:lastRenderedPageBreak/>
              <w:t xml:space="preserve">Swann M., Peacock A., Hart, S., &amp; Drummond, M. J. (2012). </w:t>
            </w:r>
            <w:r w:rsidRPr="00D776CE">
              <w:rPr>
                <w:i/>
              </w:rPr>
              <w:t>Creating learning without limits</w:t>
            </w:r>
            <w:r w:rsidRPr="00D776CE">
              <w:t xml:space="preserve">. Berkshire: Open University Press. </w:t>
            </w:r>
          </w:p>
          <w:p w14:paraId="4A9D1F27" w14:textId="77777777" w:rsidR="00EC3035" w:rsidRPr="00C6238D" w:rsidRDefault="00EC3035" w:rsidP="0046415C">
            <w:pPr>
              <w:rPr>
                <w:color w:val="3A3A3A"/>
                <w:shd w:val="clear" w:color="auto" w:fill="FFFFFF"/>
              </w:rPr>
            </w:pPr>
          </w:p>
          <w:p w14:paraId="08C0F2FD" w14:textId="77777777" w:rsidR="00EC3035" w:rsidRDefault="00EC3035" w:rsidP="0046415C">
            <w:pPr>
              <w:rPr>
                <w:color w:val="3A3A3A"/>
                <w:shd w:val="clear" w:color="auto" w:fill="FFFFFF"/>
                <w:lang w:val="en-US"/>
              </w:rPr>
            </w:pPr>
          </w:p>
          <w:p w14:paraId="6D3682E3" w14:textId="77777777" w:rsidR="00EC3035" w:rsidRDefault="00EC3035" w:rsidP="0046415C">
            <w:pPr>
              <w:rPr>
                <w:color w:val="3A3A3A"/>
                <w:shd w:val="clear" w:color="auto" w:fill="FFFFFF"/>
                <w:lang w:val="en-US"/>
              </w:rPr>
            </w:pPr>
            <w:r>
              <w:rPr>
                <w:color w:val="3A3A3A"/>
                <w:shd w:val="clear" w:color="auto" w:fill="FFFFFF"/>
                <w:lang w:val="en-US"/>
              </w:rPr>
              <w:t xml:space="preserve">Taylor, B. &amp; Tereshchenko, </w:t>
            </w:r>
            <w:proofErr w:type="gramStart"/>
            <w:r>
              <w:rPr>
                <w:color w:val="3A3A3A"/>
                <w:shd w:val="clear" w:color="auto" w:fill="FFFFFF"/>
                <w:lang w:val="en-US"/>
              </w:rPr>
              <w:t>A..</w:t>
            </w:r>
            <w:proofErr w:type="gramEnd"/>
            <w:r>
              <w:rPr>
                <w:color w:val="3A3A3A"/>
                <w:shd w:val="clear" w:color="auto" w:fill="FFFFFF"/>
                <w:lang w:val="en-US"/>
              </w:rPr>
              <w:t xml:space="preserve"> (2020) </w:t>
            </w:r>
            <w:r w:rsidRPr="00A94CF0">
              <w:rPr>
                <w:i/>
                <w:iCs/>
                <w:color w:val="3A3A3A"/>
                <w:shd w:val="clear" w:color="auto" w:fill="FFFFFF"/>
                <w:lang w:val="en-US"/>
              </w:rPr>
              <w:t xml:space="preserve">Reassessing 'Ability' </w:t>
            </w:r>
            <w:proofErr w:type="gramStart"/>
            <w:r w:rsidRPr="00A94CF0">
              <w:rPr>
                <w:i/>
                <w:iCs/>
                <w:color w:val="3A3A3A"/>
                <w:shd w:val="clear" w:color="auto" w:fill="FFFFFF"/>
                <w:lang w:val="en-US"/>
              </w:rPr>
              <w:t>Grouping :</w:t>
            </w:r>
            <w:proofErr w:type="gramEnd"/>
            <w:r w:rsidRPr="00A94CF0">
              <w:rPr>
                <w:i/>
                <w:iCs/>
                <w:color w:val="3A3A3A"/>
                <w:shd w:val="clear" w:color="auto" w:fill="FFFFFF"/>
                <w:lang w:val="en-US"/>
              </w:rPr>
              <w:t xml:space="preserve"> Improving practice for equity and attainment</w:t>
            </w:r>
            <w:r>
              <w:rPr>
                <w:color w:val="3A3A3A"/>
                <w:shd w:val="clear" w:color="auto" w:fill="FFFFFF"/>
                <w:lang w:val="en-US"/>
              </w:rPr>
              <w:t>. Oxon: Routledge.</w:t>
            </w:r>
          </w:p>
          <w:p w14:paraId="5F483A65" w14:textId="77777777" w:rsidR="00EC3035" w:rsidRDefault="00EC3035" w:rsidP="0046415C">
            <w:pPr>
              <w:rPr>
                <w:color w:val="3A3A3A"/>
                <w:shd w:val="clear" w:color="auto" w:fill="FFFFFF"/>
                <w:lang w:val="en-US"/>
              </w:rPr>
            </w:pPr>
          </w:p>
          <w:p w14:paraId="70F51F50" w14:textId="77777777" w:rsidR="00EC3035" w:rsidRPr="00D776CE" w:rsidRDefault="00EC3035" w:rsidP="0046415C">
            <w:r w:rsidRPr="00D776CE">
              <w:t xml:space="preserve">Tileston, D. W. (2010). </w:t>
            </w:r>
            <w:r w:rsidRPr="00D776CE">
              <w:rPr>
                <w:i/>
              </w:rPr>
              <w:t>What every teacher should know about diverse learners</w:t>
            </w:r>
            <w:r w:rsidRPr="00D776CE">
              <w:t>. Thousand Oaks: Corwin.</w:t>
            </w:r>
          </w:p>
          <w:p w14:paraId="06BF2C1D" w14:textId="77777777" w:rsidR="00EC3035" w:rsidRDefault="00EC3035" w:rsidP="0046415C">
            <w:pPr>
              <w:rPr>
                <w:color w:val="3A3A3A"/>
                <w:shd w:val="clear" w:color="auto" w:fill="FFFFFF"/>
                <w:lang w:val="en-US"/>
              </w:rPr>
            </w:pPr>
          </w:p>
          <w:p w14:paraId="6F0C0550" w14:textId="77777777" w:rsidR="00EC3035" w:rsidRDefault="00EC3035" w:rsidP="0046415C">
            <w:pPr>
              <w:rPr>
                <w:color w:val="3A3A3A"/>
                <w:shd w:val="clear" w:color="auto" w:fill="FFFFFF"/>
                <w:lang w:val="en-US"/>
              </w:rPr>
            </w:pPr>
            <w:r>
              <w:rPr>
                <w:color w:val="3A3A3A"/>
                <w:shd w:val="clear" w:color="auto" w:fill="FFFFFF"/>
                <w:lang w:val="en-US"/>
              </w:rPr>
              <w:t xml:space="preserve">Warwick, I., &amp; Speakman, R. (2018) </w:t>
            </w:r>
            <w:r w:rsidRPr="00A94CF0">
              <w:rPr>
                <w:i/>
                <w:iCs/>
                <w:color w:val="3A3A3A"/>
                <w:shd w:val="clear" w:color="auto" w:fill="FFFFFF"/>
                <w:lang w:val="en-US"/>
              </w:rPr>
              <w:t>Redefining More Able Education: Key issues for schools</w:t>
            </w:r>
            <w:r>
              <w:rPr>
                <w:color w:val="3A3A3A"/>
                <w:shd w:val="clear" w:color="auto" w:fill="FFFFFF"/>
                <w:lang w:val="en-US"/>
              </w:rPr>
              <w:t>. Oxon: Routledge.</w:t>
            </w:r>
          </w:p>
          <w:p w14:paraId="3B34B16B" w14:textId="77777777" w:rsidR="00EC3035" w:rsidRPr="00D776CE" w:rsidRDefault="00EC3035" w:rsidP="0046415C"/>
          <w:p w14:paraId="6F872A50" w14:textId="77777777" w:rsidR="00EC3035" w:rsidRPr="00D776CE" w:rsidRDefault="00EC3035" w:rsidP="0046415C">
            <w:r w:rsidRPr="00D776CE">
              <w:t xml:space="preserve">Yeager, D.S. and Dweck, C.S., (2012) Mindsets that promote resilience: When students believe that personal characteristics can be developed. </w:t>
            </w:r>
            <w:r w:rsidRPr="00D776CE">
              <w:rPr>
                <w:i/>
              </w:rPr>
              <w:t>Educational Psychologist</w:t>
            </w:r>
            <w:r w:rsidRPr="00D776CE">
              <w:t xml:space="preserve">, </w:t>
            </w:r>
            <w:r w:rsidRPr="00D776CE">
              <w:rPr>
                <w:i/>
              </w:rPr>
              <w:t>47</w:t>
            </w:r>
            <w:r w:rsidRPr="00D776CE">
              <w:t xml:space="preserve"> (4), pp.302-314.</w:t>
            </w:r>
          </w:p>
          <w:p w14:paraId="2F6F341A" w14:textId="77777777" w:rsidR="00EC3035" w:rsidRPr="00D776CE" w:rsidRDefault="00EC3035" w:rsidP="0046415C"/>
          <w:p w14:paraId="582E98CB" w14:textId="77777777" w:rsidR="00EC3035" w:rsidRPr="00D776CE" w:rsidRDefault="00EC3035" w:rsidP="0046415C">
            <w:pPr>
              <w:rPr>
                <w:b/>
              </w:rPr>
            </w:pPr>
            <w:r w:rsidRPr="00D776CE">
              <w:rPr>
                <w:b/>
              </w:rPr>
              <w:t xml:space="preserve"> resources</w:t>
            </w:r>
          </w:p>
          <w:p w14:paraId="0EA88B4D" w14:textId="77777777" w:rsidR="00EC3035" w:rsidRPr="00275B5E" w:rsidRDefault="00EC3035" w:rsidP="0046415C">
            <w:pPr>
              <w:rPr>
                <w:rFonts w:asciiTheme="minorBidi" w:hAnsiTheme="minorBidi" w:cstheme="minorBidi"/>
              </w:rPr>
            </w:pPr>
            <w:r w:rsidRPr="00275B5E">
              <w:rPr>
                <w:rFonts w:asciiTheme="minorBidi" w:hAnsiTheme="minorBidi" w:cstheme="minorBidi"/>
              </w:rPr>
              <w:t>Brown University (2017) Teaching Diverse Learners.</w:t>
            </w:r>
          </w:p>
          <w:p w14:paraId="72F4BD7F" w14:textId="77777777" w:rsidR="00EC3035" w:rsidRPr="00275B5E" w:rsidRDefault="00EC3035" w:rsidP="0046415C">
            <w:pPr>
              <w:rPr>
                <w:rFonts w:asciiTheme="minorBidi" w:hAnsiTheme="minorBidi" w:cstheme="minorBidi"/>
              </w:rPr>
            </w:pPr>
            <w:r w:rsidRPr="00275B5E">
              <w:rPr>
                <w:rFonts w:asciiTheme="minorBidi" w:hAnsiTheme="minorBidi" w:cstheme="minorBidi"/>
              </w:rPr>
              <w:t xml:space="preserve">Available at: </w:t>
            </w:r>
            <w:hyperlink r:id="rId172" w:history="1">
              <w:r w:rsidRPr="00275B5E">
                <w:rPr>
                  <w:rStyle w:val="Hyperlink"/>
                  <w:rFonts w:asciiTheme="minorBidi" w:hAnsiTheme="minorBidi" w:cstheme="minorBidi"/>
                </w:rPr>
                <w:t>http://www.brown.edu/academics/education-alliance/teaching-diverse-learners/</w:t>
              </w:r>
            </w:hyperlink>
            <w:r w:rsidRPr="00275B5E">
              <w:rPr>
                <w:rFonts w:asciiTheme="minorBidi" w:hAnsiTheme="minorBidi" w:cstheme="minorBidi"/>
                <w:u w:val="single"/>
              </w:rPr>
              <w:t>.</w:t>
            </w:r>
          </w:p>
          <w:p w14:paraId="321697A4" w14:textId="3211DA6E" w:rsidR="00EC3035" w:rsidRDefault="00EC3035" w:rsidP="0046415C">
            <w:pPr>
              <w:rPr>
                <w:rFonts w:asciiTheme="minorBidi" w:hAnsiTheme="minorBidi" w:cstheme="minorBidi"/>
              </w:rPr>
            </w:pPr>
            <w:r>
              <w:rPr>
                <w:rFonts w:asciiTheme="minorBidi" w:hAnsiTheme="minorBidi" w:cstheme="minorBidi"/>
              </w:rPr>
              <w:t xml:space="preserve">(Accessed: </w:t>
            </w:r>
            <w:r w:rsidR="00012219" w:rsidRPr="00886F2F">
              <w:rPr>
                <w:rFonts w:asciiTheme="minorBidi" w:hAnsiTheme="minorBidi" w:cstheme="minorBidi"/>
              </w:rPr>
              <w:t xml:space="preserve">14 </w:t>
            </w:r>
            <w:r w:rsidR="00012219">
              <w:rPr>
                <w:rFonts w:asciiTheme="minorBidi" w:hAnsiTheme="minorBidi" w:cstheme="minorBidi"/>
              </w:rPr>
              <w:t>August 202</w:t>
            </w:r>
            <w:r w:rsidR="00BD1E44">
              <w:rPr>
                <w:rFonts w:asciiTheme="minorBidi" w:hAnsiTheme="minorBidi" w:cstheme="minorBidi"/>
              </w:rPr>
              <w:t>5</w:t>
            </w:r>
            <w:r>
              <w:rPr>
                <w:rFonts w:asciiTheme="minorBidi" w:hAnsiTheme="minorBidi" w:cstheme="minorBidi"/>
              </w:rPr>
              <w:t>)</w:t>
            </w:r>
          </w:p>
          <w:p w14:paraId="27C434A3" w14:textId="77777777" w:rsidR="00EC3035" w:rsidRPr="00275B5E" w:rsidRDefault="00EC3035" w:rsidP="0046415C">
            <w:pPr>
              <w:rPr>
                <w:rFonts w:asciiTheme="minorBidi" w:hAnsiTheme="minorBidi" w:cstheme="minorBidi"/>
              </w:rPr>
            </w:pPr>
          </w:p>
          <w:p w14:paraId="2D2424B0" w14:textId="77777777" w:rsidR="00EC3035" w:rsidRPr="00275B5E" w:rsidRDefault="00EC3035" w:rsidP="0046415C">
            <w:pPr>
              <w:rPr>
                <w:rFonts w:asciiTheme="minorBidi" w:hAnsiTheme="minorBidi" w:cstheme="minorBidi"/>
              </w:rPr>
            </w:pPr>
            <w:r w:rsidRPr="00275B5E">
              <w:rPr>
                <w:rFonts w:asciiTheme="minorBidi" w:hAnsiTheme="minorBidi" w:cstheme="minorBidi"/>
              </w:rPr>
              <w:t xml:space="preserve">Teaching Diverse Students </w:t>
            </w:r>
            <w:hyperlink r:id="rId173" w:history="1">
              <w:r w:rsidRPr="00275B5E">
                <w:rPr>
                  <w:rStyle w:val="Hyperlink"/>
                  <w:rFonts w:asciiTheme="minorBidi" w:hAnsiTheme="minorBidi" w:cstheme="minorBidi"/>
                </w:rPr>
                <w:t>http://www.sagepub.com/upm-data/39272_2.pdf</w:t>
              </w:r>
            </w:hyperlink>
            <w:r w:rsidRPr="00275B5E">
              <w:rPr>
                <w:rFonts w:asciiTheme="minorBidi" w:hAnsiTheme="minorBidi" w:cstheme="minorBidi"/>
                <w:u w:val="single"/>
              </w:rPr>
              <w:t>.</w:t>
            </w:r>
          </w:p>
          <w:p w14:paraId="5EA034C0" w14:textId="72B55D29" w:rsidR="00EC3035" w:rsidRDefault="00EC3035" w:rsidP="0046415C">
            <w:pPr>
              <w:rPr>
                <w:rFonts w:asciiTheme="minorBidi" w:hAnsiTheme="minorBidi" w:cstheme="minorBidi"/>
              </w:rPr>
            </w:pPr>
            <w:r>
              <w:rPr>
                <w:rFonts w:asciiTheme="minorBidi" w:hAnsiTheme="minorBidi" w:cstheme="minorBidi"/>
              </w:rPr>
              <w:t xml:space="preserve">(Accessed: </w:t>
            </w:r>
            <w:r w:rsidR="00012219" w:rsidRPr="00886F2F">
              <w:rPr>
                <w:rFonts w:asciiTheme="minorBidi" w:hAnsiTheme="minorBidi" w:cstheme="minorBidi"/>
              </w:rPr>
              <w:t xml:space="preserve">14 </w:t>
            </w:r>
            <w:r w:rsidR="00012219">
              <w:rPr>
                <w:rFonts w:asciiTheme="minorBidi" w:hAnsiTheme="minorBidi" w:cstheme="minorBidi"/>
              </w:rPr>
              <w:t>August 202</w:t>
            </w:r>
            <w:r w:rsidR="00BD1E44">
              <w:rPr>
                <w:rFonts w:asciiTheme="minorBidi" w:hAnsiTheme="minorBidi" w:cstheme="minorBidi"/>
              </w:rPr>
              <w:t>5</w:t>
            </w:r>
            <w:r>
              <w:rPr>
                <w:rFonts w:asciiTheme="minorBidi" w:hAnsiTheme="minorBidi" w:cstheme="minorBidi"/>
              </w:rPr>
              <w:t>)</w:t>
            </w:r>
          </w:p>
          <w:p w14:paraId="43148829" w14:textId="77777777" w:rsidR="00EC3035" w:rsidRPr="00275B5E" w:rsidRDefault="00EC3035" w:rsidP="0046415C">
            <w:pPr>
              <w:rPr>
                <w:rFonts w:asciiTheme="minorBidi" w:hAnsiTheme="minorBidi" w:cstheme="minorBidi"/>
              </w:rPr>
            </w:pPr>
          </w:p>
          <w:p w14:paraId="05B861A4" w14:textId="77777777" w:rsidR="00EC3035" w:rsidRPr="00275B5E" w:rsidRDefault="00EC3035" w:rsidP="0046415C">
            <w:pPr>
              <w:rPr>
                <w:rFonts w:asciiTheme="minorBidi" w:hAnsiTheme="minorBidi" w:cstheme="minorBidi"/>
              </w:rPr>
            </w:pPr>
            <w:r w:rsidRPr="00275B5E">
              <w:rPr>
                <w:rFonts w:asciiTheme="minorBidi" w:hAnsiTheme="minorBidi" w:cstheme="minorBidi"/>
              </w:rPr>
              <w:t>The following blog has useful resources on supporting different learning styles:</w:t>
            </w:r>
          </w:p>
          <w:p w14:paraId="0D8694C4" w14:textId="77777777" w:rsidR="00EC3035" w:rsidRPr="00275B5E" w:rsidRDefault="00EC3035" w:rsidP="0046415C">
            <w:pPr>
              <w:rPr>
                <w:rFonts w:asciiTheme="minorBidi" w:hAnsiTheme="minorBidi" w:cstheme="minorBidi"/>
              </w:rPr>
            </w:pPr>
            <w:hyperlink r:id="rId174" w:history="1">
              <w:r w:rsidRPr="00275B5E">
                <w:rPr>
                  <w:rStyle w:val="Hyperlink"/>
                  <w:rFonts w:asciiTheme="minorBidi" w:hAnsiTheme="minorBidi" w:cstheme="minorBidi"/>
                </w:rPr>
                <w:t>http://www.danielwillingham.com/learning-styles-faq.html</w:t>
              </w:r>
            </w:hyperlink>
            <w:r w:rsidRPr="00275B5E">
              <w:rPr>
                <w:rFonts w:asciiTheme="minorBidi" w:hAnsiTheme="minorBidi" w:cstheme="minorBidi"/>
                <w:u w:val="single"/>
              </w:rPr>
              <w:t>.</w:t>
            </w:r>
          </w:p>
          <w:p w14:paraId="7F05E1EA" w14:textId="1F8C9E1C" w:rsidR="00EC3035" w:rsidRDefault="00EC3035" w:rsidP="0046415C">
            <w:pPr>
              <w:rPr>
                <w:rFonts w:asciiTheme="minorBidi" w:hAnsiTheme="minorBidi" w:cstheme="minorBidi"/>
              </w:rPr>
            </w:pPr>
            <w:r>
              <w:rPr>
                <w:rFonts w:asciiTheme="minorBidi" w:hAnsiTheme="minorBidi" w:cstheme="minorBidi"/>
              </w:rPr>
              <w:t xml:space="preserve">(Accessed: </w:t>
            </w:r>
            <w:r w:rsidR="00012219" w:rsidRPr="00886F2F">
              <w:rPr>
                <w:rFonts w:asciiTheme="minorBidi" w:hAnsiTheme="minorBidi" w:cstheme="minorBidi"/>
              </w:rPr>
              <w:t xml:space="preserve">14 </w:t>
            </w:r>
            <w:r w:rsidR="00012219">
              <w:rPr>
                <w:rFonts w:asciiTheme="minorBidi" w:hAnsiTheme="minorBidi" w:cstheme="minorBidi"/>
              </w:rPr>
              <w:t>August 202</w:t>
            </w:r>
            <w:r w:rsidR="00BD1E44">
              <w:rPr>
                <w:rFonts w:asciiTheme="minorBidi" w:hAnsiTheme="minorBidi" w:cstheme="minorBidi"/>
              </w:rPr>
              <w:t>5</w:t>
            </w:r>
            <w:r>
              <w:rPr>
                <w:rFonts w:asciiTheme="minorBidi" w:hAnsiTheme="minorBidi" w:cstheme="minorBidi"/>
              </w:rPr>
              <w:t>)</w:t>
            </w:r>
          </w:p>
          <w:p w14:paraId="1FB8CF7C" w14:textId="77777777" w:rsidR="00EC3035" w:rsidRDefault="00EC3035" w:rsidP="0046415C"/>
          <w:p w14:paraId="0FFC9D18" w14:textId="77777777" w:rsidR="00EC3035" w:rsidRPr="00D776CE" w:rsidRDefault="00EC3035" w:rsidP="0046415C">
            <w:pPr>
              <w:rPr>
                <w:u w:val="single"/>
              </w:rPr>
            </w:pPr>
            <w:r w:rsidRPr="00D776CE">
              <w:rPr>
                <w:u w:val="single"/>
              </w:rPr>
              <w:t>.</w:t>
            </w:r>
          </w:p>
        </w:tc>
      </w:tr>
      <w:tr w:rsidR="00EC3035" w:rsidRPr="00D776CE" w14:paraId="42D9CE25" w14:textId="77777777" w:rsidTr="0046415C">
        <w:tc>
          <w:tcPr>
            <w:tcW w:w="534" w:type="dxa"/>
          </w:tcPr>
          <w:p w14:paraId="0C76C61B" w14:textId="77777777" w:rsidR="00EC3035" w:rsidRPr="00D776CE" w:rsidRDefault="00EC3035" w:rsidP="0046415C">
            <w:r w:rsidRPr="00D776CE">
              <w:lastRenderedPageBreak/>
              <w:t>16.</w:t>
            </w:r>
          </w:p>
        </w:tc>
        <w:tc>
          <w:tcPr>
            <w:tcW w:w="2551" w:type="dxa"/>
            <w:gridSpan w:val="2"/>
          </w:tcPr>
          <w:p w14:paraId="439AB00F" w14:textId="77777777" w:rsidR="00EC3035" w:rsidRPr="00D776CE" w:rsidRDefault="00EC3035" w:rsidP="0046415C">
            <w:r w:rsidRPr="00D776CE">
              <w:t>Module run</w:t>
            </w:r>
          </w:p>
        </w:tc>
        <w:tc>
          <w:tcPr>
            <w:tcW w:w="5437" w:type="dxa"/>
          </w:tcPr>
          <w:p w14:paraId="2060F669" w14:textId="77777777" w:rsidR="00EC3035" w:rsidRPr="00D776CE" w:rsidRDefault="00EC3035" w:rsidP="0046415C">
            <w:r w:rsidRPr="00D776CE">
              <w:t>Term 2</w:t>
            </w:r>
          </w:p>
        </w:tc>
      </w:tr>
    </w:tbl>
    <w:p w14:paraId="38C63D87" w14:textId="77777777" w:rsidR="00EC3035" w:rsidRDefault="00EC3035" w:rsidP="00EC3035">
      <w:pPr>
        <w:rPr>
          <w:b/>
        </w:rPr>
      </w:pPr>
    </w:p>
    <w:p w14:paraId="283346F3" w14:textId="77777777" w:rsidR="00EC3035" w:rsidRPr="001A28AC" w:rsidRDefault="00EC3035" w:rsidP="00EC3035">
      <w:pPr>
        <w:rPr>
          <w:b/>
        </w:rPr>
      </w:pPr>
      <w:r w:rsidRPr="001A28AC">
        <w:rPr>
          <w:b/>
        </w:rPr>
        <w:t>JED 503</w:t>
      </w:r>
    </w:p>
    <w:p w14:paraId="5235A920" w14:textId="77777777" w:rsidR="00EC3035" w:rsidRDefault="00EC3035" w:rsidP="00EC3035">
      <w:pPr>
        <w:rPr>
          <w:b/>
        </w:rPr>
      </w:pPr>
      <w:r w:rsidRPr="001A28AC">
        <w:rPr>
          <w:b/>
        </w:rPr>
        <w:t>Managing a Jewish Studies Classroom</w:t>
      </w:r>
    </w:p>
    <w:p w14:paraId="6FA60A16" w14:textId="77777777" w:rsidR="00EC3035" w:rsidRDefault="00EC3035" w:rsidP="00EC3035">
      <w:pPr>
        <w:rPr>
          <w:b/>
        </w:rPr>
      </w:pP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2551"/>
        <w:gridCol w:w="5437"/>
      </w:tblGrid>
      <w:tr w:rsidR="00EC3035" w:rsidRPr="00D776CE" w14:paraId="149AEFE6" w14:textId="77777777" w:rsidTr="0046415C">
        <w:tc>
          <w:tcPr>
            <w:tcW w:w="534" w:type="dxa"/>
          </w:tcPr>
          <w:p w14:paraId="4FDDE98C" w14:textId="77777777" w:rsidR="00EC3035" w:rsidRPr="00D776CE" w:rsidRDefault="00EC3035" w:rsidP="0046415C">
            <w:r w:rsidRPr="00D776CE">
              <w:t>1.</w:t>
            </w:r>
          </w:p>
        </w:tc>
        <w:tc>
          <w:tcPr>
            <w:tcW w:w="2551" w:type="dxa"/>
          </w:tcPr>
          <w:p w14:paraId="0F558DEF" w14:textId="77777777" w:rsidR="00EC3035" w:rsidRPr="00D776CE" w:rsidRDefault="00EC3035" w:rsidP="0046415C">
            <w:r w:rsidRPr="00D776CE">
              <w:t>Short code</w:t>
            </w:r>
          </w:p>
        </w:tc>
        <w:tc>
          <w:tcPr>
            <w:tcW w:w="5437" w:type="dxa"/>
          </w:tcPr>
          <w:p w14:paraId="6032B6C8" w14:textId="77777777" w:rsidR="00EC3035" w:rsidRPr="00D776CE" w:rsidRDefault="00EC3035" w:rsidP="0046415C">
            <w:r w:rsidRPr="00D776CE">
              <w:t>JED503</w:t>
            </w:r>
          </w:p>
        </w:tc>
      </w:tr>
      <w:tr w:rsidR="00EC3035" w:rsidRPr="00D776CE" w14:paraId="4BEF046E" w14:textId="77777777" w:rsidTr="0046415C">
        <w:trPr>
          <w:trHeight w:val="246"/>
        </w:trPr>
        <w:tc>
          <w:tcPr>
            <w:tcW w:w="534" w:type="dxa"/>
          </w:tcPr>
          <w:p w14:paraId="16F20AD9" w14:textId="77777777" w:rsidR="00EC3035" w:rsidRPr="00D776CE" w:rsidRDefault="00EC3035" w:rsidP="0046415C">
            <w:r w:rsidRPr="00D776CE">
              <w:t>2.</w:t>
            </w:r>
          </w:p>
        </w:tc>
        <w:tc>
          <w:tcPr>
            <w:tcW w:w="2551" w:type="dxa"/>
          </w:tcPr>
          <w:p w14:paraId="5E96D476" w14:textId="77777777" w:rsidR="00EC3035" w:rsidRPr="00D776CE" w:rsidRDefault="00EC3035" w:rsidP="0046415C">
            <w:r w:rsidRPr="00D776CE">
              <w:t>Title</w:t>
            </w:r>
          </w:p>
        </w:tc>
        <w:tc>
          <w:tcPr>
            <w:tcW w:w="5437" w:type="dxa"/>
          </w:tcPr>
          <w:p w14:paraId="5B61A475" w14:textId="77777777" w:rsidR="00EC3035" w:rsidRPr="00D776CE" w:rsidRDefault="00EC3035" w:rsidP="0046415C">
            <w:pPr>
              <w:rPr>
                <w:iCs/>
              </w:rPr>
            </w:pPr>
            <w:r>
              <w:rPr>
                <w:iCs/>
              </w:rPr>
              <w:t>Managing a Jewish Studies classroom: Behaviour for learning</w:t>
            </w:r>
          </w:p>
        </w:tc>
      </w:tr>
      <w:tr w:rsidR="00EC3035" w:rsidRPr="00D776CE" w14:paraId="58A6FDE9" w14:textId="77777777" w:rsidTr="0046415C">
        <w:tc>
          <w:tcPr>
            <w:tcW w:w="534" w:type="dxa"/>
          </w:tcPr>
          <w:p w14:paraId="2B89C754" w14:textId="77777777" w:rsidR="00EC3035" w:rsidRPr="00D776CE" w:rsidRDefault="00EC3035" w:rsidP="0046415C">
            <w:r w:rsidRPr="00D776CE">
              <w:t>3.</w:t>
            </w:r>
          </w:p>
        </w:tc>
        <w:tc>
          <w:tcPr>
            <w:tcW w:w="2551" w:type="dxa"/>
          </w:tcPr>
          <w:p w14:paraId="5FB0B369" w14:textId="77777777" w:rsidR="00EC3035" w:rsidRPr="00D776CE" w:rsidRDefault="00EC3035" w:rsidP="0046415C">
            <w:r w:rsidRPr="00D776CE">
              <w:t>Level</w:t>
            </w:r>
          </w:p>
        </w:tc>
        <w:tc>
          <w:tcPr>
            <w:tcW w:w="5437" w:type="dxa"/>
          </w:tcPr>
          <w:p w14:paraId="18DFB171" w14:textId="77777777" w:rsidR="00EC3035" w:rsidRPr="00D776CE" w:rsidRDefault="00EC3035" w:rsidP="0046415C">
            <w:r w:rsidRPr="00D776CE">
              <w:t>5</w:t>
            </w:r>
          </w:p>
        </w:tc>
      </w:tr>
      <w:tr w:rsidR="00EC3035" w:rsidRPr="00D776CE" w14:paraId="7FFEB3C2" w14:textId="77777777" w:rsidTr="0046415C">
        <w:tc>
          <w:tcPr>
            <w:tcW w:w="534" w:type="dxa"/>
          </w:tcPr>
          <w:p w14:paraId="1967C6E3" w14:textId="77777777" w:rsidR="00EC3035" w:rsidRPr="00D776CE" w:rsidRDefault="00EC3035" w:rsidP="0046415C">
            <w:r w:rsidRPr="00D776CE">
              <w:t>4.</w:t>
            </w:r>
          </w:p>
        </w:tc>
        <w:tc>
          <w:tcPr>
            <w:tcW w:w="2551" w:type="dxa"/>
          </w:tcPr>
          <w:p w14:paraId="3D45B3E1" w14:textId="77777777" w:rsidR="00EC3035" w:rsidRPr="00D776CE" w:rsidRDefault="00EC3035" w:rsidP="0046415C">
            <w:r w:rsidRPr="00D776CE">
              <w:t>Credit points</w:t>
            </w:r>
          </w:p>
        </w:tc>
        <w:tc>
          <w:tcPr>
            <w:tcW w:w="5437" w:type="dxa"/>
          </w:tcPr>
          <w:p w14:paraId="3612882B" w14:textId="77777777" w:rsidR="00EC3035" w:rsidRPr="00D776CE" w:rsidRDefault="00EC3035" w:rsidP="0046415C">
            <w:r w:rsidRPr="00D776CE">
              <w:t>20</w:t>
            </w:r>
          </w:p>
        </w:tc>
      </w:tr>
      <w:tr w:rsidR="00EC3035" w:rsidRPr="00D776CE" w14:paraId="4A497D4A" w14:textId="77777777" w:rsidTr="0046415C">
        <w:tc>
          <w:tcPr>
            <w:tcW w:w="534" w:type="dxa"/>
          </w:tcPr>
          <w:p w14:paraId="69430705" w14:textId="77777777" w:rsidR="00EC3035" w:rsidRPr="00D776CE" w:rsidRDefault="00EC3035" w:rsidP="0046415C">
            <w:r w:rsidRPr="00D776CE">
              <w:t>5.</w:t>
            </w:r>
          </w:p>
        </w:tc>
        <w:tc>
          <w:tcPr>
            <w:tcW w:w="2551" w:type="dxa"/>
          </w:tcPr>
          <w:p w14:paraId="4B713A3C" w14:textId="77777777" w:rsidR="00EC3035" w:rsidRPr="00D776CE" w:rsidRDefault="00EC3035" w:rsidP="0046415C">
            <w:r w:rsidRPr="00D776CE">
              <w:t>Start term</w:t>
            </w:r>
          </w:p>
        </w:tc>
        <w:tc>
          <w:tcPr>
            <w:tcW w:w="5437" w:type="dxa"/>
          </w:tcPr>
          <w:p w14:paraId="51D3ED75" w14:textId="6508831B" w:rsidR="00EC3035" w:rsidRPr="00D776CE" w:rsidRDefault="00EC3035" w:rsidP="0046415C">
            <w:r>
              <w:t xml:space="preserve">Term 3 </w:t>
            </w:r>
            <w:r w:rsidR="00BE35A1">
              <w:t>2025-6</w:t>
            </w:r>
          </w:p>
        </w:tc>
      </w:tr>
      <w:tr w:rsidR="00EC3035" w:rsidRPr="00D776CE" w14:paraId="5A485785" w14:textId="77777777" w:rsidTr="0046415C">
        <w:tc>
          <w:tcPr>
            <w:tcW w:w="534" w:type="dxa"/>
          </w:tcPr>
          <w:p w14:paraId="00586D48" w14:textId="77777777" w:rsidR="00EC3035" w:rsidRPr="00D776CE" w:rsidRDefault="00EC3035" w:rsidP="0046415C">
            <w:r w:rsidRPr="00D776CE">
              <w:t>6.</w:t>
            </w:r>
          </w:p>
        </w:tc>
        <w:tc>
          <w:tcPr>
            <w:tcW w:w="2551" w:type="dxa"/>
          </w:tcPr>
          <w:p w14:paraId="5B651E20" w14:textId="77777777" w:rsidR="00EC3035" w:rsidRPr="00D776CE" w:rsidRDefault="00EC3035" w:rsidP="0046415C">
            <w:r w:rsidRPr="00D776CE">
              <w:t>Subject</w:t>
            </w:r>
          </w:p>
        </w:tc>
        <w:tc>
          <w:tcPr>
            <w:tcW w:w="5437" w:type="dxa"/>
          </w:tcPr>
          <w:p w14:paraId="51418997" w14:textId="77777777" w:rsidR="00EC3035" w:rsidRPr="00D776CE" w:rsidRDefault="00EC3035" w:rsidP="0046415C">
            <w:r>
              <w:t xml:space="preserve"> Behaviour for learning</w:t>
            </w:r>
          </w:p>
        </w:tc>
      </w:tr>
      <w:tr w:rsidR="00EC3035" w:rsidRPr="00D776CE" w14:paraId="21FC745C" w14:textId="77777777" w:rsidTr="0046415C">
        <w:tc>
          <w:tcPr>
            <w:tcW w:w="534" w:type="dxa"/>
          </w:tcPr>
          <w:p w14:paraId="24527836" w14:textId="77777777" w:rsidR="00EC3035" w:rsidRPr="00D776CE" w:rsidRDefault="00EC3035" w:rsidP="0046415C">
            <w:r w:rsidRPr="00D776CE">
              <w:t>7.</w:t>
            </w:r>
          </w:p>
        </w:tc>
        <w:tc>
          <w:tcPr>
            <w:tcW w:w="2551" w:type="dxa"/>
          </w:tcPr>
          <w:p w14:paraId="0ADA82DE" w14:textId="77777777" w:rsidR="00EC3035" w:rsidRPr="00D776CE" w:rsidRDefault="00EC3035" w:rsidP="0046415C">
            <w:r w:rsidRPr="00D776CE">
              <w:t>Module Leader</w:t>
            </w:r>
          </w:p>
        </w:tc>
        <w:tc>
          <w:tcPr>
            <w:tcW w:w="5437" w:type="dxa"/>
          </w:tcPr>
          <w:p w14:paraId="7BDB2A8E" w14:textId="6493618C" w:rsidR="00EC3035" w:rsidRPr="00D776CE" w:rsidRDefault="00334AD6" w:rsidP="0046415C">
            <w:r>
              <w:t>Yolande Pieters</w:t>
            </w:r>
          </w:p>
        </w:tc>
      </w:tr>
      <w:tr w:rsidR="00EC3035" w:rsidRPr="00D776CE" w14:paraId="24CCC749" w14:textId="77777777" w:rsidTr="0046415C">
        <w:tc>
          <w:tcPr>
            <w:tcW w:w="534" w:type="dxa"/>
          </w:tcPr>
          <w:p w14:paraId="6D08C11D" w14:textId="77777777" w:rsidR="00EC3035" w:rsidRPr="00D776CE" w:rsidRDefault="00EC3035" w:rsidP="0046415C">
            <w:r w:rsidRPr="00D776CE">
              <w:t>8.</w:t>
            </w:r>
          </w:p>
        </w:tc>
        <w:tc>
          <w:tcPr>
            <w:tcW w:w="2551" w:type="dxa"/>
          </w:tcPr>
          <w:p w14:paraId="03E5719F" w14:textId="77777777" w:rsidR="00EC3035" w:rsidRPr="00D776CE" w:rsidRDefault="00EC3035" w:rsidP="0046415C">
            <w:r w:rsidRPr="00D776CE">
              <w:t>Accredited by</w:t>
            </w:r>
          </w:p>
        </w:tc>
        <w:tc>
          <w:tcPr>
            <w:tcW w:w="5437" w:type="dxa"/>
          </w:tcPr>
          <w:p w14:paraId="14448C73" w14:textId="77777777" w:rsidR="00EC3035" w:rsidRPr="00D776CE" w:rsidRDefault="00EC3035" w:rsidP="0046415C">
            <w:r w:rsidRPr="00D776CE">
              <w:t>N/A</w:t>
            </w:r>
          </w:p>
        </w:tc>
      </w:tr>
      <w:tr w:rsidR="00EC3035" w:rsidRPr="00D776CE" w14:paraId="52A0CF36" w14:textId="77777777" w:rsidTr="0046415C">
        <w:tc>
          <w:tcPr>
            <w:tcW w:w="534" w:type="dxa"/>
          </w:tcPr>
          <w:p w14:paraId="5F05F523" w14:textId="77777777" w:rsidR="00EC3035" w:rsidRPr="00D776CE" w:rsidRDefault="00EC3035" w:rsidP="0046415C">
            <w:r w:rsidRPr="00D776CE">
              <w:lastRenderedPageBreak/>
              <w:t>9.</w:t>
            </w:r>
          </w:p>
        </w:tc>
        <w:tc>
          <w:tcPr>
            <w:tcW w:w="2551" w:type="dxa"/>
          </w:tcPr>
          <w:p w14:paraId="029A33B5" w14:textId="77777777" w:rsidR="00EC3035" w:rsidRPr="00D776CE" w:rsidRDefault="00EC3035" w:rsidP="0046415C">
            <w:r w:rsidRPr="00D776CE">
              <w:t>Module restrictions</w:t>
            </w:r>
          </w:p>
        </w:tc>
        <w:tc>
          <w:tcPr>
            <w:tcW w:w="5437" w:type="dxa"/>
          </w:tcPr>
          <w:p w14:paraId="70BE611F" w14:textId="77777777" w:rsidR="00EC3035" w:rsidRPr="00D776CE" w:rsidRDefault="00EC3035" w:rsidP="0046415C">
            <w:r w:rsidRPr="00D776CE">
              <w:t>N/A</w:t>
            </w:r>
          </w:p>
        </w:tc>
      </w:tr>
      <w:tr w:rsidR="00EC3035" w:rsidRPr="00D776CE" w14:paraId="7158F3DE" w14:textId="77777777" w:rsidTr="0046415C">
        <w:tc>
          <w:tcPr>
            <w:tcW w:w="534" w:type="dxa"/>
          </w:tcPr>
          <w:p w14:paraId="7E3A1937" w14:textId="77777777" w:rsidR="00EC3035" w:rsidRPr="00D776CE" w:rsidRDefault="00EC3035" w:rsidP="0046415C">
            <w:r w:rsidRPr="00D776CE">
              <w:t>10.</w:t>
            </w:r>
          </w:p>
        </w:tc>
        <w:tc>
          <w:tcPr>
            <w:tcW w:w="7988" w:type="dxa"/>
            <w:gridSpan w:val="2"/>
          </w:tcPr>
          <w:p w14:paraId="15E64194" w14:textId="77777777" w:rsidR="00EC3035" w:rsidRPr="00D776CE" w:rsidRDefault="00EC3035" w:rsidP="0046415C">
            <w:r w:rsidRPr="00D776CE">
              <w:t xml:space="preserve">Aims </w:t>
            </w:r>
          </w:p>
          <w:p w14:paraId="3D6E8223" w14:textId="77777777" w:rsidR="00EC3035" w:rsidRPr="00D776CE" w:rsidRDefault="00EC3035" w:rsidP="0046415C"/>
          <w:p w14:paraId="53835B78" w14:textId="77777777" w:rsidR="00EC3035" w:rsidRPr="00D776CE" w:rsidRDefault="00EC3035" w:rsidP="0046415C">
            <w:r w:rsidRPr="00D776CE">
              <w:t xml:space="preserve">This module aims to explore </w:t>
            </w:r>
            <w:r>
              <w:t xml:space="preserve">behaviour for learning </w:t>
            </w:r>
            <w:r w:rsidRPr="00D776CE">
              <w:t>issues in general, and in the Jewish Studies classroom in particular. Areas will cover use of language, and awareness of cultural issues, as well as a full range of aspects of</w:t>
            </w:r>
            <w:r>
              <w:t xml:space="preserve"> Behaviour for learning</w:t>
            </w:r>
            <w:r w:rsidRPr="00D776CE">
              <w:t xml:space="preserve">. This will help students prepare for effective learning and teaching, and for understanding what effective </w:t>
            </w:r>
            <w:r>
              <w:t>behaviour for learning</w:t>
            </w:r>
            <w:r w:rsidRPr="00D776CE" w:rsidDel="0095319D">
              <w:t xml:space="preserve"> </w:t>
            </w:r>
            <w:r w:rsidRPr="00D776CE">
              <w:t xml:space="preserve">looks like. </w:t>
            </w:r>
          </w:p>
        </w:tc>
      </w:tr>
      <w:tr w:rsidR="00EC3035" w:rsidRPr="00D776CE" w14:paraId="2E5A7CA3" w14:textId="77777777" w:rsidTr="0046415C">
        <w:trPr>
          <w:trHeight w:val="1076"/>
        </w:trPr>
        <w:tc>
          <w:tcPr>
            <w:tcW w:w="534" w:type="dxa"/>
          </w:tcPr>
          <w:p w14:paraId="7C906D5A" w14:textId="77777777" w:rsidR="00EC3035" w:rsidRPr="00D776CE" w:rsidRDefault="00EC3035" w:rsidP="0046415C">
            <w:r w:rsidRPr="00D776CE">
              <w:t xml:space="preserve">11. </w:t>
            </w:r>
          </w:p>
        </w:tc>
        <w:tc>
          <w:tcPr>
            <w:tcW w:w="7988" w:type="dxa"/>
            <w:gridSpan w:val="2"/>
          </w:tcPr>
          <w:p w14:paraId="4BC01081" w14:textId="77777777" w:rsidR="00EC3035" w:rsidRPr="00D776CE" w:rsidRDefault="00EC3035" w:rsidP="0046415C">
            <w:r w:rsidRPr="00D776CE">
              <w:t>Learning outcomes</w:t>
            </w:r>
          </w:p>
          <w:p w14:paraId="2245F39D" w14:textId="77777777" w:rsidR="00EC3035" w:rsidRPr="00D776CE" w:rsidRDefault="00EC3035" w:rsidP="0046415C"/>
          <w:p w14:paraId="709FA433" w14:textId="77777777" w:rsidR="00EC3035" w:rsidRPr="00D776CE" w:rsidRDefault="00EC3035" w:rsidP="0046415C">
            <w:pPr>
              <w:rPr>
                <w:iCs/>
              </w:rPr>
            </w:pPr>
            <w:r w:rsidRPr="00D776CE">
              <w:rPr>
                <w:iCs/>
              </w:rPr>
              <w:t>On successful completion of this module the student will be able to:</w:t>
            </w:r>
          </w:p>
          <w:p w14:paraId="376B3462" w14:textId="77777777" w:rsidR="00EC3035" w:rsidRPr="00D776CE" w:rsidRDefault="00EC3035" w:rsidP="0046415C"/>
          <w:p w14:paraId="26C5772F" w14:textId="77777777" w:rsidR="00EC3035" w:rsidRPr="00D776CE" w:rsidRDefault="00EC3035" w:rsidP="0046415C">
            <w:pPr>
              <w:numPr>
                <w:ilvl w:val="0"/>
                <w:numId w:val="14"/>
              </w:numPr>
            </w:pPr>
            <w:r w:rsidRPr="00D776CE">
              <w:t xml:space="preserve">Use a range of theoretical sources and investigations to compare and critically assess various approaches to </w:t>
            </w:r>
            <w:r>
              <w:t xml:space="preserve">Behaviour for </w:t>
            </w:r>
            <w:proofErr w:type="gramStart"/>
            <w:r>
              <w:t>learning</w:t>
            </w:r>
            <w:r w:rsidRPr="00D776CE">
              <w:t>, and</w:t>
            </w:r>
            <w:proofErr w:type="gramEnd"/>
            <w:r w:rsidRPr="00D776CE">
              <w:t xml:space="preserve"> be able to share findings with the</w:t>
            </w:r>
            <w:r>
              <w:t>ir</w:t>
            </w:r>
            <w:r w:rsidRPr="00D776CE">
              <w:t xml:space="preserve"> tutor and peers.</w:t>
            </w:r>
          </w:p>
          <w:p w14:paraId="007A08EA" w14:textId="77777777" w:rsidR="00EC3035" w:rsidRPr="00D776CE" w:rsidRDefault="00EC3035" w:rsidP="0046415C">
            <w:pPr>
              <w:numPr>
                <w:ilvl w:val="0"/>
                <w:numId w:val="14"/>
              </w:numPr>
            </w:pPr>
            <w:r w:rsidRPr="00D776CE">
              <w:t xml:space="preserve">Conduct a micro-survey of </w:t>
            </w:r>
            <w:r>
              <w:t>Behaviour for learning</w:t>
            </w:r>
            <w:r w:rsidRPr="00D776CE" w:rsidDel="0095319D">
              <w:t xml:space="preserve"> </w:t>
            </w:r>
            <w:r w:rsidRPr="00D776CE">
              <w:t xml:space="preserve">strategies used in Jewish </w:t>
            </w:r>
            <w:proofErr w:type="gramStart"/>
            <w:r w:rsidRPr="00D776CE">
              <w:t>Studies classrooms, and</w:t>
            </w:r>
            <w:proofErr w:type="gramEnd"/>
            <w:r w:rsidRPr="00D776CE">
              <w:t xml:space="preserve"> critically analyse the most appropriate approaches to prevent poor behaviour in Jewish Studies</w:t>
            </w:r>
            <w:r>
              <w:t xml:space="preserve"> lessons</w:t>
            </w:r>
            <w:r w:rsidRPr="00D776CE">
              <w:t xml:space="preserve"> and to promote students being engaged with their learning.</w:t>
            </w:r>
          </w:p>
          <w:p w14:paraId="64B4AD61" w14:textId="77777777" w:rsidR="00EC3035" w:rsidRPr="00D776CE" w:rsidRDefault="00EC3035" w:rsidP="0046415C">
            <w:pPr>
              <w:numPr>
                <w:ilvl w:val="0"/>
                <w:numId w:val="14"/>
              </w:numPr>
            </w:pPr>
            <w:r w:rsidRPr="00D776CE">
              <w:t>Analytically review theoretical material and put this theory into professional practice</w:t>
            </w:r>
            <w:r>
              <w:t>.</w:t>
            </w:r>
            <w:r w:rsidRPr="00D776CE">
              <w:t xml:space="preserve"> </w:t>
            </w:r>
          </w:p>
          <w:p w14:paraId="026C612C" w14:textId="77777777" w:rsidR="00EC3035" w:rsidRDefault="00EC3035" w:rsidP="0046415C">
            <w:pPr>
              <w:numPr>
                <w:ilvl w:val="0"/>
                <w:numId w:val="15"/>
              </w:numPr>
            </w:pPr>
            <w:r w:rsidRPr="00D776CE">
              <w:t xml:space="preserve">Develop professionally through </w:t>
            </w:r>
            <w:r>
              <w:t>self-evaluation</w:t>
            </w:r>
            <w:r w:rsidRPr="00D776CE">
              <w:t xml:space="preserve"> of </w:t>
            </w:r>
            <w:r>
              <w:t>own classroom practice.</w:t>
            </w:r>
          </w:p>
          <w:p w14:paraId="12D88863" w14:textId="77777777" w:rsidR="00EC3035" w:rsidRPr="00D776CE" w:rsidRDefault="00EC3035" w:rsidP="0046415C">
            <w:pPr>
              <w:numPr>
                <w:ilvl w:val="0"/>
                <w:numId w:val="15"/>
              </w:numPr>
            </w:pPr>
            <w:r w:rsidRPr="00D776CE">
              <w:t>Conduct small scale research ethically</w:t>
            </w:r>
            <w:r>
              <w:t>.</w:t>
            </w:r>
          </w:p>
          <w:p w14:paraId="17F508AC" w14:textId="77777777" w:rsidR="00EC3035" w:rsidRPr="00D776CE" w:rsidRDefault="00EC3035" w:rsidP="0046415C"/>
        </w:tc>
      </w:tr>
      <w:tr w:rsidR="00EC3035" w:rsidRPr="00D776CE" w14:paraId="52E1672E" w14:textId="77777777" w:rsidTr="0046415C">
        <w:trPr>
          <w:trHeight w:val="74"/>
        </w:trPr>
        <w:tc>
          <w:tcPr>
            <w:tcW w:w="534" w:type="dxa"/>
          </w:tcPr>
          <w:p w14:paraId="606C3DFF" w14:textId="77777777" w:rsidR="00EC3035" w:rsidRPr="00D776CE" w:rsidRDefault="00EC3035" w:rsidP="0046415C">
            <w:r w:rsidRPr="00D776CE">
              <w:t>12.</w:t>
            </w:r>
          </w:p>
        </w:tc>
        <w:tc>
          <w:tcPr>
            <w:tcW w:w="7988" w:type="dxa"/>
            <w:gridSpan w:val="2"/>
          </w:tcPr>
          <w:p w14:paraId="33935619" w14:textId="77777777" w:rsidR="00EC3035" w:rsidRPr="00D776CE" w:rsidRDefault="00EC3035" w:rsidP="0046415C"/>
          <w:p w14:paraId="365ADD97" w14:textId="77777777" w:rsidR="00EC3035" w:rsidRPr="00D776CE" w:rsidRDefault="00EC3035" w:rsidP="0046415C">
            <w:r w:rsidRPr="00D776CE">
              <w:t xml:space="preserve">Syllabus </w:t>
            </w:r>
          </w:p>
          <w:p w14:paraId="56F3C1E5" w14:textId="77777777" w:rsidR="00EC3035" w:rsidRPr="00D776CE" w:rsidRDefault="00EC3035" w:rsidP="0046415C"/>
          <w:p w14:paraId="60625870" w14:textId="77777777" w:rsidR="00EC3035" w:rsidRPr="00D776CE" w:rsidRDefault="00EC3035" w:rsidP="0046415C"/>
          <w:p w14:paraId="37E7B042" w14:textId="77777777" w:rsidR="00EC3035" w:rsidRPr="00D776CE" w:rsidRDefault="00EC3035" w:rsidP="0046415C">
            <w:pPr>
              <w:numPr>
                <w:ilvl w:val="0"/>
                <w:numId w:val="16"/>
              </w:numPr>
            </w:pPr>
            <w:r w:rsidRPr="00D776CE">
              <w:t>Classroom management and organisation</w:t>
            </w:r>
          </w:p>
          <w:p w14:paraId="4E619936" w14:textId="77777777" w:rsidR="00EC3035" w:rsidRPr="00D776CE" w:rsidRDefault="00EC3035" w:rsidP="0046415C">
            <w:pPr>
              <w:numPr>
                <w:ilvl w:val="0"/>
                <w:numId w:val="16"/>
              </w:numPr>
            </w:pPr>
            <w:r>
              <w:t>Behaviour for learning</w:t>
            </w:r>
            <w:r w:rsidRPr="00D776CE">
              <w:t xml:space="preserve"> Rewards and incentives in the classroom</w:t>
            </w:r>
          </w:p>
          <w:p w14:paraId="113F802A" w14:textId="77777777" w:rsidR="00EC3035" w:rsidRDefault="00EC3035" w:rsidP="0046415C">
            <w:pPr>
              <w:numPr>
                <w:ilvl w:val="0"/>
                <w:numId w:val="16"/>
              </w:numPr>
            </w:pPr>
            <w:r w:rsidRPr="00D776CE">
              <w:t>Developing inclusive practice</w:t>
            </w:r>
          </w:p>
          <w:p w14:paraId="4C24930A" w14:textId="77777777" w:rsidR="00EC3035" w:rsidRPr="00D776CE" w:rsidRDefault="00EC3035" w:rsidP="0046415C">
            <w:pPr>
              <w:numPr>
                <w:ilvl w:val="0"/>
                <w:numId w:val="16"/>
              </w:numPr>
            </w:pPr>
            <w:r w:rsidRPr="00D776CE">
              <w:t xml:space="preserve"> Educational theories that support classroom practice</w:t>
            </w:r>
          </w:p>
          <w:p w14:paraId="3229C0EC" w14:textId="77777777" w:rsidR="00EC3035" w:rsidRPr="00D776CE" w:rsidRDefault="00EC3035" w:rsidP="0046415C">
            <w:pPr>
              <w:numPr>
                <w:ilvl w:val="0"/>
                <w:numId w:val="16"/>
              </w:numPr>
            </w:pPr>
            <w:r w:rsidRPr="00D776CE">
              <w:t xml:space="preserve">Preparing for </w:t>
            </w:r>
            <w:r>
              <w:t xml:space="preserve">small scale </w:t>
            </w:r>
            <w:r w:rsidRPr="00D776CE">
              <w:rPr>
                <w:iCs/>
              </w:rPr>
              <w:t>school-based research</w:t>
            </w:r>
          </w:p>
          <w:p w14:paraId="06DAF2DB" w14:textId="77777777" w:rsidR="00EC3035" w:rsidRPr="00D776CE" w:rsidRDefault="00EC3035" w:rsidP="0046415C">
            <w:pPr>
              <w:numPr>
                <w:ilvl w:val="0"/>
                <w:numId w:val="16"/>
              </w:numPr>
            </w:pPr>
            <w:r w:rsidRPr="00D776CE">
              <w:t>Ethics of small</w:t>
            </w:r>
            <w:r>
              <w:t>-</w:t>
            </w:r>
            <w:r w:rsidRPr="00D776CE">
              <w:t>scale research in the classroom</w:t>
            </w:r>
          </w:p>
          <w:p w14:paraId="18A37C39" w14:textId="77777777" w:rsidR="00EC3035" w:rsidRPr="00D776CE" w:rsidRDefault="00EC3035" w:rsidP="0046415C"/>
        </w:tc>
      </w:tr>
      <w:tr w:rsidR="00EC3035" w:rsidRPr="00D776CE" w14:paraId="2B07C071" w14:textId="77777777" w:rsidTr="0046415C">
        <w:tc>
          <w:tcPr>
            <w:tcW w:w="534" w:type="dxa"/>
          </w:tcPr>
          <w:p w14:paraId="2C402CB3" w14:textId="77777777" w:rsidR="00EC3035" w:rsidRPr="00D776CE" w:rsidRDefault="00EC3035" w:rsidP="0046415C">
            <w:r w:rsidRPr="00D776CE">
              <w:t>13.</w:t>
            </w:r>
          </w:p>
        </w:tc>
        <w:tc>
          <w:tcPr>
            <w:tcW w:w="7988" w:type="dxa"/>
            <w:gridSpan w:val="2"/>
          </w:tcPr>
          <w:p w14:paraId="34FF9277" w14:textId="77777777" w:rsidR="00EC3035" w:rsidRPr="00D776CE" w:rsidRDefault="00EC3035" w:rsidP="0046415C">
            <w:r w:rsidRPr="00D776CE">
              <w:t>Learning, teaching and assessment strategy</w:t>
            </w:r>
          </w:p>
          <w:p w14:paraId="4BA2A4FD" w14:textId="77777777" w:rsidR="00EC3035" w:rsidRPr="00D776CE" w:rsidRDefault="00EC3035" w:rsidP="0046415C"/>
          <w:p w14:paraId="39A05BDF" w14:textId="77777777" w:rsidR="00EC3035" w:rsidRPr="00D776CE" w:rsidRDefault="00EC3035" w:rsidP="0046415C">
            <w:pPr>
              <w:rPr>
                <w:b/>
              </w:rPr>
            </w:pPr>
            <w:r w:rsidRPr="00D776CE">
              <w:rPr>
                <w:b/>
              </w:rPr>
              <w:t>Learning and teaching</w:t>
            </w:r>
          </w:p>
          <w:p w14:paraId="57F14B4F" w14:textId="77777777" w:rsidR="00EC3035" w:rsidRPr="00D776CE" w:rsidRDefault="00EC3035" w:rsidP="0046415C">
            <w:pPr>
              <w:rPr>
                <w:b/>
              </w:rPr>
            </w:pPr>
          </w:p>
          <w:p w14:paraId="5EE2F29C" w14:textId="77777777" w:rsidR="00EC3035" w:rsidRDefault="00EC3035" w:rsidP="0046415C">
            <w:pPr>
              <w:ind w:left="360"/>
            </w:pPr>
            <w:r>
              <w:t xml:space="preserve">Lectures </w:t>
            </w:r>
            <w:r w:rsidRPr="00D776CE">
              <w:t>will ensure that students have a good grounding in the theory behind behaviour management</w:t>
            </w:r>
            <w:r>
              <w:t xml:space="preserve"> and Behaviour for learning</w:t>
            </w:r>
            <w:r w:rsidRPr="00D776CE">
              <w:t>.</w:t>
            </w:r>
          </w:p>
          <w:p w14:paraId="43822D81" w14:textId="77777777" w:rsidR="00EC3035" w:rsidRDefault="00EC3035" w:rsidP="0046415C">
            <w:pPr>
              <w:ind w:left="360"/>
            </w:pPr>
          </w:p>
          <w:p w14:paraId="741877BD" w14:textId="77777777" w:rsidR="00EC3035" w:rsidRPr="00D776CE" w:rsidRDefault="00EC3035" w:rsidP="0046415C">
            <w:pPr>
              <w:ind w:left="360"/>
            </w:pPr>
            <w:r>
              <w:t>Sessions will support students in all the practical and ethical considerations of producing a survey</w:t>
            </w:r>
          </w:p>
          <w:p w14:paraId="69B6919B" w14:textId="77777777" w:rsidR="00EC3035" w:rsidRPr="00D776CE" w:rsidRDefault="00EC3035" w:rsidP="0046415C"/>
          <w:p w14:paraId="1BFCE291" w14:textId="77777777" w:rsidR="00EC3035" w:rsidRPr="00D776CE" w:rsidRDefault="00EC3035" w:rsidP="0046415C">
            <w:r>
              <w:t>This</w:t>
            </w:r>
            <w:r w:rsidRPr="00D776CE">
              <w:t xml:space="preserve"> small</w:t>
            </w:r>
            <w:r>
              <w:t>-</w:t>
            </w:r>
            <w:r w:rsidRPr="00D776CE">
              <w:t xml:space="preserve">scale survey will enable students to critically analyse and </w:t>
            </w:r>
            <w:r>
              <w:t xml:space="preserve">draw </w:t>
            </w:r>
            <w:r w:rsidRPr="00D776CE">
              <w:t>conclusions.</w:t>
            </w:r>
          </w:p>
          <w:p w14:paraId="4F8CA6CC" w14:textId="77777777" w:rsidR="00EC3035" w:rsidRPr="00D776CE" w:rsidRDefault="00EC3035" w:rsidP="0046415C"/>
          <w:p w14:paraId="61E7BCF2" w14:textId="77777777" w:rsidR="00EC3035" w:rsidRPr="00D776CE" w:rsidRDefault="00EC3035" w:rsidP="0046415C">
            <w:pPr>
              <w:pStyle w:val="ListParagraph"/>
              <w:ind w:left="0"/>
              <w:rPr>
                <w:rFonts w:cs="Arial"/>
                <w:szCs w:val="22"/>
              </w:rPr>
            </w:pPr>
          </w:p>
          <w:p w14:paraId="12486BC7" w14:textId="77777777" w:rsidR="00EC3035" w:rsidRPr="00D776CE" w:rsidRDefault="00EC3035" w:rsidP="0046415C"/>
          <w:p w14:paraId="7F5B7F4A" w14:textId="77777777" w:rsidR="00EC3035" w:rsidRPr="00D776CE" w:rsidRDefault="00EC3035" w:rsidP="0046415C">
            <w:pPr>
              <w:rPr>
                <w:b/>
              </w:rPr>
            </w:pPr>
            <w:r w:rsidRPr="00D776CE">
              <w:rPr>
                <w:b/>
              </w:rPr>
              <w:t>Assessment strategy</w:t>
            </w:r>
          </w:p>
          <w:p w14:paraId="742F3D74" w14:textId="77777777" w:rsidR="00EC3035" w:rsidRPr="00D776CE" w:rsidRDefault="00EC3035" w:rsidP="0046415C">
            <w:pPr>
              <w:rPr>
                <w:b/>
              </w:rPr>
            </w:pPr>
          </w:p>
          <w:p w14:paraId="535589D8" w14:textId="77777777" w:rsidR="00EC3035" w:rsidRPr="00D776CE" w:rsidRDefault="00EC3035" w:rsidP="0046415C">
            <w:r w:rsidRPr="00D776CE">
              <w:lastRenderedPageBreak/>
              <w:t>All assignments within the summative assessment must be passed to pass the module.</w:t>
            </w:r>
          </w:p>
          <w:p w14:paraId="1396034E" w14:textId="77777777" w:rsidR="00EC3035" w:rsidRPr="00D776CE" w:rsidRDefault="00EC3035" w:rsidP="0046415C">
            <w:pPr>
              <w:rPr>
                <w:b/>
              </w:rPr>
            </w:pPr>
          </w:p>
          <w:p w14:paraId="7D098706" w14:textId="77777777" w:rsidR="00EC3035" w:rsidRPr="00D776CE" w:rsidRDefault="00EC3035" w:rsidP="0046415C">
            <w:pPr>
              <w:rPr>
                <w:i/>
              </w:rPr>
            </w:pPr>
            <w:r w:rsidRPr="00D776CE">
              <w:rPr>
                <w:i/>
              </w:rPr>
              <w:t>Formative assessment</w:t>
            </w:r>
          </w:p>
          <w:p w14:paraId="718DDA27" w14:textId="77777777" w:rsidR="00EC3035" w:rsidRPr="00D776CE" w:rsidRDefault="00EC3035" w:rsidP="0046415C"/>
          <w:p w14:paraId="69F6F670" w14:textId="77777777" w:rsidR="00EC3035" w:rsidRPr="00D776CE" w:rsidRDefault="00EC3035" w:rsidP="0046415C">
            <w:pPr>
              <w:numPr>
                <w:ilvl w:val="0"/>
                <w:numId w:val="63"/>
              </w:numPr>
            </w:pPr>
            <w:r w:rsidRPr="00D776CE">
              <w:t xml:space="preserve">Students will undertake critical analysis of different </w:t>
            </w:r>
            <w:r>
              <w:t>behaviour for learning</w:t>
            </w:r>
            <w:r w:rsidRPr="00D776CE">
              <w:t xml:space="preserve"> techniques in groups and propose solutions to problems arising from that analysis. </w:t>
            </w:r>
          </w:p>
          <w:p w14:paraId="425912A9" w14:textId="77777777" w:rsidR="00EC3035" w:rsidRPr="00D776CE" w:rsidRDefault="00EC3035" w:rsidP="0046415C">
            <w:r w:rsidRPr="00D776CE">
              <w:tab/>
            </w:r>
          </w:p>
          <w:p w14:paraId="6E2DAD6A" w14:textId="77777777" w:rsidR="00EC3035" w:rsidRPr="00D776CE" w:rsidRDefault="00EC3035" w:rsidP="0046415C">
            <w:pPr>
              <w:numPr>
                <w:ilvl w:val="0"/>
                <w:numId w:val="63"/>
              </w:numPr>
            </w:pPr>
            <w:r w:rsidRPr="00D776CE">
              <w:t xml:space="preserve">Students will take part in </w:t>
            </w:r>
            <w:r>
              <w:t>seminar</w:t>
            </w:r>
            <w:r w:rsidRPr="00D776CE">
              <w:t xml:space="preserve"> discussion </w:t>
            </w:r>
            <w:proofErr w:type="gramStart"/>
            <w:r w:rsidRPr="00D776CE">
              <w:t>in order to</w:t>
            </w:r>
            <w:proofErr w:type="gramEnd"/>
            <w:r w:rsidRPr="00D776CE">
              <w:t xml:space="preserve"> develop their thinking and knowledge about </w:t>
            </w:r>
            <w:r>
              <w:t>behaviour for learning</w:t>
            </w:r>
            <w:r w:rsidRPr="00D776CE">
              <w:t>. They will respond to key questions posed by both by the tutor and other students</w:t>
            </w:r>
            <w:r>
              <w:t xml:space="preserve"> based on their survey results</w:t>
            </w:r>
            <w:r w:rsidRPr="00D776CE">
              <w:t>.</w:t>
            </w:r>
          </w:p>
          <w:p w14:paraId="6962BB69" w14:textId="77777777" w:rsidR="00EC3035" w:rsidRPr="00D776CE" w:rsidRDefault="00EC3035" w:rsidP="0046415C"/>
          <w:p w14:paraId="0BBC8763" w14:textId="77777777" w:rsidR="00EC3035" w:rsidRPr="00D776CE" w:rsidRDefault="00EC3035" w:rsidP="0046415C">
            <w:pPr>
              <w:rPr>
                <w:i/>
              </w:rPr>
            </w:pPr>
            <w:r w:rsidRPr="00D776CE">
              <w:rPr>
                <w:i/>
              </w:rPr>
              <w:t>Summative assessment</w:t>
            </w:r>
          </w:p>
          <w:p w14:paraId="5AA28514" w14:textId="77777777" w:rsidR="00EC3035" w:rsidRPr="00D776CE" w:rsidRDefault="00EC3035" w:rsidP="0046415C"/>
          <w:p w14:paraId="7F1552C7" w14:textId="77777777" w:rsidR="007C2038" w:rsidRPr="007C2038" w:rsidRDefault="007C2038" w:rsidP="007C2038">
            <w:pPr>
              <w:rPr>
                <w:iCs/>
              </w:rPr>
            </w:pPr>
            <w:r w:rsidRPr="007C2038">
              <w:rPr>
                <w:iCs/>
              </w:rPr>
              <w:t>A 2000-word report describing, analysing and critically reflecting on the most appropriate approaches to prevent poor behaviour in classrooms</w:t>
            </w:r>
            <w:ins w:id="334" w:author="Jonathan Bach" w:date="2025-07-22T11:55:00Z" w16du:dateUtc="2025-07-22T10:55:00Z">
              <w:r w:rsidRPr="007C2038">
                <w:rPr>
                  <w:iCs/>
                </w:rPr>
                <w:t>,</w:t>
              </w:r>
            </w:ins>
            <w:r w:rsidRPr="007C2038">
              <w:rPr>
                <w:iCs/>
              </w:rPr>
              <w:t xml:space="preserve"> and to promote students being engaged with their learning. This should refer to the appropriate literature.</w:t>
            </w:r>
          </w:p>
          <w:p w14:paraId="70158C3C" w14:textId="77777777" w:rsidR="007C2038" w:rsidRPr="007C2038" w:rsidRDefault="007C2038" w:rsidP="007C2038">
            <w:pPr>
              <w:rPr>
                <w:iCs/>
              </w:rPr>
            </w:pPr>
            <w:r w:rsidRPr="007C2038">
              <w:rPr>
                <w:iCs/>
              </w:rPr>
              <w:t xml:space="preserve">Students should arrive at conclusions as to which </w:t>
            </w:r>
            <w:bookmarkStart w:id="335" w:name="_Hlk204594474"/>
            <w:r w:rsidRPr="007C2038">
              <w:rPr>
                <w:iCs/>
              </w:rPr>
              <w:t xml:space="preserve">Behaviour for Learning </w:t>
            </w:r>
            <w:bookmarkEnd w:id="335"/>
            <w:r w:rsidRPr="007C2038">
              <w:rPr>
                <w:iCs/>
              </w:rPr>
              <w:t>strategies are favoured in secular or Jewish Studies classrooms and reasons why that might be. Students will include their proposed survey as an appendix.</w:t>
            </w:r>
          </w:p>
          <w:p w14:paraId="2DFEBB03" w14:textId="7039A964" w:rsidR="00EC3035" w:rsidRPr="000C7A02" w:rsidRDefault="00EC3035" w:rsidP="0046415C">
            <w:r w:rsidRPr="000C7A02">
              <w:t xml:space="preserve"> [LOs 1-5] </w:t>
            </w:r>
          </w:p>
          <w:p w14:paraId="2059303E" w14:textId="6F2445F4" w:rsidR="00EC3035" w:rsidRPr="000C7A02" w:rsidRDefault="00EC3035" w:rsidP="007C2038">
            <w:r w:rsidRPr="000C7A02">
              <w:t>100% weighting]</w:t>
            </w:r>
          </w:p>
          <w:p w14:paraId="3966779E" w14:textId="430719EA" w:rsidR="00EC3035" w:rsidRPr="00D776CE" w:rsidRDefault="00EC3035" w:rsidP="007C2038">
            <w:r w:rsidRPr="001E1017">
              <w:t xml:space="preserve"> </w:t>
            </w:r>
          </w:p>
        </w:tc>
      </w:tr>
      <w:tr w:rsidR="00EC3035" w:rsidRPr="00D776CE" w14:paraId="5FDC3CA4" w14:textId="77777777" w:rsidTr="0046415C">
        <w:tc>
          <w:tcPr>
            <w:tcW w:w="534" w:type="dxa"/>
          </w:tcPr>
          <w:p w14:paraId="636E72EF" w14:textId="77777777" w:rsidR="00EC3035" w:rsidRPr="00D776CE" w:rsidRDefault="00EC3035" w:rsidP="0046415C">
            <w:r w:rsidRPr="00D776CE">
              <w:lastRenderedPageBreak/>
              <w:t>14.</w:t>
            </w:r>
          </w:p>
        </w:tc>
        <w:tc>
          <w:tcPr>
            <w:tcW w:w="2551" w:type="dxa"/>
          </w:tcPr>
          <w:p w14:paraId="1F3C2A65" w14:textId="77777777" w:rsidR="00EC3035" w:rsidRPr="00D776CE" w:rsidRDefault="00EC3035" w:rsidP="0046415C">
            <w:r w:rsidRPr="00D776CE">
              <w:t xml:space="preserve">Assessment weighting </w:t>
            </w:r>
          </w:p>
        </w:tc>
        <w:tc>
          <w:tcPr>
            <w:tcW w:w="5437" w:type="dxa"/>
          </w:tcPr>
          <w:p w14:paraId="623329EC" w14:textId="77777777" w:rsidR="00EC3035" w:rsidRPr="00D776CE" w:rsidRDefault="00EC3035" w:rsidP="0046415C">
            <w:r w:rsidRPr="00D776CE">
              <w:t>100% coursework</w:t>
            </w:r>
          </w:p>
        </w:tc>
      </w:tr>
      <w:tr w:rsidR="00EC3035" w:rsidRPr="00D776CE" w14:paraId="2AD4A9CA" w14:textId="77777777" w:rsidTr="0046415C">
        <w:tc>
          <w:tcPr>
            <w:tcW w:w="534" w:type="dxa"/>
          </w:tcPr>
          <w:p w14:paraId="1F0F4DBA" w14:textId="77777777" w:rsidR="00EC3035" w:rsidRPr="00D776CE" w:rsidRDefault="00EC3035" w:rsidP="0046415C">
            <w:r w:rsidRPr="00D776CE">
              <w:t>15.</w:t>
            </w:r>
          </w:p>
        </w:tc>
        <w:tc>
          <w:tcPr>
            <w:tcW w:w="2551" w:type="dxa"/>
          </w:tcPr>
          <w:p w14:paraId="29258C7F" w14:textId="77777777" w:rsidR="00EC3035" w:rsidRPr="00D776CE" w:rsidRDefault="00EC3035" w:rsidP="0046415C">
            <w:r w:rsidRPr="00D776CE">
              <w:t>Learning materials</w:t>
            </w:r>
          </w:p>
        </w:tc>
        <w:tc>
          <w:tcPr>
            <w:tcW w:w="5437" w:type="dxa"/>
          </w:tcPr>
          <w:p w14:paraId="208BB942" w14:textId="77777777" w:rsidR="00EC3035" w:rsidRPr="00275B5E" w:rsidRDefault="00EC3035" w:rsidP="0046415C">
            <w:pPr>
              <w:rPr>
                <w:rFonts w:asciiTheme="minorBidi" w:hAnsiTheme="minorBidi" w:cstheme="minorBidi"/>
                <w:b/>
                <w:bCs/>
              </w:rPr>
            </w:pPr>
            <w:r w:rsidRPr="00275B5E">
              <w:rPr>
                <w:rFonts w:asciiTheme="minorBidi" w:hAnsiTheme="minorBidi" w:cstheme="minorBidi"/>
                <w:b/>
                <w:bCs/>
              </w:rPr>
              <w:t>Core texts</w:t>
            </w:r>
          </w:p>
          <w:p w14:paraId="2B4ED9A4" w14:textId="77777777" w:rsidR="00EC3035" w:rsidRPr="00275B5E" w:rsidRDefault="00EC3035" w:rsidP="0046415C">
            <w:pPr>
              <w:rPr>
                <w:rFonts w:asciiTheme="minorBidi" w:hAnsiTheme="minorBidi" w:cstheme="minorBidi"/>
              </w:rPr>
            </w:pPr>
          </w:p>
          <w:p w14:paraId="0B00390E" w14:textId="77777777" w:rsidR="00EC3035" w:rsidRDefault="00EC3035" w:rsidP="0046415C">
            <w:pPr>
              <w:rPr>
                <w:rFonts w:asciiTheme="minorBidi" w:hAnsiTheme="minorBidi" w:cstheme="minorBidi"/>
              </w:rPr>
            </w:pPr>
            <w:proofErr w:type="spellStart"/>
            <w:r w:rsidRPr="00275B5E">
              <w:rPr>
                <w:rFonts w:asciiTheme="minorBidi" w:hAnsiTheme="minorBidi" w:cstheme="minorBidi"/>
              </w:rPr>
              <w:t>Baumfield</w:t>
            </w:r>
            <w:proofErr w:type="spellEnd"/>
            <w:r w:rsidRPr="00275B5E">
              <w:rPr>
                <w:rFonts w:asciiTheme="minorBidi" w:hAnsiTheme="minorBidi" w:cstheme="minorBidi"/>
              </w:rPr>
              <w:t xml:space="preserve">, V. et al (2013) </w:t>
            </w:r>
            <w:r w:rsidRPr="00275B5E">
              <w:rPr>
                <w:rFonts w:asciiTheme="minorBidi" w:hAnsiTheme="minorBidi" w:cstheme="minorBidi"/>
                <w:i/>
              </w:rPr>
              <w:t xml:space="preserve">Action Research in Education: Learning Through Practitioner Enquiry. </w:t>
            </w:r>
            <w:r w:rsidRPr="00275B5E">
              <w:rPr>
                <w:rFonts w:asciiTheme="minorBidi" w:hAnsiTheme="minorBidi" w:cstheme="minorBidi"/>
              </w:rPr>
              <w:t>London:</w:t>
            </w:r>
            <w:r w:rsidRPr="00275B5E">
              <w:rPr>
                <w:rFonts w:asciiTheme="minorBidi" w:hAnsiTheme="minorBidi" w:cstheme="minorBidi"/>
                <w:i/>
              </w:rPr>
              <w:t xml:space="preserve"> </w:t>
            </w:r>
            <w:r w:rsidRPr="00275B5E">
              <w:rPr>
                <w:rFonts w:asciiTheme="minorBidi" w:hAnsiTheme="minorBidi" w:cstheme="minorBidi"/>
              </w:rPr>
              <w:t xml:space="preserve">Sage </w:t>
            </w:r>
          </w:p>
          <w:p w14:paraId="229984B6" w14:textId="77777777" w:rsidR="00EC3035" w:rsidRDefault="00EC3035" w:rsidP="0046415C">
            <w:pPr>
              <w:rPr>
                <w:rFonts w:asciiTheme="minorBidi" w:hAnsiTheme="minorBidi" w:cstheme="minorBidi"/>
              </w:rPr>
            </w:pPr>
          </w:p>
          <w:p w14:paraId="7684FD8D" w14:textId="77777777" w:rsidR="00EC3035" w:rsidRPr="00B32A79" w:rsidRDefault="00EC3035" w:rsidP="0046415C">
            <w:pPr>
              <w:rPr>
                <w:rFonts w:asciiTheme="minorBidi" w:hAnsiTheme="minorBidi" w:cstheme="minorBidi"/>
              </w:rPr>
            </w:pPr>
            <w:r>
              <w:rPr>
                <w:rFonts w:asciiTheme="minorBidi" w:hAnsiTheme="minorBidi" w:cstheme="minorBidi"/>
              </w:rPr>
              <w:t>Glenn, M., Sullivan, B., Roche, M., McDonagh, C. (2023</w:t>
            </w:r>
            <w:r w:rsidRPr="00B32A79">
              <w:rPr>
                <w:rFonts w:asciiTheme="minorBidi" w:hAnsiTheme="minorBidi" w:cstheme="minorBidi"/>
                <w:i/>
                <w:iCs/>
              </w:rPr>
              <w:t>) Action Research for the Classroom</w:t>
            </w:r>
            <w:r>
              <w:rPr>
                <w:rFonts w:asciiTheme="minorBidi" w:hAnsiTheme="minorBidi" w:cstheme="minorBidi"/>
              </w:rPr>
              <w:t>, New York: Routledge</w:t>
            </w:r>
          </w:p>
          <w:p w14:paraId="66FFF658" w14:textId="77777777" w:rsidR="00EC3035" w:rsidRPr="00275B5E" w:rsidRDefault="00EC3035" w:rsidP="0046415C">
            <w:pPr>
              <w:rPr>
                <w:rFonts w:asciiTheme="minorBidi" w:hAnsiTheme="minorBidi" w:cstheme="minorBidi"/>
              </w:rPr>
            </w:pPr>
          </w:p>
          <w:p w14:paraId="049A6C02" w14:textId="77777777" w:rsidR="00EC3035" w:rsidRPr="00275B5E" w:rsidRDefault="00EC3035" w:rsidP="0046415C">
            <w:pPr>
              <w:rPr>
                <w:rFonts w:asciiTheme="minorBidi" w:hAnsiTheme="minorBidi" w:cstheme="minorBidi"/>
              </w:rPr>
            </w:pPr>
            <w:r w:rsidRPr="00275B5E">
              <w:rPr>
                <w:rFonts w:asciiTheme="minorBidi" w:hAnsiTheme="minorBidi" w:cstheme="minorBidi"/>
              </w:rPr>
              <w:t>McAteer, M. (2013</w:t>
            </w:r>
            <w:proofErr w:type="gramStart"/>
            <w:r w:rsidRPr="00275B5E">
              <w:rPr>
                <w:rFonts w:asciiTheme="minorBidi" w:hAnsiTheme="minorBidi" w:cstheme="minorBidi"/>
              </w:rPr>
              <w:t>)</w:t>
            </w:r>
            <w:r>
              <w:rPr>
                <w:rFonts w:asciiTheme="minorBidi" w:hAnsiTheme="minorBidi" w:cstheme="minorBidi"/>
              </w:rPr>
              <w:t xml:space="preserve">  </w:t>
            </w:r>
            <w:r w:rsidRPr="00275B5E">
              <w:rPr>
                <w:rFonts w:asciiTheme="minorBidi" w:hAnsiTheme="minorBidi" w:cstheme="minorBidi"/>
                <w:i/>
              </w:rPr>
              <w:t>Action</w:t>
            </w:r>
            <w:proofErr w:type="gramEnd"/>
            <w:r w:rsidRPr="00275B5E">
              <w:rPr>
                <w:rFonts w:asciiTheme="minorBidi" w:hAnsiTheme="minorBidi" w:cstheme="minorBidi"/>
                <w:i/>
              </w:rPr>
              <w:t xml:space="preserve"> Research in Education</w:t>
            </w:r>
            <w:r>
              <w:rPr>
                <w:rFonts w:asciiTheme="minorBidi" w:hAnsiTheme="minorBidi" w:cstheme="minorBidi"/>
                <w:i/>
              </w:rPr>
              <w:t>.</w:t>
            </w:r>
            <w:r w:rsidRPr="00275B5E">
              <w:rPr>
                <w:rFonts w:asciiTheme="minorBidi" w:hAnsiTheme="minorBidi" w:cstheme="minorBidi"/>
              </w:rPr>
              <w:t xml:space="preserve">  </w:t>
            </w:r>
            <w:r>
              <w:rPr>
                <w:rFonts w:asciiTheme="minorBidi" w:hAnsiTheme="minorBidi" w:cstheme="minorBidi"/>
              </w:rPr>
              <w:t>London: Sage</w:t>
            </w:r>
          </w:p>
          <w:p w14:paraId="332E3AA1" w14:textId="77777777" w:rsidR="00EC3035" w:rsidRPr="00275B5E" w:rsidRDefault="00EC3035" w:rsidP="0046415C">
            <w:pPr>
              <w:rPr>
                <w:rFonts w:asciiTheme="minorBidi" w:hAnsiTheme="minorBidi" w:cstheme="minorBidi"/>
              </w:rPr>
            </w:pPr>
          </w:p>
          <w:p w14:paraId="0F8C0B48" w14:textId="77777777" w:rsidR="00EC3035" w:rsidRPr="00275B5E" w:rsidRDefault="00EC3035" w:rsidP="0046415C">
            <w:pPr>
              <w:rPr>
                <w:rFonts w:asciiTheme="minorBidi" w:hAnsiTheme="minorBidi" w:cstheme="minorBidi"/>
                <w:b/>
                <w:bCs/>
              </w:rPr>
            </w:pPr>
            <w:r w:rsidRPr="00275B5E">
              <w:rPr>
                <w:rFonts w:asciiTheme="minorBidi" w:hAnsiTheme="minorBidi" w:cstheme="minorBidi"/>
                <w:b/>
                <w:bCs/>
              </w:rPr>
              <w:t>Recommended texts</w:t>
            </w:r>
          </w:p>
          <w:p w14:paraId="0A998600" w14:textId="77777777" w:rsidR="00EC3035" w:rsidRPr="00275B5E" w:rsidRDefault="00EC3035" w:rsidP="0046415C">
            <w:pPr>
              <w:rPr>
                <w:rFonts w:asciiTheme="minorBidi" w:hAnsiTheme="minorBidi" w:cstheme="minorBidi"/>
                <w:b/>
                <w:bCs/>
              </w:rPr>
            </w:pPr>
          </w:p>
          <w:p w14:paraId="3EB6745C" w14:textId="77777777" w:rsidR="00EC3035" w:rsidRPr="00275B5E" w:rsidRDefault="00EC3035" w:rsidP="0046415C">
            <w:pPr>
              <w:rPr>
                <w:rFonts w:asciiTheme="minorBidi" w:hAnsiTheme="minorBidi" w:cstheme="minorBidi"/>
              </w:rPr>
            </w:pPr>
            <w:r w:rsidRPr="00275B5E">
              <w:rPr>
                <w:rFonts w:asciiTheme="minorBidi" w:hAnsiTheme="minorBidi" w:cstheme="minorBidi"/>
              </w:rPr>
              <w:t xml:space="preserve">Adams, K. (2009) </w:t>
            </w:r>
            <w:r w:rsidRPr="00275B5E">
              <w:rPr>
                <w:rFonts w:asciiTheme="minorBidi" w:hAnsiTheme="minorBidi" w:cstheme="minorBidi"/>
                <w:i/>
              </w:rPr>
              <w:t xml:space="preserve">Behaviour for </w:t>
            </w:r>
            <w:r>
              <w:rPr>
                <w:rFonts w:asciiTheme="minorBidi" w:hAnsiTheme="minorBidi" w:cstheme="minorBidi"/>
                <w:i/>
              </w:rPr>
              <w:t>L</w:t>
            </w:r>
            <w:r w:rsidRPr="00275B5E">
              <w:rPr>
                <w:rFonts w:asciiTheme="minorBidi" w:hAnsiTheme="minorBidi" w:cstheme="minorBidi"/>
                <w:i/>
              </w:rPr>
              <w:t xml:space="preserve">earning in the </w:t>
            </w:r>
            <w:r>
              <w:rPr>
                <w:rFonts w:asciiTheme="minorBidi" w:hAnsiTheme="minorBidi" w:cstheme="minorBidi"/>
                <w:i/>
              </w:rPr>
              <w:t>P</w:t>
            </w:r>
            <w:r w:rsidRPr="00275B5E">
              <w:rPr>
                <w:rFonts w:asciiTheme="minorBidi" w:hAnsiTheme="minorBidi" w:cstheme="minorBidi"/>
                <w:i/>
              </w:rPr>
              <w:t xml:space="preserve">rimary </w:t>
            </w:r>
            <w:r>
              <w:rPr>
                <w:rFonts w:asciiTheme="minorBidi" w:hAnsiTheme="minorBidi" w:cstheme="minorBidi"/>
                <w:i/>
              </w:rPr>
              <w:t>S</w:t>
            </w:r>
            <w:r w:rsidRPr="00275B5E">
              <w:rPr>
                <w:rFonts w:asciiTheme="minorBidi" w:hAnsiTheme="minorBidi" w:cstheme="minorBidi"/>
                <w:i/>
              </w:rPr>
              <w:t>chool</w:t>
            </w:r>
            <w:r w:rsidRPr="00275B5E">
              <w:rPr>
                <w:rFonts w:asciiTheme="minorBidi" w:hAnsiTheme="minorBidi" w:cstheme="minorBidi"/>
              </w:rPr>
              <w:t>. London: Sage.</w:t>
            </w:r>
          </w:p>
          <w:p w14:paraId="789AB666" w14:textId="77777777" w:rsidR="00EC3035" w:rsidRPr="00275B5E" w:rsidRDefault="00EC3035" w:rsidP="0046415C">
            <w:pPr>
              <w:rPr>
                <w:rFonts w:asciiTheme="minorBidi" w:hAnsiTheme="minorBidi" w:cstheme="minorBidi"/>
                <w:lang w:val="en"/>
              </w:rPr>
            </w:pPr>
          </w:p>
          <w:p w14:paraId="6254641C" w14:textId="77777777" w:rsidR="00EC3035" w:rsidRPr="00275B5E" w:rsidRDefault="00EC3035" w:rsidP="0046415C">
            <w:pPr>
              <w:rPr>
                <w:rFonts w:asciiTheme="minorBidi" w:hAnsiTheme="minorBidi" w:cstheme="minorBidi"/>
              </w:rPr>
            </w:pPr>
          </w:p>
          <w:p w14:paraId="5A916627" w14:textId="77777777" w:rsidR="00EC3035" w:rsidRPr="00275B5E" w:rsidRDefault="00EC3035" w:rsidP="0046415C">
            <w:pPr>
              <w:rPr>
                <w:rFonts w:asciiTheme="minorBidi" w:hAnsiTheme="minorBidi" w:cstheme="minorBidi"/>
              </w:rPr>
            </w:pPr>
            <w:r w:rsidRPr="00275B5E">
              <w:rPr>
                <w:rFonts w:asciiTheme="minorBidi" w:hAnsiTheme="minorBidi" w:cstheme="minorBidi"/>
              </w:rPr>
              <w:t xml:space="preserve">An inclusive </w:t>
            </w:r>
            <w:r>
              <w:rPr>
                <w:rFonts w:asciiTheme="minorBidi" w:hAnsiTheme="minorBidi" w:cstheme="minorBidi"/>
              </w:rPr>
              <w:t>A</w:t>
            </w:r>
            <w:r w:rsidRPr="00275B5E">
              <w:rPr>
                <w:rFonts w:asciiTheme="minorBidi" w:hAnsiTheme="minorBidi" w:cstheme="minorBidi"/>
              </w:rPr>
              <w:t xml:space="preserve">pproach to </w:t>
            </w:r>
            <w:r>
              <w:rPr>
                <w:rFonts w:asciiTheme="minorBidi" w:hAnsiTheme="minorBidi" w:cstheme="minorBidi"/>
              </w:rPr>
              <w:t>R</w:t>
            </w:r>
            <w:r w:rsidRPr="00275B5E">
              <w:rPr>
                <w:rFonts w:asciiTheme="minorBidi" w:hAnsiTheme="minorBidi" w:cstheme="minorBidi"/>
              </w:rPr>
              <w:t xml:space="preserve">eligious </w:t>
            </w:r>
            <w:r>
              <w:rPr>
                <w:rFonts w:asciiTheme="minorBidi" w:hAnsiTheme="minorBidi" w:cstheme="minorBidi"/>
              </w:rPr>
              <w:t>E</w:t>
            </w:r>
            <w:r w:rsidRPr="00275B5E">
              <w:rPr>
                <w:rFonts w:asciiTheme="minorBidi" w:hAnsiTheme="minorBidi" w:cstheme="minorBidi"/>
              </w:rPr>
              <w:t xml:space="preserve">ducation in a </w:t>
            </w:r>
            <w:r>
              <w:rPr>
                <w:rFonts w:asciiTheme="minorBidi" w:hAnsiTheme="minorBidi" w:cstheme="minorBidi"/>
              </w:rPr>
              <w:t>S</w:t>
            </w:r>
            <w:r w:rsidRPr="00275B5E">
              <w:rPr>
                <w:rFonts w:asciiTheme="minorBidi" w:hAnsiTheme="minorBidi" w:cstheme="minorBidi"/>
              </w:rPr>
              <w:t xml:space="preserve">pecial </w:t>
            </w:r>
            <w:r>
              <w:rPr>
                <w:rFonts w:asciiTheme="minorBidi" w:hAnsiTheme="minorBidi" w:cstheme="minorBidi"/>
              </w:rPr>
              <w:t>S</w:t>
            </w:r>
            <w:r w:rsidRPr="00275B5E">
              <w:rPr>
                <w:rFonts w:asciiTheme="minorBidi" w:hAnsiTheme="minorBidi" w:cstheme="minorBidi"/>
              </w:rPr>
              <w:t>chool: Little Heath School</w:t>
            </w:r>
            <w:r>
              <w:rPr>
                <w:rFonts w:asciiTheme="minorBidi" w:hAnsiTheme="minorBidi" w:cstheme="minorBidi"/>
              </w:rPr>
              <w:t>.</w:t>
            </w:r>
          </w:p>
          <w:p w14:paraId="1708DA29" w14:textId="77777777" w:rsidR="00EC3035" w:rsidRDefault="00EC3035" w:rsidP="0046415C">
            <w:pPr>
              <w:rPr>
                <w:rStyle w:val="Hyperlink"/>
                <w:rFonts w:asciiTheme="minorBidi" w:hAnsiTheme="minorBidi" w:cstheme="minorBidi"/>
              </w:rPr>
            </w:pPr>
            <w:hyperlink r:id="rId175" w:history="1">
              <w:r w:rsidRPr="00275B5E">
                <w:rPr>
                  <w:rStyle w:val="Hyperlink"/>
                  <w:rFonts w:asciiTheme="minorBidi" w:hAnsiTheme="minorBidi" w:cstheme="minorBidi"/>
                </w:rPr>
                <w:t>https://www.gov.uk/government/publications/an-inclusive-approach-to-religious-education</w:t>
              </w:r>
            </w:hyperlink>
          </w:p>
          <w:p w14:paraId="49A61143" w14:textId="6D3D6F7B" w:rsidR="00EC3035" w:rsidRPr="00275B5E" w:rsidRDefault="00EC3035" w:rsidP="0046415C">
            <w:pPr>
              <w:rPr>
                <w:rFonts w:asciiTheme="minorBidi" w:hAnsiTheme="minorBidi" w:cstheme="minorBidi"/>
              </w:rPr>
            </w:pPr>
            <w:r>
              <w:rPr>
                <w:rFonts w:asciiTheme="minorBidi" w:hAnsiTheme="minorBidi" w:cstheme="minorBidi"/>
              </w:rPr>
              <w:t xml:space="preserve">(Accessed: </w:t>
            </w:r>
            <w:r w:rsidR="008B65A1" w:rsidRPr="00886F2F">
              <w:rPr>
                <w:rFonts w:asciiTheme="minorBidi" w:hAnsiTheme="minorBidi" w:cstheme="minorBidi"/>
              </w:rPr>
              <w:t xml:space="preserve">14 </w:t>
            </w:r>
            <w:r w:rsidR="008B65A1">
              <w:rPr>
                <w:rFonts w:asciiTheme="minorBidi" w:hAnsiTheme="minorBidi" w:cstheme="minorBidi"/>
              </w:rPr>
              <w:t>August 202</w:t>
            </w:r>
            <w:r w:rsidR="00BD1E44">
              <w:rPr>
                <w:rFonts w:asciiTheme="minorBidi" w:hAnsiTheme="minorBidi" w:cstheme="minorBidi"/>
              </w:rPr>
              <w:t>5</w:t>
            </w:r>
            <w:r>
              <w:rPr>
                <w:rFonts w:asciiTheme="minorBidi" w:hAnsiTheme="minorBidi" w:cstheme="minorBidi"/>
              </w:rPr>
              <w:t>)</w:t>
            </w:r>
          </w:p>
          <w:p w14:paraId="02F1244A" w14:textId="77777777" w:rsidR="00EC3035" w:rsidRPr="00275B5E" w:rsidRDefault="00EC3035" w:rsidP="0046415C">
            <w:pPr>
              <w:rPr>
                <w:rFonts w:asciiTheme="minorBidi" w:hAnsiTheme="minorBidi" w:cstheme="minorBidi"/>
              </w:rPr>
            </w:pPr>
          </w:p>
          <w:p w14:paraId="7809E267" w14:textId="77777777" w:rsidR="00EC3035" w:rsidRPr="00275B5E" w:rsidRDefault="00EC3035" w:rsidP="0046415C">
            <w:pPr>
              <w:rPr>
                <w:rFonts w:asciiTheme="minorBidi" w:hAnsiTheme="minorBidi" w:cstheme="minorBidi"/>
              </w:rPr>
            </w:pPr>
            <w:r w:rsidRPr="00275B5E">
              <w:rPr>
                <w:rFonts w:asciiTheme="minorBidi" w:hAnsiTheme="minorBidi" w:cstheme="minorBidi"/>
              </w:rPr>
              <w:lastRenderedPageBreak/>
              <w:t xml:space="preserve">Ball, S. et al (2011) ‘Disciplinary </w:t>
            </w:r>
            <w:r>
              <w:rPr>
                <w:rFonts w:asciiTheme="minorBidi" w:hAnsiTheme="minorBidi" w:cstheme="minorBidi"/>
              </w:rPr>
              <w:t>T</w:t>
            </w:r>
            <w:r w:rsidRPr="00275B5E">
              <w:rPr>
                <w:rFonts w:asciiTheme="minorBidi" w:hAnsiTheme="minorBidi" w:cstheme="minorBidi"/>
              </w:rPr>
              <w:t xml:space="preserve">exts: A policy analysis of national and local behaviour policies.’ </w:t>
            </w:r>
            <w:r w:rsidRPr="00275B5E">
              <w:rPr>
                <w:rFonts w:asciiTheme="minorBidi" w:hAnsiTheme="minorBidi" w:cstheme="minorBidi"/>
                <w:i/>
              </w:rPr>
              <w:t>Critical Studies in Education</w:t>
            </w:r>
            <w:r w:rsidRPr="00275B5E">
              <w:rPr>
                <w:rFonts w:asciiTheme="minorBidi" w:hAnsiTheme="minorBidi" w:cstheme="minorBidi"/>
              </w:rPr>
              <w:t>, 52</w:t>
            </w:r>
            <w:r>
              <w:rPr>
                <w:rFonts w:asciiTheme="minorBidi" w:hAnsiTheme="minorBidi" w:cstheme="minorBidi"/>
              </w:rPr>
              <w:t>(</w:t>
            </w:r>
            <w:r w:rsidRPr="00275B5E">
              <w:rPr>
                <w:rFonts w:asciiTheme="minorBidi" w:hAnsiTheme="minorBidi" w:cstheme="minorBidi"/>
              </w:rPr>
              <w:t>1</w:t>
            </w:r>
            <w:r>
              <w:rPr>
                <w:rFonts w:asciiTheme="minorBidi" w:hAnsiTheme="minorBidi" w:cstheme="minorBidi"/>
              </w:rPr>
              <w:t>)</w:t>
            </w:r>
            <w:r w:rsidRPr="00275B5E">
              <w:rPr>
                <w:rFonts w:asciiTheme="minorBidi" w:hAnsiTheme="minorBidi" w:cstheme="minorBidi"/>
              </w:rPr>
              <w:t xml:space="preserve">, </w:t>
            </w:r>
            <w:r>
              <w:rPr>
                <w:rFonts w:asciiTheme="minorBidi" w:hAnsiTheme="minorBidi" w:cstheme="minorBidi"/>
              </w:rPr>
              <w:t>pp.1</w:t>
            </w:r>
            <w:r w:rsidRPr="00275B5E">
              <w:rPr>
                <w:rFonts w:asciiTheme="minorBidi" w:hAnsiTheme="minorBidi" w:cstheme="minorBidi"/>
              </w:rPr>
              <w:t>-14.</w:t>
            </w:r>
          </w:p>
          <w:p w14:paraId="2E3F7A1D" w14:textId="77777777" w:rsidR="00EC3035" w:rsidRPr="00275B5E" w:rsidRDefault="00EC3035" w:rsidP="0046415C">
            <w:pPr>
              <w:rPr>
                <w:rFonts w:asciiTheme="minorBidi" w:hAnsiTheme="minorBidi" w:cstheme="minorBidi"/>
              </w:rPr>
            </w:pPr>
          </w:p>
          <w:p w14:paraId="543C7C48" w14:textId="77777777" w:rsidR="00EC3035" w:rsidRPr="00275B5E" w:rsidRDefault="00EC3035" w:rsidP="0046415C">
            <w:pPr>
              <w:rPr>
                <w:rFonts w:asciiTheme="minorBidi" w:hAnsiTheme="minorBidi" w:cstheme="minorBidi"/>
              </w:rPr>
            </w:pPr>
            <w:r w:rsidRPr="00275B5E">
              <w:rPr>
                <w:rFonts w:asciiTheme="minorBidi" w:hAnsiTheme="minorBidi" w:cstheme="minorBidi"/>
              </w:rPr>
              <w:t xml:space="preserve">Barnes, R. (2006) </w:t>
            </w:r>
            <w:r w:rsidRPr="00275B5E">
              <w:rPr>
                <w:rFonts w:asciiTheme="minorBidi" w:hAnsiTheme="minorBidi" w:cstheme="minorBidi"/>
                <w:i/>
              </w:rPr>
              <w:t xml:space="preserve">The </w:t>
            </w:r>
            <w:r>
              <w:rPr>
                <w:rFonts w:asciiTheme="minorBidi" w:hAnsiTheme="minorBidi" w:cstheme="minorBidi"/>
                <w:i/>
              </w:rPr>
              <w:t>P</w:t>
            </w:r>
            <w:r w:rsidRPr="00275B5E">
              <w:rPr>
                <w:rFonts w:asciiTheme="minorBidi" w:hAnsiTheme="minorBidi" w:cstheme="minorBidi"/>
                <w:i/>
              </w:rPr>
              <w:t xml:space="preserve">ractical </w:t>
            </w:r>
            <w:r>
              <w:rPr>
                <w:rFonts w:asciiTheme="minorBidi" w:hAnsiTheme="minorBidi" w:cstheme="minorBidi"/>
                <w:i/>
              </w:rPr>
              <w:t>G</w:t>
            </w:r>
            <w:r w:rsidRPr="00275B5E">
              <w:rPr>
                <w:rFonts w:asciiTheme="minorBidi" w:hAnsiTheme="minorBidi" w:cstheme="minorBidi"/>
                <w:i/>
              </w:rPr>
              <w:t xml:space="preserve">uide to </w:t>
            </w:r>
            <w:r>
              <w:rPr>
                <w:rFonts w:asciiTheme="minorBidi" w:hAnsiTheme="minorBidi" w:cstheme="minorBidi"/>
                <w:i/>
              </w:rPr>
              <w:t>P</w:t>
            </w:r>
            <w:r w:rsidRPr="00275B5E">
              <w:rPr>
                <w:rFonts w:asciiTheme="minorBidi" w:hAnsiTheme="minorBidi" w:cstheme="minorBidi"/>
                <w:i/>
              </w:rPr>
              <w:t xml:space="preserve">rimary </w:t>
            </w:r>
            <w:r>
              <w:rPr>
                <w:rFonts w:asciiTheme="minorBidi" w:hAnsiTheme="minorBidi" w:cstheme="minorBidi"/>
                <w:i/>
              </w:rPr>
              <w:t>C</w:t>
            </w:r>
            <w:r w:rsidRPr="00275B5E">
              <w:rPr>
                <w:rFonts w:asciiTheme="minorBidi" w:hAnsiTheme="minorBidi" w:cstheme="minorBidi"/>
                <w:i/>
              </w:rPr>
              <w:t xml:space="preserve">lassroom </w:t>
            </w:r>
            <w:r>
              <w:rPr>
                <w:rFonts w:asciiTheme="minorBidi" w:hAnsiTheme="minorBidi" w:cstheme="minorBidi"/>
                <w:i/>
              </w:rPr>
              <w:t>M</w:t>
            </w:r>
            <w:r w:rsidRPr="00275B5E">
              <w:rPr>
                <w:rFonts w:asciiTheme="minorBidi" w:hAnsiTheme="minorBidi" w:cstheme="minorBidi"/>
                <w:i/>
              </w:rPr>
              <w:t>anagement</w:t>
            </w:r>
            <w:r w:rsidRPr="00275B5E">
              <w:rPr>
                <w:rFonts w:asciiTheme="minorBidi" w:hAnsiTheme="minorBidi" w:cstheme="minorBidi"/>
              </w:rPr>
              <w:t>. London: Paul Chapman Publishing. </w:t>
            </w:r>
          </w:p>
          <w:p w14:paraId="2F78B684" w14:textId="77777777" w:rsidR="00EC3035" w:rsidRPr="00275B5E" w:rsidRDefault="00EC3035" w:rsidP="0046415C">
            <w:pPr>
              <w:rPr>
                <w:rFonts w:asciiTheme="minorBidi" w:hAnsiTheme="minorBidi" w:cstheme="minorBidi"/>
              </w:rPr>
            </w:pPr>
          </w:p>
          <w:p w14:paraId="44FEB00F" w14:textId="77777777" w:rsidR="00EC3035" w:rsidRPr="00275B5E" w:rsidRDefault="00EC3035" w:rsidP="0046415C">
            <w:pPr>
              <w:rPr>
                <w:rFonts w:asciiTheme="minorBidi" w:hAnsiTheme="minorBidi" w:cstheme="minorBidi"/>
              </w:rPr>
            </w:pPr>
            <w:r w:rsidRPr="00275B5E">
              <w:rPr>
                <w:rFonts w:asciiTheme="minorBidi" w:hAnsiTheme="minorBidi" w:cstheme="minorBidi"/>
              </w:rPr>
              <w:t xml:space="preserve">Ofsted (2014) Below the </w:t>
            </w:r>
            <w:r>
              <w:rPr>
                <w:rFonts w:asciiTheme="minorBidi" w:hAnsiTheme="minorBidi" w:cstheme="minorBidi"/>
              </w:rPr>
              <w:t>R</w:t>
            </w:r>
            <w:r w:rsidRPr="00275B5E">
              <w:rPr>
                <w:rFonts w:asciiTheme="minorBidi" w:hAnsiTheme="minorBidi" w:cstheme="minorBidi"/>
              </w:rPr>
              <w:t>adar: low-level disruption in the country’s classrooms.</w:t>
            </w:r>
          </w:p>
          <w:p w14:paraId="79B4FB93" w14:textId="77777777" w:rsidR="00EC3035" w:rsidRPr="009605BF" w:rsidRDefault="00EC3035" w:rsidP="0046415C">
            <w:pPr>
              <w:rPr>
                <w:rFonts w:asciiTheme="minorBidi" w:hAnsiTheme="minorBidi" w:cstheme="minorBidi"/>
                <w:lang w:val="fr-FR"/>
              </w:rPr>
            </w:pPr>
            <w:proofErr w:type="spellStart"/>
            <w:r w:rsidRPr="009605BF">
              <w:rPr>
                <w:rFonts w:asciiTheme="minorBidi" w:hAnsiTheme="minorBidi" w:cstheme="minorBidi"/>
                <w:lang w:val="fr-FR"/>
              </w:rPr>
              <w:t>Available</w:t>
            </w:r>
            <w:proofErr w:type="spellEnd"/>
            <w:r w:rsidRPr="009605BF">
              <w:rPr>
                <w:rFonts w:asciiTheme="minorBidi" w:hAnsiTheme="minorBidi" w:cstheme="minorBidi"/>
                <w:lang w:val="fr-FR"/>
              </w:rPr>
              <w:t xml:space="preserve"> </w:t>
            </w:r>
            <w:proofErr w:type="spellStart"/>
            <w:proofErr w:type="gramStart"/>
            <w:r w:rsidRPr="009605BF">
              <w:rPr>
                <w:rFonts w:asciiTheme="minorBidi" w:hAnsiTheme="minorBidi" w:cstheme="minorBidi"/>
                <w:lang w:val="fr-FR"/>
              </w:rPr>
              <w:t>from</w:t>
            </w:r>
            <w:proofErr w:type="spellEnd"/>
            <w:r w:rsidRPr="009605BF">
              <w:rPr>
                <w:rFonts w:asciiTheme="minorBidi" w:hAnsiTheme="minorBidi" w:cstheme="minorBidi"/>
                <w:lang w:val="fr-FR"/>
              </w:rPr>
              <w:t>:</w:t>
            </w:r>
            <w:proofErr w:type="gramEnd"/>
          </w:p>
          <w:p w14:paraId="2F242539" w14:textId="77777777" w:rsidR="00EC3035" w:rsidRPr="009605BF" w:rsidRDefault="00EC3035" w:rsidP="0046415C">
            <w:pPr>
              <w:rPr>
                <w:rStyle w:val="Hyperlink"/>
                <w:rFonts w:asciiTheme="minorBidi" w:hAnsiTheme="minorBidi" w:cstheme="minorBidi"/>
                <w:lang w:val="fr-FR"/>
              </w:rPr>
            </w:pPr>
            <w:hyperlink r:id="rId176" w:history="1">
              <w:r w:rsidRPr="009605BF">
                <w:rPr>
                  <w:rStyle w:val="Hyperlink"/>
                  <w:rFonts w:asciiTheme="minorBidi" w:hAnsiTheme="minorBidi" w:cstheme="minorBidi"/>
                  <w:lang w:val="fr-FR"/>
                </w:rPr>
                <w:t>https://www.gov.uk/government/uploads/system/uploads/attachment_data/file/379249/Below_20the_20radar_20-_20low-level_20disruption_20in_20the_20country_E2_80_99s_20classrooms.pdf</w:t>
              </w:r>
            </w:hyperlink>
          </w:p>
          <w:p w14:paraId="18B4C810" w14:textId="0C546A4F" w:rsidR="00EC3035" w:rsidRDefault="00EC3035" w:rsidP="0046415C">
            <w:pPr>
              <w:rPr>
                <w:rFonts w:asciiTheme="minorBidi" w:hAnsiTheme="minorBidi" w:cstheme="minorBidi"/>
              </w:rPr>
            </w:pPr>
            <w:r>
              <w:rPr>
                <w:rFonts w:asciiTheme="minorBidi" w:hAnsiTheme="minorBidi" w:cstheme="minorBidi"/>
              </w:rPr>
              <w:t xml:space="preserve">(Accessed: </w:t>
            </w:r>
            <w:r w:rsidR="008B65A1" w:rsidRPr="00886F2F">
              <w:rPr>
                <w:rFonts w:asciiTheme="minorBidi" w:hAnsiTheme="minorBidi" w:cstheme="minorBidi"/>
              </w:rPr>
              <w:t xml:space="preserve">14 </w:t>
            </w:r>
            <w:r w:rsidR="008B65A1">
              <w:rPr>
                <w:rFonts w:asciiTheme="minorBidi" w:hAnsiTheme="minorBidi" w:cstheme="minorBidi"/>
              </w:rPr>
              <w:t>August 202</w:t>
            </w:r>
            <w:r w:rsidR="00BD1E44">
              <w:rPr>
                <w:rFonts w:asciiTheme="minorBidi" w:hAnsiTheme="minorBidi" w:cstheme="minorBidi"/>
              </w:rPr>
              <w:t>5</w:t>
            </w:r>
            <w:r>
              <w:rPr>
                <w:rFonts w:asciiTheme="minorBidi" w:hAnsiTheme="minorBidi" w:cstheme="minorBidi"/>
              </w:rPr>
              <w:t>)</w:t>
            </w:r>
          </w:p>
          <w:p w14:paraId="6A6BC4CF" w14:textId="77777777" w:rsidR="00EC3035" w:rsidRPr="00275B5E" w:rsidRDefault="00EC3035" w:rsidP="0046415C">
            <w:pPr>
              <w:rPr>
                <w:rFonts w:asciiTheme="minorBidi" w:hAnsiTheme="minorBidi" w:cstheme="minorBidi"/>
              </w:rPr>
            </w:pPr>
          </w:p>
          <w:p w14:paraId="436A1F7A" w14:textId="77777777" w:rsidR="00EC3035" w:rsidRPr="00275B5E" w:rsidRDefault="00EC3035" w:rsidP="0046415C">
            <w:pPr>
              <w:rPr>
                <w:rFonts w:asciiTheme="minorBidi" w:hAnsiTheme="minorBidi" w:cstheme="minorBidi"/>
              </w:rPr>
            </w:pPr>
            <w:r w:rsidRPr="00275B5E">
              <w:rPr>
                <w:rFonts w:asciiTheme="minorBidi" w:hAnsiTheme="minorBidi" w:cstheme="minorBidi"/>
              </w:rPr>
              <w:t>Edwards, C. H. and Watts, V. J. (2010)</w:t>
            </w:r>
            <w:r>
              <w:rPr>
                <w:rFonts w:asciiTheme="minorBidi" w:hAnsiTheme="minorBidi" w:cstheme="minorBidi"/>
              </w:rPr>
              <w:t xml:space="preserve"> </w:t>
            </w:r>
            <w:r w:rsidRPr="009605BF">
              <w:rPr>
                <w:rFonts w:asciiTheme="minorBidi" w:hAnsiTheme="minorBidi" w:cstheme="minorBidi"/>
                <w:i/>
                <w:iCs/>
              </w:rPr>
              <w:t>Classroom Discipline &amp; Management</w:t>
            </w:r>
            <w:r w:rsidRPr="009605BF">
              <w:rPr>
                <w:rFonts w:asciiTheme="minorBidi" w:hAnsiTheme="minorBidi" w:cstheme="minorBidi"/>
              </w:rPr>
              <w:t xml:space="preserve"> (2nd ed.). </w:t>
            </w:r>
            <w:r w:rsidRPr="00275B5E">
              <w:rPr>
                <w:rFonts w:asciiTheme="minorBidi" w:hAnsiTheme="minorBidi" w:cstheme="minorBidi"/>
              </w:rPr>
              <w:t xml:space="preserve">Brisbane: John Wiley &amp; Sons. </w:t>
            </w:r>
          </w:p>
          <w:p w14:paraId="594662D6" w14:textId="77777777" w:rsidR="00EC3035" w:rsidRPr="00275B5E" w:rsidRDefault="00EC3035" w:rsidP="0046415C">
            <w:pPr>
              <w:rPr>
                <w:rFonts w:asciiTheme="minorBidi" w:hAnsiTheme="minorBidi" w:cstheme="minorBidi"/>
              </w:rPr>
            </w:pPr>
          </w:p>
          <w:p w14:paraId="7C4A8B92" w14:textId="77777777" w:rsidR="00EC3035" w:rsidRPr="00275B5E" w:rsidRDefault="00EC3035" w:rsidP="0046415C">
            <w:pPr>
              <w:rPr>
                <w:rFonts w:asciiTheme="minorBidi" w:hAnsiTheme="minorBidi" w:cstheme="minorBidi"/>
              </w:rPr>
            </w:pPr>
            <w:r w:rsidRPr="00275B5E">
              <w:rPr>
                <w:rFonts w:asciiTheme="minorBidi" w:hAnsiTheme="minorBidi" w:cstheme="minorBidi"/>
              </w:rPr>
              <w:t xml:space="preserve">Ellis, S., &amp; Tod, J. (2009) </w:t>
            </w:r>
            <w:r w:rsidRPr="00275B5E">
              <w:rPr>
                <w:rFonts w:asciiTheme="minorBidi" w:hAnsiTheme="minorBidi" w:cstheme="minorBidi"/>
                <w:i/>
              </w:rPr>
              <w:t xml:space="preserve">Behaviour for </w:t>
            </w:r>
            <w:r>
              <w:rPr>
                <w:rFonts w:asciiTheme="minorBidi" w:hAnsiTheme="minorBidi" w:cstheme="minorBidi"/>
                <w:i/>
              </w:rPr>
              <w:t>L</w:t>
            </w:r>
            <w:r w:rsidRPr="00275B5E">
              <w:rPr>
                <w:rFonts w:asciiTheme="minorBidi" w:hAnsiTheme="minorBidi" w:cstheme="minorBidi"/>
                <w:i/>
              </w:rPr>
              <w:t xml:space="preserve">earning: Practical </w:t>
            </w:r>
            <w:r>
              <w:rPr>
                <w:rFonts w:asciiTheme="minorBidi" w:hAnsiTheme="minorBidi" w:cstheme="minorBidi"/>
                <w:i/>
              </w:rPr>
              <w:t>A</w:t>
            </w:r>
            <w:r w:rsidRPr="00275B5E">
              <w:rPr>
                <w:rFonts w:asciiTheme="minorBidi" w:hAnsiTheme="minorBidi" w:cstheme="minorBidi"/>
                <w:i/>
              </w:rPr>
              <w:t xml:space="preserve">pproaches to </w:t>
            </w:r>
            <w:r>
              <w:rPr>
                <w:rFonts w:asciiTheme="minorBidi" w:hAnsiTheme="minorBidi" w:cstheme="minorBidi"/>
                <w:i/>
              </w:rPr>
              <w:t>B</w:t>
            </w:r>
            <w:r w:rsidRPr="00275B5E">
              <w:rPr>
                <w:rFonts w:asciiTheme="minorBidi" w:hAnsiTheme="minorBidi" w:cstheme="minorBidi"/>
                <w:i/>
              </w:rPr>
              <w:t xml:space="preserve">ehaviour </w:t>
            </w:r>
            <w:r>
              <w:rPr>
                <w:rFonts w:asciiTheme="minorBidi" w:hAnsiTheme="minorBidi" w:cstheme="minorBidi"/>
                <w:i/>
              </w:rPr>
              <w:t>M</w:t>
            </w:r>
            <w:r w:rsidRPr="00275B5E">
              <w:rPr>
                <w:rFonts w:asciiTheme="minorBidi" w:hAnsiTheme="minorBidi" w:cstheme="minorBidi"/>
                <w:i/>
              </w:rPr>
              <w:t>anagement</w:t>
            </w:r>
            <w:r w:rsidRPr="00275B5E">
              <w:rPr>
                <w:rFonts w:asciiTheme="minorBidi" w:hAnsiTheme="minorBidi" w:cstheme="minorBidi"/>
              </w:rPr>
              <w:t>. Oxford: Routledge.</w:t>
            </w:r>
          </w:p>
          <w:p w14:paraId="52D96C74" w14:textId="77777777" w:rsidR="00EC3035" w:rsidRPr="00275B5E" w:rsidRDefault="00EC3035" w:rsidP="0046415C">
            <w:pPr>
              <w:rPr>
                <w:rFonts w:asciiTheme="minorBidi" w:hAnsiTheme="minorBidi" w:cstheme="minorBidi"/>
              </w:rPr>
            </w:pPr>
          </w:p>
          <w:p w14:paraId="7A228743" w14:textId="77777777" w:rsidR="00EC3035" w:rsidRPr="00275B5E" w:rsidRDefault="00EC3035" w:rsidP="0046415C">
            <w:pPr>
              <w:rPr>
                <w:rFonts w:asciiTheme="minorBidi" w:hAnsiTheme="minorBidi" w:cstheme="minorBidi"/>
              </w:rPr>
            </w:pPr>
            <w:r w:rsidRPr="00275B5E">
              <w:rPr>
                <w:rFonts w:asciiTheme="minorBidi" w:hAnsiTheme="minorBidi" w:cstheme="minorBidi"/>
              </w:rPr>
              <w:t xml:space="preserve">Hansen, A. (Ed.). (2012) </w:t>
            </w:r>
            <w:r w:rsidRPr="00275B5E">
              <w:rPr>
                <w:rFonts w:asciiTheme="minorBidi" w:hAnsiTheme="minorBidi" w:cstheme="minorBidi"/>
                <w:i/>
              </w:rPr>
              <w:t xml:space="preserve">Reflective </w:t>
            </w:r>
            <w:r>
              <w:rPr>
                <w:rFonts w:asciiTheme="minorBidi" w:hAnsiTheme="minorBidi" w:cstheme="minorBidi"/>
                <w:i/>
              </w:rPr>
              <w:t>L</w:t>
            </w:r>
            <w:r w:rsidRPr="00275B5E">
              <w:rPr>
                <w:rFonts w:asciiTheme="minorBidi" w:hAnsiTheme="minorBidi" w:cstheme="minorBidi"/>
                <w:i/>
              </w:rPr>
              <w:t xml:space="preserve">earning and </w:t>
            </w:r>
            <w:r>
              <w:rPr>
                <w:rFonts w:asciiTheme="minorBidi" w:hAnsiTheme="minorBidi" w:cstheme="minorBidi"/>
                <w:i/>
              </w:rPr>
              <w:t>T</w:t>
            </w:r>
            <w:r w:rsidRPr="00275B5E">
              <w:rPr>
                <w:rFonts w:asciiTheme="minorBidi" w:hAnsiTheme="minorBidi" w:cstheme="minorBidi"/>
                <w:i/>
              </w:rPr>
              <w:t xml:space="preserve">eaching in </w:t>
            </w:r>
            <w:r>
              <w:rPr>
                <w:rFonts w:asciiTheme="minorBidi" w:hAnsiTheme="minorBidi" w:cstheme="minorBidi"/>
                <w:i/>
              </w:rPr>
              <w:t>P</w:t>
            </w:r>
            <w:r w:rsidRPr="00275B5E">
              <w:rPr>
                <w:rFonts w:asciiTheme="minorBidi" w:hAnsiTheme="minorBidi" w:cstheme="minorBidi"/>
                <w:i/>
              </w:rPr>
              <w:t xml:space="preserve">rimary </w:t>
            </w:r>
            <w:r>
              <w:rPr>
                <w:rFonts w:asciiTheme="minorBidi" w:hAnsiTheme="minorBidi" w:cstheme="minorBidi"/>
                <w:i/>
              </w:rPr>
              <w:t>S</w:t>
            </w:r>
            <w:r w:rsidRPr="00275B5E">
              <w:rPr>
                <w:rFonts w:asciiTheme="minorBidi" w:hAnsiTheme="minorBidi" w:cstheme="minorBidi"/>
                <w:i/>
              </w:rPr>
              <w:t>chools</w:t>
            </w:r>
            <w:r w:rsidRPr="00275B5E">
              <w:rPr>
                <w:rFonts w:asciiTheme="minorBidi" w:hAnsiTheme="minorBidi" w:cstheme="minorBidi"/>
              </w:rPr>
              <w:t>. London: Sage.</w:t>
            </w:r>
          </w:p>
          <w:p w14:paraId="19AC0F7A" w14:textId="77777777" w:rsidR="00EC3035" w:rsidRPr="00275B5E" w:rsidRDefault="00EC3035" w:rsidP="0046415C">
            <w:pPr>
              <w:rPr>
                <w:rFonts w:asciiTheme="minorBidi" w:hAnsiTheme="minorBidi" w:cstheme="minorBidi"/>
              </w:rPr>
            </w:pPr>
          </w:p>
          <w:p w14:paraId="78DA71CA" w14:textId="77777777" w:rsidR="00EC3035" w:rsidRPr="00275B5E" w:rsidRDefault="00EC3035" w:rsidP="0046415C">
            <w:pPr>
              <w:rPr>
                <w:rFonts w:asciiTheme="minorBidi" w:hAnsiTheme="minorBidi" w:cstheme="minorBidi"/>
              </w:rPr>
            </w:pPr>
            <w:r w:rsidRPr="00275B5E">
              <w:rPr>
                <w:rFonts w:asciiTheme="minorBidi" w:hAnsiTheme="minorBidi" w:cstheme="minorBidi"/>
              </w:rPr>
              <w:t xml:space="preserve">Howard, J. (2013) </w:t>
            </w:r>
            <w:r w:rsidRPr="00275B5E">
              <w:rPr>
                <w:rFonts w:asciiTheme="minorBidi" w:hAnsiTheme="minorBidi" w:cstheme="minorBidi"/>
                <w:i/>
              </w:rPr>
              <w:t xml:space="preserve">Distressed or </w:t>
            </w:r>
            <w:r>
              <w:rPr>
                <w:rFonts w:asciiTheme="minorBidi" w:hAnsiTheme="minorBidi" w:cstheme="minorBidi"/>
                <w:i/>
              </w:rPr>
              <w:t>D</w:t>
            </w:r>
            <w:r w:rsidRPr="00275B5E">
              <w:rPr>
                <w:rFonts w:asciiTheme="minorBidi" w:hAnsiTheme="minorBidi" w:cstheme="minorBidi"/>
                <w:i/>
              </w:rPr>
              <w:t xml:space="preserve">eliberately </w:t>
            </w:r>
            <w:r>
              <w:rPr>
                <w:rFonts w:asciiTheme="minorBidi" w:hAnsiTheme="minorBidi" w:cstheme="minorBidi"/>
                <w:i/>
              </w:rPr>
              <w:t>D</w:t>
            </w:r>
            <w:r w:rsidRPr="00275B5E">
              <w:rPr>
                <w:rFonts w:asciiTheme="minorBidi" w:hAnsiTheme="minorBidi" w:cstheme="minorBidi"/>
                <w:i/>
              </w:rPr>
              <w:t xml:space="preserve">efiant? Managing </w:t>
            </w:r>
            <w:r>
              <w:rPr>
                <w:rFonts w:asciiTheme="minorBidi" w:hAnsiTheme="minorBidi" w:cstheme="minorBidi"/>
                <w:i/>
              </w:rPr>
              <w:t>c</w:t>
            </w:r>
            <w:r w:rsidRPr="00275B5E">
              <w:rPr>
                <w:rFonts w:asciiTheme="minorBidi" w:hAnsiTheme="minorBidi" w:cstheme="minorBidi"/>
                <w:i/>
              </w:rPr>
              <w:t>hallenging student behaviour due to trauma and disorganised attachment</w:t>
            </w:r>
            <w:r w:rsidRPr="00275B5E">
              <w:rPr>
                <w:rFonts w:asciiTheme="minorBidi" w:hAnsiTheme="minorBidi" w:cstheme="minorBidi"/>
              </w:rPr>
              <w:t>. Samford Valley: Australian Academic Press.</w:t>
            </w:r>
          </w:p>
          <w:p w14:paraId="6F4C549B" w14:textId="77777777" w:rsidR="00EC3035" w:rsidRPr="00275B5E" w:rsidRDefault="00EC3035" w:rsidP="0046415C">
            <w:pPr>
              <w:rPr>
                <w:rFonts w:asciiTheme="minorBidi" w:hAnsiTheme="minorBidi" w:cstheme="minorBidi"/>
              </w:rPr>
            </w:pPr>
          </w:p>
          <w:p w14:paraId="5E56B2D2" w14:textId="77777777" w:rsidR="00EC3035" w:rsidRDefault="00EC3035" w:rsidP="0046415C">
            <w:pPr>
              <w:rPr>
                <w:rFonts w:asciiTheme="minorBidi" w:hAnsiTheme="minorBidi" w:cstheme="minorBidi"/>
                <w:iCs/>
              </w:rPr>
            </w:pPr>
            <w:r w:rsidRPr="00275B5E">
              <w:rPr>
                <w:rFonts w:asciiTheme="minorBidi" w:hAnsiTheme="minorBidi" w:cstheme="minorBidi"/>
              </w:rPr>
              <w:t xml:space="preserve">Marzano, R. J., &amp; Marzano, J. S. (2003). ‘The </w:t>
            </w:r>
            <w:r>
              <w:rPr>
                <w:rFonts w:asciiTheme="minorBidi" w:hAnsiTheme="minorBidi" w:cstheme="minorBidi"/>
              </w:rPr>
              <w:t>K</w:t>
            </w:r>
            <w:r w:rsidRPr="00275B5E">
              <w:rPr>
                <w:rFonts w:asciiTheme="minorBidi" w:hAnsiTheme="minorBidi" w:cstheme="minorBidi"/>
              </w:rPr>
              <w:t xml:space="preserve">ey to </w:t>
            </w:r>
            <w:r>
              <w:rPr>
                <w:rFonts w:asciiTheme="minorBidi" w:hAnsiTheme="minorBidi" w:cstheme="minorBidi"/>
              </w:rPr>
              <w:t>C</w:t>
            </w:r>
            <w:r w:rsidRPr="00275B5E">
              <w:rPr>
                <w:rFonts w:asciiTheme="minorBidi" w:hAnsiTheme="minorBidi" w:cstheme="minorBidi"/>
              </w:rPr>
              <w:t xml:space="preserve">lassroom </w:t>
            </w:r>
            <w:r>
              <w:rPr>
                <w:rFonts w:asciiTheme="minorBidi" w:hAnsiTheme="minorBidi" w:cstheme="minorBidi"/>
              </w:rPr>
              <w:t>M</w:t>
            </w:r>
            <w:r w:rsidRPr="00275B5E">
              <w:rPr>
                <w:rFonts w:asciiTheme="minorBidi" w:hAnsiTheme="minorBidi" w:cstheme="minorBidi"/>
              </w:rPr>
              <w:t xml:space="preserve">anagement.’ </w:t>
            </w:r>
            <w:r w:rsidRPr="00275B5E">
              <w:rPr>
                <w:rFonts w:asciiTheme="minorBidi" w:hAnsiTheme="minorBidi" w:cstheme="minorBidi"/>
                <w:i/>
                <w:iCs/>
              </w:rPr>
              <w:t>Educational Leadership</w:t>
            </w:r>
            <w:r w:rsidRPr="00275B5E">
              <w:rPr>
                <w:rFonts w:asciiTheme="minorBidi" w:hAnsiTheme="minorBidi" w:cstheme="minorBidi"/>
                <w:iCs/>
              </w:rPr>
              <w:t>, 61</w:t>
            </w:r>
            <w:r>
              <w:rPr>
                <w:rFonts w:asciiTheme="minorBidi" w:hAnsiTheme="minorBidi" w:cstheme="minorBidi"/>
                <w:iCs/>
              </w:rPr>
              <w:t>(</w:t>
            </w:r>
            <w:r w:rsidRPr="00275B5E">
              <w:rPr>
                <w:rFonts w:asciiTheme="minorBidi" w:hAnsiTheme="minorBidi" w:cstheme="minorBidi"/>
                <w:iCs/>
              </w:rPr>
              <w:t>1</w:t>
            </w:r>
            <w:r>
              <w:rPr>
                <w:rFonts w:asciiTheme="minorBidi" w:hAnsiTheme="minorBidi" w:cstheme="minorBidi"/>
                <w:iCs/>
              </w:rPr>
              <w:t>)</w:t>
            </w:r>
            <w:r w:rsidRPr="00275B5E">
              <w:rPr>
                <w:rFonts w:asciiTheme="minorBidi" w:hAnsiTheme="minorBidi" w:cstheme="minorBidi"/>
                <w:iCs/>
              </w:rPr>
              <w:t xml:space="preserve">, </w:t>
            </w:r>
            <w:r>
              <w:rPr>
                <w:rFonts w:asciiTheme="minorBidi" w:hAnsiTheme="minorBidi" w:cstheme="minorBidi"/>
                <w:iCs/>
              </w:rPr>
              <w:t>pp.</w:t>
            </w:r>
            <w:r w:rsidRPr="00275B5E">
              <w:rPr>
                <w:rFonts w:asciiTheme="minorBidi" w:hAnsiTheme="minorBidi" w:cstheme="minorBidi"/>
                <w:iCs/>
              </w:rPr>
              <w:t>6-13.</w:t>
            </w:r>
          </w:p>
          <w:p w14:paraId="3F170D83" w14:textId="77777777" w:rsidR="00EC3035" w:rsidRDefault="00EC3035" w:rsidP="0046415C">
            <w:pPr>
              <w:rPr>
                <w:rFonts w:asciiTheme="minorBidi" w:hAnsiTheme="minorBidi" w:cstheme="minorBidi"/>
                <w:iCs/>
              </w:rPr>
            </w:pPr>
          </w:p>
          <w:p w14:paraId="726E31A7" w14:textId="77777777" w:rsidR="00EC3035" w:rsidRPr="009804B4" w:rsidRDefault="00EC3035" w:rsidP="0046415C">
            <w:pPr>
              <w:rPr>
                <w:iCs/>
                <w:sz w:val="24"/>
                <w:szCs w:val="24"/>
              </w:rPr>
            </w:pPr>
            <w:r w:rsidRPr="009804B4">
              <w:rPr>
                <w:color w:val="000000"/>
                <w:shd w:val="clear" w:color="auto" w:fill="FFFFFF"/>
              </w:rPr>
              <w:t xml:space="preserve">Murphy, J. and Murphy, D. (2018). </w:t>
            </w:r>
            <w:r w:rsidRPr="009804B4">
              <w:rPr>
                <w:i/>
                <w:iCs/>
                <w:color w:val="000000"/>
              </w:rPr>
              <w:t>Thinking Reading</w:t>
            </w:r>
            <w:r w:rsidRPr="009804B4">
              <w:rPr>
                <w:color w:val="000000"/>
                <w:shd w:val="clear" w:color="auto" w:fill="FFFFFF"/>
              </w:rPr>
              <w:t>. Woodbridge: John Catt</w:t>
            </w:r>
          </w:p>
          <w:p w14:paraId="0873D66C" w14:textId="77777777" w:rsidR="00EC3035" w:rsidRPr="00275B5E" w:rsidRDefault="00EC3035" w:rsidP="0046415C">
            <w:pPr>
              <w:rPr>
                <w:rFonts w:asciiTheme="minorBidi" w:hAnsiTheme="minorBidi" w:cstheme="minorBidi"/>
              </w:rPr>
            </w:pPr>
          </w:p>
          <w:p w14:paraId="5EF59F5C" w14:textId="77777777" w:rsidR="00EC3035" w:rsidRDefault="00EC3035" w:rsidP="0046415C">
            <w:pPr>
              <w:rPr>
                <w:rFonts w:asciiTheme="minorBidi" w:hAnsiTheme="minorBidi" w:cstheme="minorBidi"/>
              </w:rPr>
            </w:pPr>
            <w:r w:rsidRPr="00275B5E">
              <w:rPr>
                <w:rFonts w:asciiTheme="minorBidi" w:hAnsiTheme="minorBidi" w:cstheme="minorBidi"/>
              </w:rPr>
              <w:t xml:space="preserve">Phillips, D. K. and Carr, K. (2010). </w:t>
            </w:r>
            <w:r w:rsidRPr="00275B5E">
              <w:rPr>
                <w:rFonts w:asciiTheme="minorBidi" w:hAnsiTheme="minorBidi" w:cstheme="minorBidi"/>
                <w:i/>
              </w:rPr>
              <w:t xml:space="preserve">Becoming a </w:t>
            </w:r>
            <w:r>
              <w:rPr>
                <w:rFonts w:asciiTheme="minorBidi" w:hAnsiTheme="minorBidi" w:cstheme="minorBidi"/>
                <w:i/>
              </w:rPr>
              <w:t>T</w:t>
            </w:r>
            <w:r w:rsidRPr="00275B5E">
              <w:rPr>
                <w:rFonts w:asciiTheme="minorBidi" w:hAnsiTheme="minorBidi" w:cstheme="minorBidi"/>
                <w:i/>
              </w:rPr>
              <w:t xml:space="preserve">eacher </w:t>
            </w:r>
            <w:r>
              <w:rPr>
                <w:rFonts w:asciiTheme="minorBidi" w:hAnsiTheme="minorBidi" w:cstheme="minorBidi"/>
                <w:i/>
              </w:rPr>
              <w:t>T</w:t>
            </w:r>
            <w:r w:rsidRPr="00275B5E">
              <w:rPr>
                <w:rFonts w:asciiTheme="minorBidi" w:hAnsiTheme="minorBidi" w:cstheme="minorBidi"/>
                <w:i/>
              </w:rPr>
              <w:t xml:space="preserve">hrough </w:t>
            </w:r>
            <w:r>
              <w:rPr>
                <w:rFonts w:asciiTheme="minorBidi" w:hAnsiTheme="minorBidi" w:cstheme="minorBidi"/>
                <w:i/>
              </w:rPr>
              <w:t>A</w:t>
            </w:r>
            <w:r w:rsidRPr="00275B5E">
              <w:rPr>
                <w:rFonts w:asciiTheme="minorBidi" w:hAnsiTheme="minorBidi" w:cstheme="minorBidi"/>
                <w:i/>
              </w:rPr>
              <w:t xml:space="preserve">ction </w:t>
            </w:r>
            <w:r>
              <w:rPr>
                <w:rFonts w:asciiTheme="minorBidi" w:hAnsiTheme="minorBidi" w:cstheme="minorBidi"/>
                <w:i/>
              </w:rPr>
              <w:t>Re</w:t>
            </w:r>
            <w:r w:rsidRPr="00275B5E">
              <w:rPr>
                <w:rFonts w:asciiTheme="minorBidi" w:hAnsiTheme="minorBidi" w:cstheme="minorBidi"/>
                <w:i/>
              </w:rPr>
              <w:t>search: Process, context and self-study</w:t>
            </w:r>
            <w:r w:rsidRPr="00275B5E">
              <w:rPr>
                <w:rFonts w:asciiTheme="minorBidi" w:hAnsiTheme="minorBidi" w:cstheme="minorBidi"/>
              </w:rPr>
              <w:t>. London: Routledge.</w:t>
            </w:r>
          </w:p>
          <w:p w14:paraId="0FEF7A1F" w14:textId="77777777" w:rsidR="00EC3035" w:rsidRDefault="00EC3035" w:rsidP="0046415C">
            <w:pPr>
              <w:rPr>
                <w:rFonts w:asciiTheme="minorBidi" w:hAnsiTheme="minorBidi" w:cstheme="minorBidi"/>
              </w:rPr>
            </w:pPr>
          </w:p>
          <w:p w14:paraId="712CA7BD" w14:textId="77777777" w:rsidR="00EC3035" w:rsidRPr="009804B4" w:rsidRDefault="00EC3035" w:rsidP="0046415C">
            <w:pPr>
              <w:rPr>
                <w:sz w:val="24"/>
                <w:szCs w:val="24"/>
              </w:rPr>
            </w:pPr>
            <w:r w:rsidRPr="009804B4">
              <w:rPr>
                <w:color w:val="000000"/>
                <w:shd w:val="clear" w:color="auto" w:fill="FFFFFF"/>
              </w:rPr>
              <w:t xml:space="preserve">Pollard, A. (2000). </w:t>
            </w:r>
            <w:r w:rsidRPr="009804B4">
              <w:rPr>
                <w:i/>
                <w:iCs/>
                <w:color w:val="000000"/>
              </w:rPr>
              <w:t>Readings for reflective teaching in the primary school</w:t>
            </w:r>
            <w:r w:rsidRPr="009804B4">
              <w:rPr>
                <w:color w:val="000000"/>
                <w:shd w:val="clear" w:color="auto" w:fill="FFFFFF"/>
              </w:rPr>
              <w:t>. London: Continuum</w:t>
            </w:r>
          </w:p>
          <w:p w14:paraId="592BEB81" w14:textId="77777777" w:rsidR="00EC3035" w:rsidRPr="00275B5E" w:rsidRDefault="00EC3035" w:rsidP="0046415C">
            <w:pPr>
              <w:rPr>
                <w:rFonts w:asciiTheme="minorBidi" w:hAnsiTheme="minorBidi" w:cstheme="minorBidi"/>
                <w:iCs/>
              </w:rPr>
            </w:pPr>
          </w:p>
          <w:p w14:paraId="04F698CC" w14:textId="77777777" w:rsidR="00EC3035" w:rsidRPr="00275B5E" w:rsidRDefault="00EC3035" w:rsidP="0046415C">
            <w:pPr>
              <w:rPr>
                <w:rFonts w:asciiTheme="minorBidi" w:hAnsiTheme="minorBidi" w:cstheme="minorBidi"/>
              </w:rPr>
            </w:pPr>
            <w:r w:rsidRPr="00275B5E">
              <w:rPr>
                <w:rFonts w:asciiTheme="minorBidi" w:hAnsiTheme="minorBidi" w:cstheme="minorBidi"/>
              </w:rPr>
              <w:t xml:space="preserve">Powell, S. and Tod, J. (2004). </w:t>
            </w:r>
            <w:r w:rsidRPr="00275B5E">
              <w:rPr>
                <w:rFonts w:asciiTheme="minorBidi" w:hAnsiTheme="minorBidi" w:cstheme="minorBidi"/>
                <w:i/>
              </w:rPr>
              <w:t xml:space="preserve">A </w:t>
            </w:r>
            <w:r>
              <w:rPr>
                <w:rFonts w:asciiTheme="minorBidi" w:hAnsiTheme="minorBidi" w:cstheme="minorBidi"/>
                <w:i/>
              </w:rPr>
              <w:t>S</w:t>
            </w:r>
            <w:r w:rsidRPr="00275B5E">
              <w:rPr>
                <w:rFonts w:asciiTheme="minorBidi" w:hAnsiTheme="minorBidi" w:cstheme="minorBidi"/>
                <w:i/>
              </w:rPr>
              <w:t xml:space="preserve">ystematic </w:t>
            </w:r>
            <w:r>
              <w:rPr>
                <w:rFonts w:asciiTheme="minorBidi" w:hAnsiTheme="minorBidi" w:cstheme="minorBidi"/>
                <w:i/>
              </w:rPr>
              <w:t>R</w:t>
            </w:r>
            <w:r w:rsidRPr="00275B5E">
              <w:rPr>
                <w:rFonts w:asciiTheme="minorBidi" w:hAnsiTheme="minorBidi" w:cstheme="minorBidi"/>
                <w:i/>
              </w:rPr>
              <w:t xml:space="preserve">eview of </w:t>
            </w:r>
            <w:r>
              <w:rPr>
                <w:rFonts w:asciiTheme="minorBidi" w:hAnsiTheme="minorBidi" w:cstheme="minorBidi"/>
                <w:i/>
              </w:rPr>
              <w:t>H</w:t>
            </w:r>
            <w:r w:rsidRPr="00275B5E">
              <w:rPr>
                <w:rFonts w:asciiTheme="minorBidi" w:hAnsiTheme="minorBidi" w:cstheme="minorBidi"/>
                <w:i/>
              </w:rPr>
              <w:t>ow</w:t>
            </w:r>
            <w:r>
              <w:rPr>
                <w:rFonts w:asciiTheme="minorBidi" w:hAnsiTheme="minorBidi" w:cstheme="minorBidi"/>
                <w:i/>
              </w:rPr>
              <w:t xml:space="preserve"> T</w:t>
            </w:r>
            <w:r w:rsidRPr="00275B5E">
              <w:rPr>
                <w:rFonts w:asciiTheme="minorBidi" w:hAnsiTheme="minorBidi" w:cstheme="minorBidi"/>
                <w:i/>
              </w:rPr>
              <w:t xml:space="preserve">heories </w:t>
            </w:r>
            <w:r>
              <w:rPr>
                <w:rFonts w:asciiTheme="minorBidi" w:hAnsiTheme="minorBidi" w:cstheme="minorBidi"/>
                <w:i/>
              </w:rPr>
              <w:t>E</w:t>
            </w:r>
            <w:r w:rsidRPr="00275B5E">
              <w:rPr>
                <w:rFonts w:asciiTheme="minorBidi" w:hAnsiTheme="minorBidi" w:cstheme="minorBidi"/>
                <w:i/>
              </w:rPr>
              <w:t xml:space="preserve">xplain </w:t>
            </w:r>
            <w:r>
              <w:rPr>
                <w:rFonts w:asciiTheme="minorBidi" w:hAnsiTheme="minorBidi" w:cstheme="minorBidi"/>
                <w:i/>
              </w:rPr>
              <w:t>L</w:t>
            </w:r>
            <w:r w:rsidRPr="00275B5E">
              <w:rPr>
                <w:rFonts w:asciiTheme="minorBidi" w:hAnsiTheme="minorBidi" w:cstheme="minorBidi"/>
                <w:i/>
              </w:rPr>
              <w:t xml:space="preserve">earning </w:t>
            </w:r>
            <w:r>
              <w:rPr>
                <w:rFonts w:asciiTheme="minorBidi" w:hAnsiTheme="minorBidi" w:cstheme="minorBidi"/>
                <w:i/>
              </w:rPr>
              <w:t>B</w:t>
            </w:r>
            <w:r w:rsidRPr="00275B5E">
              <w:rPr>
                <w:rFonts w:asciiTheme="minorBidi" w:hAnsiTheme="minorBidi" w:cstheme="minorBidi"/>
                <w:i/>
              </w:rPr>
              <w:t xml:space="preserve">ehaviour in </w:t>
            </w:r>
            <w:r>
              <w:rPr>
                <w:rFonts w:asciiTheme="minorBidi" w:hAnsiTheme="minorBidi" w:cstheme="minorBidi"/>
                <w:i/>
              </w:rPr>
              <w:t>S</w:t>
            </w:r>
            <w:r w:rsidRPr="00275B5E">
              <w:rPr>
                <w:rFonts w:asciiTheme="minorBidi" w:hAnsiTheme="minorBidi" w:cstheme="minorBidi"/>
                <w:i/>
              </w:rPr>
              <w:t xml:space="preserve">chool </w:t>
            </w:r>
            <w:r>
              <w:rPr>
                <w:rFonts w:asciiTheme="minorBidi" w:hAnsiTheme="minorBidi" w:cstheme="minorBidi"/>
                <w:i/>
              </w:rPr>
              <w:t>C</w:t>
            </w:r>
            <w:r w:rsidRPr="00275B5E">
              <w:rPr>
                <w:rFonts w:asciiTheme="minorBidi" w:hAnsiTheme="minorBidi" w:cstheme="minorBidi"/>
                <w:i/>
              </w:rPr>
              <w:t>ontexts</w:t>
            </w:r>
            <w:r w:rsidRPr="00275B5E">
              <w:rPr>
                <w:rFonts w:asciiTheme="minorBidi" w:hAnsiTheme="minorBidi" w:cstheme="minorBidi"/>
              </w:rPr>
              <w:t xml:space="preserve">. EPPI-Centre. </w:t>
            </w:r>
          </w:p>
          <w:p w14:paraId="035070ED" w14:textId="77777777" w:rsidR="00EC3035" w:rsidRPr="00275B5E" w:rsidRDefault="00EC3035" w:rsidP="0046415C">
            <w:pPr>
              <w:rPr>
                <w:rFonts w:asciiTheme="minorBidi" w:hAnsiTheme="minorBidi" w:cstheme="minorBidi"/>
              </w:rPr>
            </w:pPr>
            <w:r w:rsidRPr="00275B5E">
              <w:rPr>
                <w:rFonts w:asciiTheme="minorBidi" w:hAnsiTheme="minorBidi" w:cstheme="minorBidi"/>
              </w:rPr>
              <w:t xml:space="preserve">Available from: </w:t>
            </w:r>
            <w:hyperlink r:id="rId177" w:history="1">
              <w:r w:rsidRPr="00275B5E">
                <w:rPr>
                  <w:rStyle w:val="Hyperlink"/>
                  <w:rFonts w:asciiTheme="minorBidi" w:hAnsiTheme="minorBidi" w:cstheme="minorBidi"/>
                </w:rPr>
                <w:t>http://eppi.ioe.ac.uk/cms/LinkClick.aspx?fileticket=xjNFKFrgrG8%3D</w:t>
              </w:r>
            </w:hyperlink>
            <w:r w:rsidRPr="00275B5E">
              <w:rPr>
                <w:rFonts w:asciiTheme="minorBidi" w:hAnsiTheme="minorBidi" w:cstheme="minorBidi"/>
              </w:rPr>
              <w:t xml:space="preserve">. </w:t>
            </w:r>
          </w:p>
          <w:p w14:paraId="4008EB05" w14:textId="2D9E508C" w:rsidR="00EC3035" w:rsidRPr="00275B5E" w:rsidRDefault="00EC3035" w:rsidP="0046415C">
            <w:pPr>
              <w:rPr>
                <w:rFonts w:asciiTheme="minorBidi" w:hAnsiTheme="minorBidi" w:cstheme="minorBidi"/>
              </w:rPr>
            </w:pPr>
            <w:r>
              <w:rPr>
                <w:rFonts w:asciiTheme="minorBidi" w:hAnsiTheme="minorBidi" w:cstheme="minorBidi"/>
              </w:rPr>
              <w:t xml:space="preserve">(Accessed: </w:t>
            </w:r>
            <w:r w:rsidR="00352BEB" w:rsidRPr="00886F2F">
              <w:rPr>
                <w:rFonts w:asciiTheme="minorBidi" w:hAnsiTheme="minorBidi" w:cstheme="minorBidi"/>
              </w:rPr>
              <w:t xml:space="preserve">14 </w:t>
            </w:r>
            <w:r w:rsidR="00352BEB">
              <w:rPr>
                <w:rFonts w:asciiTheme="minorBidi" w:hAnsiTheme="minorBidi" w:cstheme="minorBidi"/>
              </w:rPr>
              <w:t>August 202</w:t>
            </w:r>
            <w:r w:rsidR="00BD1E44">
              <w:rPr>
                <w:rFonts w:asciiTheme="minorBidi" w:hAnsiTheme="minorBidi" w:cstheme="minorBidi"/>
              </w:rPr>
              <w:t>5</w:t>
            </w:r>
            <w:r>
              <w:rPr>
                <w:rFonts w:asciiTheme="minorBidi" w:hAnsiTheme="minorBidi" w:cstheme="minorBidi"/>
              </w:rPr>
              <w:t>)</w:t>
            </w:r>
          </w:p>
          <w:p w14:paraId="312CFE21" w14:textId="77777777" w:rsidR="00EC3035" w:rsidRPr="00275B5E" w:rsidRDefault="00EC3035" w:rsidP="0046415C">
            <w:pPr>
              <w:rPr>
                <w:rFonts w:asciiTheme="minorBidi" w:hAnsiTheme="minorBidi" w:cstheme="minorBidi"/>
              </w:rPr>
            </w:pPr>
          </w:p>
          <w:p w14:paraId="261E0444" w14:textId="77777777" w:rsidR="00EC3035" w:rsidRPr="00275B5E" w:rsidRDefault="00EC3035" w:rsidP="0046415C">
            <w:pPr>
              <w:rPr>
                <w:rFonts w:asciiTheme="minorBidi" w:hAnsiTheme="minorBidi" w:cstheme="minorBidi"/>
              </w:rPr>
            </w:pPr>
            <w:r w:rsidRPr="00275B5E">
              <w:rPr>
                <w:rFonts w:asciiTheme="minorBidi" w:hAnsiTheme="minorBidi" w:cstheme="minorBidi"/>
              </w:rPr>
              <w:t xml:space="preserve">University of Brighton (2006) Pupil </w:t>
            </w:r>
            <w:r>
              <w:rPr>
                <w:rFonts w:asciiTheme="minorBidi" w:hAnsiTheme="minorBidi" w:cstheme="minorBidi"/>
              </w:rPr>
              <w:t>G</w:t>
            </w:r>
            <w:r w:rsidRPr="00275B5E">
              <w:rPr>
                <w:rFonts w:asciiTheme="minorBidi" w:hAnsiTheme="minorBidi" w:cstheme="minorBidi"/>
              </w:rPr>
              <w:t xml:space="preserve">rouping </w:t>
            </w:r>
            <w:r>
              <w:rPr>
                <w:rFonts w:asciiTheme="minorBidi" w:hAnsiTheme="minorBidi" w:cstheme="minorBidi"/>
              </w:rPr>
              <w:t>St</w:t>
            </w:r>
            <w:r w:rsidRPr="00275B5E">
              <w:rPr>
                <w:rFonts w:asciiTheme="minorBidi" w:hAnsiTheme="minorBidi" w:cstheme="minorBidi"/>
              </w:rPr>
              <w:t xml:space="preserve">rategies and </w:t>
            </w:r>
            <w:r>
              <w:rPr>
                <w:rFonts w:asciiTheme="minorBidi" w:hAnsiTheme="minorBidi" w:cstheme="minorBidi"/>
              </w:rPr>
              <w:t>P</w:t>
            </w:r>
            <w:r w:rsidRPr="00275B5E">
              <w:rPr>
                <w:rFonts w:asciiTheme="minorBidi" w:hAnsiTheme="minorBidi" w:cstheme="minorBidi"/>
              </w:rPr>
              <w:t>ractices at KS2 and KS3 2006.</w:t>
            </w:r>
          </w:p>
          <w:p w14:paraId="68967B18" w14:textId="77777777" w:rsidR="00EC3035" w:rsidRPr="009605BF" w:rsidRDefault="00EC3035" w:rsidP="0046415C">
            <w:pPr>
              <w:rPr>
                <w:rFonts w:asciiTheme="minorBidi" w:hAnsiTheme="minorBidi" w:cstheme="minorBidi"/>
                <w:lang w:val="fr-FR"/>
              </w:rPr>
            </w:pPr>
            <w:proofErr w:type="spellStart"/>
            <w:r w:rsidRPr="009605BF">
              <w:rPr>
                <w:rFonts w:asciiTheme="minorBidi" w:hAnsiTheme="minorBidi" w:cstheme="minorBidi"/>
                <w:lang w:val="fr-FR"/>
              </w:rPr>
              <w:t>Available</w:t>
            </w:r>
            <w:proofErr w:type="spellEnd"/>
            <w:r w:rsidRPr="009605BF">
              <w:rPr>
                <w:rFonts w:asciiTheme="minorBidi" w:hAnsiTheme="minorBidi" w:cstheme="minorBidi"/>
                <w:lang w:val="fr-FR"/>
              </w:rPr>
              <w:t xml:space="preserve"> </w:t>
            </w:r>
            <w:proofErr w:type="spellStart"/>
            <w:proofErr w:type="gramStart"/>
            <w:r w:rsidRPr="009605BF">
              <w:rPr>
                <w:rFonts w:asciiTheme="minorBidi" w:hAnsiTheme="minorBidi" w:cstheme="minorBidi"/>
                <w:lang w:val="fr-FR"/>
              </w:rPr>
              <w:t>from</w:t>
            </w:r>
            <w:proofErr w:type="spellEnd"/>
            <w:r w:rsidRPr="009605BF">
              <w:rPr>
                <w:rFonts w:asciiTheme="minorBidi" w:hAnsiTheme="minorBidi" w:cstheme="minorBidi"/>
                <w:lang w:val="fr-FR"/>
              </w:rPr>
              <w:t>:</w:t>
            </w:r>
            <w:proofErr w:type="gramEnd"/>
          </w:p>
          <w:p w14:paraId="6FFD321D" w14:textId="77777777" w:rsidR="00EC3035" w:rsidRPr="009605BF" w:rsidRDefault="00EC3035" w:rsidP="0046415C">
            <w:pPr>
              <w:rPr>
                <w:rStyle w:val="Hyperlink"/>
                <w:rFonts w:asciiTheme="minorBidi" w:hAnsiTheme="minorBidi" w:cstheme="minorBidi"/>
                <w:lang w:val="fr-FR"/>
              </w:rPr>
            </w:pPr>
            <w:hyperlink r:id="rId178" w:history="1">
              <w:r w:rsidRPr="009605BF">
                <w:rPr>
                  <w:rStyle w:val="Hyperlink"/>
                  <w:rFonts w:asciiTheme="minorBidi" w:hAnsiTheme="minorBidi" w:cstheme="minorBidi"/>
                  <w:lang w:val="fr-FR"/>
                </w:rPr>
                <w:t>http://wsassets.s3.amazonaws.com/ws/nso/pdf/c26d0d2a603608265b5ae11b50421a3b.pdf</w:t>
              </w:r>
            </w:hyperlink>
          </w:p>
          <w:p w14:paraId="5F78800A" w14:textId="5CD3A961" w:rsidR="00EC3035" w:rsidRDefault="00EC3035" w:rsidP="0046415C">
            <w:pPr>
              <w:rPr>
                <w:rFonts w:asciiTheme="minorBidi" w:hAnsiTheme="minorBidi" w:cstheme="minorBidi"/>
              </w:rPr>
            </w:pPr>
            <w:r>
              <w:rPr>
                <w:rFonts w:asciiTheme="minorBidi" w:hAnsiTheme="minorBidi" w:cstheme="minorBidi"/>
              </w:rPr>
              <w:t xml:space="preserve">(Accessed: </w:t>
            </w:r>
            <w:r w:rsidR="00352BEB" w:rsidRPr="00886F2F">
              <w:rPr>
                <w:rFonts w:asciiTheme="minorBidi" w:hAnsiTheme="minorBidi" w:cstheme="minorBidi"/>
              </w:rPr>
              <w:t xml:space="preserve">14 </w:t>
            </w:r>
            <w:r w:rsidR="00352BEB">
              <w:rPr>
                <w:rFonts w:asciiTheme="minorBidi" w:hAnsiTheme="minorBidi" w:cstheme="minorBidi"/>
              </w:rPr>
              <w:t>August 202</w:t>
            </w:r>
            <w:r w:rsidR="00BD1E44">
              <w:rPr>
                <w:rFonts w:asciiTheme="minorBidi" w:hAnsiTheme="minorBidi" w:cstheme="minorBidi"/>
              </w:rPr>
              <w:t>5</w:t>
            </w:r>
            <w:r>
              <w:rPr>
                <w:rFonts w:asciiTheme="minorBidi" w:hAnsiTheme="minorBidi" w:cstheme="minorBidi"/>
              </w:rPr>
              <w:t>)</w:t>
            </w:r>
          </w:p>
          <w:p w14:paraId="2CD4E310" w14:textId="77777777" w:rsidR="00EC3035" w:rsidRPr="00275B5E" w:rsidRDefault="00EC3035" w:rsidP="0046415C">
            <w:pPr>
              <w:rPr>
                <w:rFonts w:asciiTheme="minorBidi" w:hAnsiTheme="minorBidi" w:cstheme="minorBidi"/>
              </w:rPr>
            </w:pPr>
          </w:p>
          <w:p w14:paraId="7E17B812" w14:textId="77777777" w:rsidR="00EC3035" w:rsidRPr="00275B5E" w:rsidRDefault="00EC3035" w:rsidP="0046415C">
            <w:pPr>
              <w:rPr>
                <w:rFonts w:asciiTheme="minorBidi" w:hAnsiTheme="minorBidi" w:cstheme="minorBidi"/>
              </w:rPr>
            </w:pPr>
            <w:r w:rsidRPr="00275B5E">
              <w:rPr>
                <w:rFonts w:asciiTheme="minorBidi" w:hAnsiTheme="minorBidi" w:cstheme="minorBidi"/>
              </w:rPr>
              <w:t xml:space="preserve">Rogers, B. (2011) </w:t>
            </w:r>
            <w:r w:rsidRPr="00275B5E">
              <w:rPr>
                <w:rFonts w:asciiTheme="minorBidi" w:hAnsiTheme="minorBidi" w:cstheme="minorBidi"/>
                <w:i/>
              </w:rPr>
              <w:t xml:space="preserve">Classroom </w:t>
            </w:r>
            <w:r>
              <w:rPr>
                <w:rFonts w:asciiTheme="minorBidi" w:hAnsiTheme="minorBidi" w:cstheme="minorBidi"/>
                <w:i/>
              </w:rPr>
              <w:t>B</w:t>
            </w:r>
            <w:r w:rsidRPr="00275B5E">
              <w:rPr>
                <w:rFonts w:asciiTheme="minorBidi" w:hAnsiTheme="minorBidi" w:cstheme="minorBidi"/>
                <w:i/>
              </w:rPr>
              <w:t>ehaviour: A practical guide to effective teaching, behaviour management and colleague support.</w:t>
            </w:r>
            <w:r w:rsidRPr="00275B5E">
              <w:rPr>
                <w:rFonts w:asciiTheme="minorBidi" w:hAnsiTheme="minorBidi" w:cstheme="minorBidi"/>
              </w:rPr>
              <w:t xml:space="preserve"> London: Sage.</w:t>
            </w:r>
          </w:p>
          <w:p w14:paraId="58C6E3CF" w14:textId="77777777" w:rsidR="00EC3035" w:rsidRPr="00275B5E" w:rsidRDefault="00EC3035" w:rsidP="0046415C">
            <w:pPr>
              <w:rPr>
                <w:rFonts w:asciiTheme="minorBidi" w:hAnsiTheme="minorBidi" w:cstheme="minorBidi"/>
              </w:rPr>
            </w:pPr>
          </w:p>
          <w:p w14:paraId="611E62ED" w14:textId="77777777" w:rsidR="00EC3035" w:rsidRPr="00275B5E" w:rsidRDefault="00EC3035" w:rsidP="0046415C">
            <w:pPr>
              <w:rPr>
                <w:rFonts w:asciiTheme="minorBidi" w:hAnsiTheme="minorBidi" w:cstheme="minorBidi"/>
              </w:rPr>
            </w:pPr>
            <w:r w:rsidRPr="00275B5E">
              <w:rPr>
                <w:rFonts w:asciiTheme="minorBidi" w:hAnsiTheme="minorBidi" w:cstheme="minorBidi"/>
              </w:rPr>
              <w:t xml:space="preserve">Taylor, C. Department for Education (2013) Good </w:t>
            </w:r>
            <w:r>
              <w:rPr>
                <w:rFonts w:asciiTheme="minorBidi" w:hAnsiTheme="minorBidi" w:cstheme="minorBidi"/>
              </w:rPr>
              <w:t>B</w:t>
            </w:r>
            <w:r w:rsidRPr="00275B5E">
              <w:rPr>
                <w:rFonts w:asciiTheme="minorBidi" w:hAnsiTheme="minorBidi" w:cstheme="minorBidi"/>
              </w:rPr>
              <w:t xml:space="preserve">ehaviour in </w:t>
            </w:r>
            <w:r>
              <w:rPr>
                <w:rFonts w:asciiTheme="minorBidi" w:hAnsiTheme="minorBidi" w:cstheme="minorBidi"/>
              </w:rPr>
              <w:t>S</w:t>
            </w:r>
            <w:r w:rsidRPr="00275B5E">
              <w:rPr>
                <w:rFonts w:asciiTheme="minorBidi" w:hAnsiTheme="minorBidi" w:cstheme="minorBidi"/>
              </w:rPr>
              <w:t xml:space="preserve">chools: checklist for teachers </w:t>
            </w:r>
          </w:p>
          <w:p w14:paraId="65C5F90F" w14:textId="77777777" w:rsidR="00EC3035" w:rsidRPr="00275B5E" w:rsidRDefault="00EC3035" w:rsidP="0046415C">
            <w:pPr>
              <w:rPr>
                <w:rStyle w:val="Hyperlink"/>
                <w:rFonts w:asciiTheme="minorBidi" w:hAnsiTheme="minorBidi" w:cstheme="minorBidi"/>
              </w:rPr>
            </w:pPr>
            <w:r w:rsidRPr="00275B5E">
              <w:rPr>
                <w:rFonts w:asciiTheme="minorBidi" w:hAnsiTheme="minorBidi" w:cstheme="minorBidi"/>
              </w:rPr>
              <w:t xml:space="preserve">Available from: </w:t>
            </w:r>
            <w:hyperlink r:id="rId179" w:history="1">
              <w:r w:rsidRPr="00275B5E">
                <w:rPr>
                  <w:rStyle w:val="Hyperlink"/>
                  <w:rFonts w:asciiTheme="minorBidi" w:hAnsiTheme="minorBidi" w:cstheme="minorBidi"/>
                </w:rPr>
                <w:t>https://www.gov.uk/government/publications/good-behaviour-in-schools-checklist-for-teachers</w:t>
              </w:r>
            </w:hyperlink>
          </w:p>
          <w:p w14:paraId="76F0A1EB" w14:textId="468620F0" w:rsidR="00EC3035" w:rsidRDefault="00EC3035" w:rsidP="0046415C">
            <w:pPr>
              <w:rPr>
                <w:rFonts w:asciiTheme="minorBidi" w:hAnsiTheme="minorBidi" w:cstheme="minorBidi"/>
              </w:rPr>
            </w:pPr>
            <w:r>
              <w:rPr>
                <w:rFonts w:asciiTheme="minorBidi" w:hAnsiTheme="minorBidi" w:cstheme="minorBidi"/>
              </w:rPr>
              <w:t xml:space="preserve">(Accessed: </w:t>
            </w:r>
            <w:r w:rsidR="009707C6" w:rsidRPr="00886F2F">
              <w:rPr>
                <w:rFonts w:asciiTheme="minorBidi" w:hAnsiTheme="minorBidi" w:cstheme="minorBidi"/>
              </w:rPr>
              <w:t xml:space="preserve">14 </w:t>
            </w:r>
            <w:r w:rsidR="009707C6">
              <w:rPr>
                <w:rFonts w:asciiTheme="minorBidi" w:hAnsiTheme="minorBidi" w:cstheme="minorBidi"/>
              </w:rPr>
              <w:t>August 202</w:t>
            </w:r>
            <w:r w:rsidR="00BD1E44">
              <w:rPr>
                <w:rFonts w:asciiTheme="minorBidi" w:hAnsiTheme="minorBidi" w:cstheme="minorBidi"/>
              </w:rPr>
              <w:t>5</w:t>
            </w:r>
            <w:r>
              <w:rPr>
                <w:rFonts w:asciiTheme="minorBidi" w:hAnsiTheme="minorBidi" w:cstheme="minorBidi"/>
              </w:rPr>
              <w:t>)</w:t>
            </w:r>
          </w:p>
          <w:p w14:paraId="08809CAD" w14:textId="77777777" w:rsidR="00EC3035" w:rsidRPr="00275B5E" w:rsidRDefault="00EC3035" w:rsidP="0046415C">
            <w:pPr>
              <w:rPr>
                <w:rFonts w:asciiTheme="minorBidi" w:hAnsiTheme="minorBidi" w:cstheme="minorBidi"/>
                <w:iCs/>
              </w:rPr>
            </w:pPr>
          </w:p>
          <w:p w14:paraId="49074654" w14:textId="77777777" w:rsidR="00EC3035" w:rsidRPr="00275B5E" w:rsidRDefault="00EC3035" w:rsidP="0046415C">
            <w:pPr>
              <w:rPr>
                <w:rFonts w:asciiTheme="minorBidi" w:hAnsiTheme="minorBidi" w:cstheme="minorBidi"/>
                <w:iCs/>
              </w:rPr>
            </w:pPr>
            <w:r w:rsidRPr="00275B5E">
              <w:rPr>
                <w:rFonts w:asciiTheme="minorBidi" w:hAnsiTheme="minorBidi" w:cstheme="minorBidi"/>
                <w:iCs/>
              </w:rPr>
              <w:t xml:space="preserve">Shelton, F., &amp; Brownhill, S. (2009) </w:t>
            </w:r>
            <w:r w:rsidRPr="00275B5E">
              <w:rPr>
                <w:rFonts w:asciiTheme="minorBidi" w:hAnsiTheme="minorBidi" w:cstheme="minorBidi"/>
                <w:i/>
                <w:iCs/>
              </w:rPr>
              <w:t xml:space="preserve">Effective </w:t>
            </w:r>
            <w:r>
              <w:rPr>
                <w:rFonts w:asciiTheme="minorBidi" w:hAnsiTheme="minorBidi" w:cstheme="minorBidi"/>
                <w:i/>
                <w:iCs/>
              </w:rPr>
              <w:t>B</w:t>
            </w:r>
            <w:r w:rsidRPr="00275B5E">
              <w:rPr>
                <w:rFonts w:asciiTheme="minorBidi" w:hAnsiTheme="minorBidi" w:cstheme="minorBidi"/>
                <w:i/>
                <w:iCs/>
              </w:rPr>
              <w:t xml:space="preserve">ehaviour </w:t>
            </w:r>
            <w:r>
              <w:rPr>
                <w:rFonts w:asciiTheme="minorBidi" w:hAnsiTheme="minorBidi" w:cstheme="minorBidi"/>
                <w:i/>
                <w:iCs/>
              </w:rPr>
              <w:t>M</w:t>
            </w:r>
            <w:r w:rsidRPr="00275B5E">
              <w:rPr>
                <w:rFonts w:asciiTheme="minorBidi" w:hAnsiTheme="minorBidi" w:cstheme="minorBidi"/>
                <w:i/>
                <w:iCs/>
              </w:rPr>
              <w:t xml:space="preserve">anagement in the </w:t>
            </w:r>
            <w:r>
              <w:rPr>
                <w:rFonts w:asciiTheme="minorBidi" w:hAnsiTheme="minorBidi" w:cstheme="minorBidi"/>
                <w:i/>
                <w:iCs/>
              </w:rPr>
              <w:t>P</w:t>
            </w:r>
            <w:r w:rsidRPr="00275B5E">
              <w:rPr>
                <w:rFonts w:asciiTheme="minorBidi" w:hAnsiTheme="minorBidi" w:cstheme="minorBidi"/>
                <w:i/>
                <w:iCs/>
              </w:rPr>
              <w:t xml:space="preserve">rimary </w:t>
            </w:r>
            <w:r>
              <w:rPr>
                <w:rFonts w:asciiTheme="minorBidi" w:hAnsiTheme="minorBidi" w:cstheme="minorBidi"/>
                <w:i/>
                <w:iCs/>
              </w:rPr>
              <w:t>S</w:t>
            </w:r>
            <w:r w:rsidRPr="00275B5E">
              <w:rPr>
                <w:rFonts w:asciiTheme="minorBidi" w:hAnsiTheme="minorBidi" w:cstheme="minorBidi"/>
                <w:i/>
                <w:iCs/>
              </w:rPr>
              <w:t>chool</w:t>
            </w:r>
            <w:r w:rsidRPr="00275B5E">
              <w:rPr>
                <w:rFonts w:asciiTheme="minorBidi" w:hAnsiTheme="minorBidi" w:cstheme="minorBidi"/>
                <w:iCs/>
              </w:rPr>
              <w:t>. Maidenhead: Open University Press.</w:t>
            </w:r>
          </w:p>
          <w:p w14:paraId="3721E82C" w14:textId="77777777" w:rsidR="00EC3035" w:rsidRPr="00D776CE" w:rsidRDefault="00EC3035" w:rsidP="0046415C"/>
        </w:tc>
      </w:tr>
      <w:tr w:rsidR="00EC3035" w:rsidRPr="00D776CE" w14:paraId="102FDFFF" w14:textId="77777777" w:rsidTr="0046415C">
        <w:tc>
          <w:tcPr>
            <w:tcW w:w="534" w:type="dxa"/>
          </w:tcPr>
          <w:p w14:paraId="3B828100" w14:textId="77777777" w:rsidR="00EC3035" w:rsidRPr="00D776CE" w:rsidRDefault="00EC3035" w:rsidP="0046415C">
            <w:r w:rsidRPr="00D776CE">
              <w:lastRenderedPageBreak/>
              <w:t>16.</w:t>
            </w:r>
          </w:p>
        </w:tc>
        <w:tc>
          <w:tcPr>
            <w:tcW w:w="2551" w:type="dxa"/>
          </w:tcPr>
          <w:p w14:paraId="189BB5F1" w14:textId="77777777" w:rsidR="00EC3035" w:rsidRPr="00D776CE" w:rsidRDefault="00EC3035" w:rsidP="0046415C">
            <w:r w:rsidRPr="00D776CE">
              <w:t>Module run</w:t>
            </w:r>
          </w:p>
        </w:tc>
        <w:tc>
          <w:tcPr>
            <w:tcW w:w="5437" w:type="dxa"/>
          </w:tcPr>
          <w:p w14:paraId="289FA955" w14:textId="77777777" w:rsidR="00EC3035" w:rsidRPr="00D776CE" w:rsidRDefault="00EC3035" w:rsidP="0046415C">
            <w:r w:rsidRPr="00D776CE">
              <w:t xml:space="preserve">Term </w:t>
            </w:r>
            <w:r>
              <w:t>2/</w:t>
            </w:r>
            <w:r w:rsidRPr="00D776CE">
              <w:t>3</w:t>
            </w:r>
          </w:p>
        </w:tc>
      </w:tr>
    </w:tbl>
    <w:p w14:paraId="17B1035E" w14:textId="77777777" w:rsidR="00EC3035" w:rsidRDefault="00EC3035" w:rsidP="00EC3035"/>
    <w:p w14:paraId="7CDAFCCB" w14:textId="77777777" w:rsidR="00EC3035" w:rsidRPr="00D776CE" w:rsidRDefault="00EC3035" w:rsidP="00EC3035">
      <w:pPr>
        <w:rPr>
          <w:b/>
        </w:rPr>
      </w:pPr>
      <w:r>
        <w:rPr>
          <w:b/>
        </w:rPr>
        <w:br w:type="page"/>
      </w:r>
    </w:p>
    <w:p w14:paraId="7820FB2B" w14:textId="77777777" w:rsidR="00EC3035" w:rsidRDefault="00EC3035" w:rsidP="00EC3035">
      <w:pPr>
        <w:rPr>
          <w:b/>
        </w:rPr>
      </w:pPr>
    </w:p>
    <w:p w14:paraId="2450918A" w14:textId="77777777" w:rsidR="00EC3035" w:rsidRPr="00D776CE" w:rsidRDefault="00EC3035" w:rsidP="00EC3035">
      <w:pPr>
        <w:rPr>
          <w:b/>
        </w:rPr>
      </w:pPr>
      <w:r w:rsidRPr="00D776CE">
        <w:rPr>
          <w:b/>
        </w:rPr>
        <w:t xml:space="preserve">JED 504 </w:t>
      </w:r>
    </w:p>
    <w:p w14:paraId="41EC2AC8" w14:textId="77777777" w:rsidR="00EC3035" w:rsidRPr="00D776CE" w:rsidRDefault="00EC3035" w:rsidP="00EC3035">
      <w:pPr>
        <w:rPr>
          <w:b/>
        </w:rPr>
      </w:pPr>
      <w:r w:rsidRPr="00D776CE">
        <w:rPr>
          <w:b/>
        </w:rPr>
        <w:t>The Researching Teacher</w:t>
      </w:r>
    </w:p>
    <w:p w14:paraId="1C3217B8" w14:textId="77777777" w:rsidR="00EC3035" w:rsidRPr="00D776CE" w:rsidRDefault="00EC3035" w:rsidP="00EC3035"/>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2551"/>
        <w:gridCol w:w="5437"/>
      </w:tblGrid>
      <w:tr w:rsidR="00EC3035" w:rsidRPr="00D776CE" w14:paraId="1FDA5040" w14:textId="77777777" w:rsidTr="0046415C">
        <w:tc>
          <w:tcPr>
            <w:tcW w:w="534" w:type="dxa"/>
          </w:tcPr>
          <w:p w14:paraId="48C4B83F" w14:textId="77777777" w:rsidR="00EC3035" w:rsidRPr="00D776CE" w:rsidRDefault="00EC3035" w:rsidP="0046415C">
            <w:r w:rsidRPr="00D776CE">
              <w:t>1.</w:t>
            </w:r>
          </w:p>
        </w:tc>
        <w:tc>
          <w:tcPr>
            <w:tcW w:w="2551" w:type="dxa"/>
          </w:tcPr>
          <w:p w14:paraId="3DDD30E3" w14:textId="77777777" w:rsidR="00EC3035" w:rsidRPr="00D776CE" w:rsidRDefault="00EC3035" w:rsidP="0046415C">
            <w:r w:rsidRPr="00D776CE">
              <w:t>Short code</w:t>
            </w:r>
          </w:p>
        </w:tc>
        <w:tc>
          <w:tcPr>
            <w:tcW w:w="5437" w:type="dxa"/>
          </w:tcPr>
          <w:p w14:paraId="69A952CC" w14:textId="77777777" w:rsidR="00EC3035" w:rsidRPr="00D776CE" w:rsidRDefault="00EC3035" w:rsidP="0046415C">
            <w:r w:rsidRPr="00D776CE">
              <w:t>JED 504</w:t>
            </w:r>
          </w:p>
        </w:tc>
      </w:tr>
      <w:tr w:rsidR="00EC3035" w:rsidRPr="00D776CE" w14:paraId="0396699B" w14:textId="77777777" w:rsidTr="0046415C">
        <w:trPr>
          <w:trHeight w:val="249"/>
        </w:trPr>
        <w:tc>
          <w:tcPr>
            <w:tcW w:w="534" w:type="dxa"/>
          </w:tcPr>
          <w:p w14:paraId="15456F8F" w14:textId="77777777" w:rsidR="00EC3035" w:rsidRPr="00D776CE" w:rsidRDefault="00EC3035" w:rsidP="0046415C">
            <w:r w:rsidRPr="00D776CE">
              <w:t>2.</w:t>
            </w:r>
          </w:p>
        </w:tc>
        <w:tc>
          <w:tcPr>
            <w:tcW w:w="2551" w:type="dxa"/>
          </w:tcPr>
          <w:p w14:paraId="23D57F4B" w14:textId="77777777" w:rsidR="00EC3035" w:rsidRPr="00D776CE" w:rsidRDefault="00EC3035" w:rsidP="0046415C">
            <w:r w:rsidRPr="00D776CE">
              <w:t>Title</w:t>
            </w:r>
          </w:p>
        </w:tc>
        <w:tc>
          <w:tcPr>
            <w:tcW w:w="5437" w:type="dxa"/>
          </w:tcPr>
          <w:p w14:paraId="50811884" w14:textId="77777777" w:rsidR="00EC3035" w:rsidRPr="00D776CE" w:rsidRDefault="00EC3035" w:rsidP="0046415C">
            <w:pPr>
              <w:rPr>
                <w:i/>
                <w:iCs/>
              </w:rPr>
            </w:pPr>
            <w:r w:rsidRPr="00D776CE">
              <w:rPr>
                <w:iCs/>
              </w:rPr>
              <w:t>The Researching Teacher</w:t>
            </w:r>
          </w:p>
        </w:tc>
      </w:tr>
      <w:tr w:rsidR="00EC3035" w:rsidRPr="00D776CE" w14:paraId="29A5CD4A" w14:textId="77777777" w:rsidTr="0046415C">
        <w:tc>
          <w:tcPr>
            <w:tcW w:w="534" w:type="dxa"/>
          </w:tcPr>
          <w:p w14:paraId="3C5E1721" w14:textId="77777777" w:rsidR="00EC3035" w:rsidRPr="00D776CE" w:rsidRDefault="00EC3035" w:rsidP="0046415C">
            <w:r w:rsidRPr="00D776CE">
              <w:t>3.</w:t>
            </w:r>
          </w:p>
        </w:tc>
        <w:tc>
          <w:tcPr>
            <w:tcW w:w="2551" w:type="dxa"/>
          </w:tcPr>
          <w:p w14:paraId="00AA3332" w14:textId="77777777" w:rsidR="00EC3035" w:rsidRPr="00D776CE" w:rsidRDefault="00EC3035" w:rsidP="0046415C">
            <w:r w:rsidRPr="00D776CE">
              <w:t>Level</w:t>
            </w:r>
          </w:p>
        </w:tc>
        <w:tc>
          <w:tcPr>
            <w:tcW w:w="5437" w:type="dxa"/>
          </w:tcPr>
          <w:p w14:paraId="1C7AAF5A" w14:textId="77777777" w:rsidR="00EC3035" w:rsidRPr="00D776CE" w:rsidRDefault="00EC3035" w:rsidP="0046415C">
            <w:r w:rsidRPr="00D776CE">
              <w:t>5</w:t>
            </w:r>
          </w:p>
        </w:tc>
      </w:tr>
      <w:tr w:rsidR="00EC3035" w:rsidRPr="00D776CE" w14:paraId="26C193A0" w14:textId="77777777" w:rsidTr="0046415C">
        <w:tc>
          <w:tcPr>
            <w:tcW w:w="534" w:type="dxa"/>
          </w:tcPr>
          <w:p w14:paraId="58C15AB3" w14:textId="77777777" w:rsidR="00EC3035" w:rsidRPr="00D776CE" w:rsidRDefault="00EC3035" w:rsidP="0046415C">
            <w:r w:rsidRPr="00D776CE">
              <w:t>4.</w:t>
            </w:r>
          </w:p>
        </w:tc>
        <w:tc>
          <w:tcPr>
            <w:tcW w:w="2551" w:type="dxa"/>
          </w:tcPr>
          <w:p w14:paraId="0CC159D0" w14:textId="77777777" w:rsidR="00EC3035" w:rsidRPr="00D776CE" w:rsidRDefault="00EC3035" w:rsidP="0046415C">
            <w:r w:rsidRPr="00D776CE">
              <w:t>Credit points</w:t>
            </w:r>
          </w:p>
        </w:tc>
        <w:tc>
          <w:tcPr>
            <w:tcW w:w="5437" w:type="dxa"/>
          </w:tcPr>
          <w:p w14:paraId="709F3502" w14:textId="77777777" w:rsidR="00EC3035" w:rsidRPr="00D776CE" w:rsidRDefault="00EC3035" w:rsidP="0046415C">
            <w:r w:rsidRPr="00D776CE">
              <w:t>10</w:t>
            </w:r>
          </w:p>
        </w:tc>
      </w:tr>
      <w:tr w:rsidR="00EC3035" w:rsidRPr="00D776CE" w14:paraId="2445F011" w14:textId="77777777" w:rsidTr="0046415C">
        <w:tc>
          <w:tcPr>
            <w:tcW w:w="534" w:type="dxa"/>
          </w:tcPr>
          <w:p w14:paraId="6B492B60" w14:textId="77777777" w:rsidR="00EC3035" w:rsidRPr="00D776CE" w:rsidRDefault="00EC3035" w:rsidP="0046415C">
            <w:r w:rsidRPr="00D776CE">
              <w:t>5.</w:t>
            </w:r>
          </w:p>
        </w:tc>
        <w:tc>
          <w:tcPr>
            <w:tcW w:w="2551" w:type="dxa"/>
          </w:tcPr>
          <w:p w14:paraId="7112024D" w14:textId="77777777" w:rsidR="00EC3035" w:rsidRPr="00D776CE" w:rsidRDefault="00EC3035" w:rsidP="0046415C">
            <w:r w:rsidRPr="00D776CE">
              <w:t>Start term</w:t>
            </w:r>
          </w:p>
        </w:tc>
        <w:tc>
          <w:tcPr>
            <w:tcW w:w="5437" w:type="dxa"/>
          </w:tcPr>
          <w:p w14:paraId="5AEF2AB3" w14:textId="07FB6690" w:rsidR="00EC3035" w:rsidRPr="00D776CE" w:rsidRDefault="00EC3035" w:rsidP="0046415C">
            <w:r>
              <w:t xml:space="preserve">Term 1 </w:t>
            </w:r>
            <w:r w:rsidR="009707C6">
              <w:t>2025-6</w:t>
            </w:r>
          </w:p>
        </w:tc>
      </w:tr>
      <w:tr w:rsidR="00EC3035" w:rsidRPr="00D776CE" w14:paraId="655519D8" w14:textId="77777777" w:rsidTr="0046415C">
        <w:tc>
          <w:tcPr>
            <w:tcW w:w="534" w:type="dxa"/>
          </w:tcPr>
          <w:p w14:paraId="2A178A41" w14:textId="77777777" w:rsidR="00EC3035" w:rsidRPr="00D776CE" w:rsidRDefault="00EC3035" w:rsidP="0046415C">
            <w:r w:rsidRPr="00D776CE">
              <w:t>6.</w:t>
            </w:r>
          </w:p>
        </w:tc>
        <w:tc>
          <w:tcPr>
            <w:tcW w:w="2551" w:type="dxa"/>
          </w:tcPr>
          <w:p w14:paraId="641F9D6D" w14:textId="77777777" w:rsidR="00EC3035" w:rsidRPr="00D776CE" w:rsidRDefault="00EC3035" w:rsidP="0046415C">
            <w:r w:rsidRPr="00D776CE">
              <w:t>Subject</w:t>
            </w:r>
          </w:p>
        </w:tc>
        <w:tc>
          <w:tcPr>
            <w:tcW w:w="5437" w:type="dxa"/>
          </w:tcPr>
          <w:p w14:paraId="2BE7592F" w14:textId="77777777" w:rsidR="00EC3035" w:rsidRPr="00D776CE" w:rsidRDefault="00EC3035" w:rsidP="0046415C">
            <w:r w:rsidRPr="00D776CE">
              <w:t>Introduction to the skills needed to be a competent educational researcher</w:t>
            </w:r>
          </w:p>
        </w:tc>
      </w:tr>
      <w:tr w:rsidR="00EC3035" w:rsidRPr="00D776CE" w14:paraId="328DAACF" w14:textId="77777777" w:rsidTr="0046415C">
        <w:tc>
          <w:tcPr>
            <w:tcW w:w="534" w:type="dxa"/>
          </w:tcPr>
          <w:p w14:paraId="0CCD4F09" w14:textId="77777777" w:rsidR="00EC3035" w:rsidRPr="00D776CE" w:rsidRDefault="00EC3035" w:rsidP="0046415C">
            <w:r w:rsidRPr="00D776CE">
              <w:t>7.</w:t>
            </w:r>
          </w:p>
        </w:tc>
        <w:tc>
          <w:tcPr>
            <w:tcW w:w="2551" w:type="dxa"/>
          </w:tcPr>
          <w:p w14:paraId="3B5DBE66" w14:textId="77777777" w:rsidR="00EC3035" w:rsidRPr="00D776CE" w:rsidRDefault="00EC3035" w:rsidP="0046415C">
            <w:r w:rsidRPr="00D776CE">
              <w:t>Module Leader</w:t>
            </w:r>
          </w:p>
        </w:tc>
        <w:tc>
          <w:tcPr>
            <w:tcW w:w="5437" w:type="dxa"/>
          </w:tcPr>
          <w:p w14:paraId="165E1664" w14:textId="37582DB1" w:rsidR="00EC3035" w:rsidRPr="00D776CE" w:rsidRDefault="00334AD6" w:rsidP="0046415C">
            <w:r>
              <w:t>Yolande Pieters</w:t>
            </w:r>
          </w:p>
        </w:tc>
      </w:tr>
      <w:tr w:rsidR="00EC3035" w:rsidRPr="00D776CE" w14:paraId="4E8E4EFD" w14:textId="77777777" w:rsidTr="0046415C">
        <w:tc>
          <w:tcPr>
            <w:tcW w:w="534" w:type="dxa"/>
          </w:tcPr>
          <w:p w14:paraId="7FDE8EAD" w14:textId="77777777" w:rsidR="00EC3035" w:rsidRPr="00D776CE" w:rsidRDefault="00EC3035" w:rsidP="0046415C">
            <w:r w:rsidRPr="00D776CE">
              <w:t>8.</w:t>
            </w:r>
          </w:p>
        </w:tc>
        <w:tc>
          <w:tcPr>
            <w:tcW w:w="2551" w:type="dxa"/>
          </w:tcPr>
          <w:p w14:paraId="18148DFE" w14:textId="77777777" w:rsidR="00EC3035" w:rsidRPr="00D776CE" w:rsidRDefault="00EC3035" w:rsidP="0046415C">
            <w:r w:rsidRPr="00D776CE">
              <w:t>Accredited by</w:t>
            </w:r>
          </w:p>
        </w:tc>
        <w:tc>
          <w:tcPr>
            <w:tcW w:w="5437" w:type="dxa"/>
          </w:tcPr>
          <w:p w14:paraId="67980896" w14:textId="77777777" w:rsidR="00EC3035" w:rsidRPr="00D776CE" w:rsidRDefault="00EC3035" w:rsidP="0046415C">
            <w:r w:rsidRPr="00D776CE">
              <w:t>N/A</w:t>
            </w:r>
          </w:p>
        </w:tc>
      </w:tr>
      <w:tr w:rsidR="00EC3035" w:rsidRPr="00D776CE" w14:paraId="1C4B3E0D" w14:textId="77777777" w:rsidTr="0046415C">
        <w:tc>
          <w:tcPr>
            <w:tcW w:w="534" w:type="dxa"/>
          </w:tcPr>
          <w:p w14:paraId="44791A59" w14:textId="77777777" w:rsidR="00EC3035" w:rsidRPr="00D776CE" w:rsidRDefault="00EC3035" w:rsidP="0046415C">
            <w:r w:rsidRPr="00D776CE">
              <w:t>9.</w:t>
            </w:r>
          </w:p>
        </w:tc>
        <w:tc>
          <w:tcPr>
            <w:tcW w:w="2551" w:type="dxa"/>
          </w:tcPr>
          <w:p w14:paraId="74F4AB62" w14:textId="77777777" w:rsidR="00EC3035" w:rsidRPr="00D776CE" w:rsidRDefault="00EC3035" w:rsidP="0046415C">
            <w:r w:rsidRPr="00D776CE">
              <w:t xml:space="preserve">Module restrictions </w:t>
            </w:r>
          </w:p>
        </w:tc>
        <w:tc>
          <w:tcPr>
            <w:tcW w:w="5437" w:type="dxa"/>
          </w:tcPr>
          <w:p w14:paraId="695FD3BF" w14:textId="77777777" w:rsidR="00EC3035" w:rsidRPr="00D776CE" w:rsidRDefault="00EC3035" w:rsidP="0046415C">
            <w:r w:rsidRPr="00D776CE">
              <w:t>N/A</w:t>
            </w:r>
          </w:p>
        </w:tc>
      </w:tr>
      <w:tr w:rsidR="00EC3035" w:rsidRPr="00D776CE" w14:paraId="55EFC8E9" w14:textId="77777777" w:rsidTr="0046415C">
        <w:tc>
          <w:tcPr>
            <w:tcW w:w="534" w:type="dxa"/>
          </w:tcPr>
          <w:p w14:paraId="0D982F46" w14:textId="77777777" w:rsidR="00EC3035" w:rsidRPr="00D776CE" w:rsidRDefault="00EC3035" w:rsidP="0046415C"/>
        </w:tc>
        <w:tc>
          <w:tcPr>
            <w:tcW w:w="2551" w:type="dxa"/>
          </w:tcPr>
          <w:p w14:paraId="225A4CE6" w14:textId="77777777" w:rsidR="00EC3035" w:rsidRPr="00D776CE" w:rsidRDefault="00EC3035" w:rsidP="0046415C">
            <w:r w:rsidRPr="00D776CE">
              <w:t xml:space="preserve">(a) Pre-requisite </w:t>
            </w:r>
          </w:p>
        </w:tc>
        <w:tc>
          <w:tcPr>
            <w:tcW w:w="5437" w:type="dxa"/>
          </w:tcPr>
          <w:p w14:paraId="7D44DD6E" w14:textId="77777777" w:rsidR="00EC3035" w:rsidRPr="00D776CE" w:rsidRDefault="00EC3035" w:rsidP="0046415C">
            <w:r w:rsidRPr="00D776CE">
              <w:t>N/A</w:t>
            </w:r>
          </w:p>
        </w:tc>
      </w:tr>
      <w:tr w:rsidR="00EC3035" w:rsidRPr="00D776CE" w14:paraId="19B533FB" w14:textId="77777777" w:rsidTr="0046415C">
        <w:tc>
          <w:tcPr>
            <w:tcW w:w="534" w:type="dxa"/>
          </w:tcPr>
          <w:p w14:paraId="6AFB6789" w14:textId="77777777" w:rsidR="00EC3035" w:rsidRPr="00D776CE" w:rsidRDefault="00EC3035" w:rsidP="0046415C">
            <w:r w:rsidRPr="00D776CE">
              <w:t>10.</w:t>
            </w:r>
          </w:p>
        </w:tc>
        <w:tc>
          <w:tcPr>
            <w:tcW w:w="7988" w:type="dxa"/>
            <w:gridSpan w:val="2"/>
          </w:tcPr>
          <w:p w14:paraId="49BFEB41" w14:textId="77777777" w:rsidR="00EC3035" w:rsidRPr="00D776CE" w:rsidRDefault="00EC3035" w:rsidP="0046415C">
            <w:r w:rsidRPr="00D776CE">
              <w:t xml:space="preserve">Aims </w:t>
            </w:r>
          </w:p>
          <w:p w14:paraId="62B0F973" w14:textId="77777777" w:rsidR="00EC3035" w:rsidRPr="00D776CE" w:rsidRDefault="00EC3035" w:rsidP="0046415C"/>
          <w:p w14:paraId="3A5E8CA4" w14:textId="77777777" w:rsidR="00EC3035" w:rsidRPr="00D776CE" w:rsidRDefault="00EC3035" w:rsidP="0046415C">
            <w:r w:rsidRPr="00D776CE">
              <w:t xml:space="preserve">The module aims to equip students with the knowledge and skills to be a competent researcher. Students will learn how to conduct a systematic inquiry </w:t>
            </w:r>
            <w:proofErr w:type="gramStart"/>
            <w:r w:rsidRPr="00D776CE">
              <w:t>in order to</w:t>
            </w:r>
            <w:proofErr w:type="gramEnd"/>
            <w:r w:rsidRPr="00D776CE">
              <w:t xml:space="preserve"> describe, explain and predict observed phenomena and to draw conclusions from these observations. This will include research of both a quantitative and qualitative nature, using inductive and deductive methods. Ethical considerations of researchers will be considered. This module will help students wishing to continue with further academic professional development and school-based studies. </w:t>
            </w:r>
          </w:p>
          <w:p w14:paraId="58463D94" w14:textId="77777777" w:rsidR="00EC3035" w:rsidRPr="00D776CE" w:rsidRDefault="00EC3035" w:rsidP="0046415C"/>
        </w:tc>
      </w:tr>
      <w:tr w:rsidR="00EC3035" w:rsidRPr="00D776CE" w14:paraId="6D3AC0D7" w14:textId="77777777" w:rsidTr="0046415C">
        <w:trPr>
          <w:trHeight w:val="1076"/>
        </w:trPr>
        <w:tc>
          <w:tcPr>
            <w:tcW w:w="534" w:type="dxa"/>
          </w:tcPr>
          <w:p w14:paraId="5797D629" w14:textId="77777777" w:rsidR="00EC3035" w:rsidRPr="00D776CE" w:rsidRDefault="00EC3035" w:rsidP="0046415C">
            <w:r w:rsidRPr="00D776CE">
              <w:t xml:space="preserve">11. </w:t>
            </w:r>
          </w:p>
        </w:tc>
        <w:tc>
          <w:tcPr>
            <w:tcW w:w="7988" w:type="dxa"/>
            <w:gridSpan w:val="2"/>
          </w:tcPr>
          <w:p w14:paraId="76FFC2A6" w14:textId="77777777" w:rsidR="00EC3035" w:rsidRPr="00D776CE" w:rsidRDefault="00EC3035" w:rsidP="0046415C">
            <w:r w:rsidRPr="00D776CE">
              <w:t xml:space="preserve">Learning outcomes </w:t>
            </w:r>
          </w:p>
          <w:p w14:paraId="4CDB5FC0" w14:textId="77777777" w:rsidR="00EC3035" w:rsidRPr="00D776CE" w:rsidRDefault="00EC3035" w:rsidP="0046415C"/>
          <w:p w14:paraId="16F535EC" w14:textId="77777777" w:rsidR="00EC3035" w:rsidRPr="00D776CE" w:rsidRDefault="00EC3035" w:rsidP="0046415C">
            <w:pPr>
              <w:rPr>
                <w:iCs/>
              </w:rPr>
            </w:pPr>
            <w:r w:rsidRPr="00D776CE">
              <w:rPr>
                <w:iCs/>
              </w:rPr>
              <w:t>On successful completion of this module the student will be able to:</w:t>
            </w:r>
          </w:p>
          <w:p w14:paraId="58226B29" w14:textId="77777777" w:rsidR="00EC3035" w:rsidRPr="00D776CE" w:rsidRDefault="00EC3035" w:rsidP="0046415C">
            <w:pPr>
              <w:numPr>
                <w:ilvl w:val="0"/>
                <w:numId w:val="18"/>
              </w:numPr>
            </w:pPr>
            <w:r w:rsidRPr="00D776CE">
              <w:t xml:space="preserve">Gather research and analyse information from a range of sources, </w:t>
            </w:r>
            <w:r>
              <w:t>as well as</w:t>
            </w:r>
            <w:r w:rsidRPr="00D776CE">
              <w:t xml:space="preserve"> make judgements on the relative merits of qualitative and quantitative research techniques </w:t>
            </w:r>
            <w:proofErr w:type="gramStart"/>
            <w:r w:rsidRPr="00D776CE">
              <w:t>in order to</w:t>
            </w:r>
            <w:proofErr w:type="gramEnd"/>
            <w:r w:rsidRPr="00D776CE">
              <w:t xml:space="preserve"> monitor, evaluate and </w:t>
            </w:r>
            <w:r>
              <w:t>analytically review</w:t>
            </w:r>
            <w:r w:rsidRPr="00D776CE">
              <w:t xml:space="preserve"> a wide range of educational processes and procedures.</w:t>
            </w:r>
          </w:p>
          <w:p w14:paraId="3B75E839" w14:textId="77777777" w:rsidR="00EC3035" w:rsidRPr="00D776CE" w:rsidRDefault="00EC3035" w:rsidP="0046415C">
            <w:pPr>
              <w:numPr>
                <w:ilvl w:val="0"/>
                <w:numId w:val="18"/>
              </w:numPr>
            </w:pPr>
            <w:r w:rsidRPr="00D776CE">
              <w:t>Draft, plan and conduct their own research plan based on their own small-scale pilot study relevant to the Jewish Studies classroom</w:t>
            </w:r>
          </w:p>
          <w:p w14:paraId="355AB4DD" w14:textId="77777777" w:rsidR="00EC3035" w:rsidRPr="00D776CE" w:rsidRDefault="00EC3035" w:rsidP="0046415C">
            <w:pPr>
              <w:numPr>
                <w:ilvl w:val="0"/>
                <w:numId w:val="18"/>
              </w:numPr>
            </w:pPr>
            <w:r w:rsidRPr="00D776CE">
              <w:t>Make appropriate evaluative and ethical judgments based on their work, both in terms of the findings of their work and on the relative merits of the research methods used</w:t>
            </w:r>
            <w:r>
              <w:t>. This should</w:t>
            </w:r>
            <w:r w:rsidRPr="00D776CE">
              <w:t xml:space="preserve"> facilitate effective educational research and analysis of educational practices in the future</w:t>
            </w:r>
          </w:p>
          <w:p w14:paraId="73D95A2C" w14:textId="77777777" w:rsidR="00EC3035" w:rsidRPr="00D776CE" w:rsidRDefault="00EC3035" w:rsidP="0046415C">
            <w:pPr>
              <w:numPr>
                <w:ilvl w:val="0"/>
                <w:numId w:val="18"/>
              </w:numPr>
            </w:pPr>
            <w:r w:rsidRPr="00D776CE">
              <w:t>Consider the assumptions underpinning methodologies used in research with children and young people. Know the key principles involved in the design of small-scale research projects and understand the key principles of using data-gathering instruments to explore an aspect of educational practice.</w:t>
            </w:r>
          </w:p>
          <w:p w14:paraId="74654CA8" w14:textId="77777777" w:rsidR="00EC3035" w:rsidRPr="00D776CE" w:rsidRDefault="00EC3035" w:rsidP="0046415C">
            <w:pPr>
              <w:rPr>
                <w:iCs/>
              </w:rPr>
            </w:pPr>
          </w:p>
        </w:tc>
      </w:tr>
      <w:tr w:rsidR="00EC3035" w:rsidRPr="00D776CE" w14:paraId="718A62AC" w14:textId="77777777" w:rsidTr="0046415C">
        <w:trPr>
          <w:trHeight w:val="70"/>
        </w:trPr>
        <w:tc>
          <w:tcPr>
            <w:tcW w:w="534" w:type="dxa"/>
          </w:tcPr>
          <w:p w14:paraId="0204E308" w14:textId="77777777" w:rsidR="00EC3035" w:rsidRPr="00D776CE" w:rsidRDefault="00EC3035" w:rsidP="0046415C">
            <w:r w:rsidRPr="00D776CE">
              <w:t>12.</w:t>
            </w:r>
          </w:p>
        </w:tc>
        <w:tc>
          <w:tcPr>
            <w:tcW w:w="7988" w:type="dxa"/>
            <w:gridSpan w:val="2"/>
          </w:tcPr>
          <w:p w14:paraId="1086652E" w14:textId="77777777" w:rsidR="00EC3035" w:rsidRPr="00D776CE" w:rsidRDefault="00EC3035" w:rsidP="0046415C">
            <w:r w:rsidRPr="00D776CE">
              <w:t xml:space="preserve">Syllabus </w:t>
            </w:r>
          </w:p>
          <w:p w14:paraId="0EE43CD4" w14:textId="77777777" w:rsidR="00EC3035" w:rsidRPr="00D776CE" w:rsidRDefault="00EC3035" w:rsidP="0046415C"/>
          <w:p w14:paraId="64FE5473" w14:textId="77777777" w:rsidR="00EC3035" w:rsidRPr="00D776CE" w:rsidRDefault="00EC3035" w:rsidP="0046415C">
            <w:r w:rsidRPr="00D776CE">
              <w:t>This module enables students to gain an overview of research methodologies commonly used in educational research, together with knowledge and understanding of the key principles of observing, interviewing, text analysis and using simple questionnaires. It will cover:</w:t>
            </w:r>
          </w:p>
          <w:p w14:paraId="0BFAABE7" w14:textId="77777777" w:rsidR="00EC3035" w:rsidRPr="00D776CE" w:rsidRDefault="00EC3035" w:rsidP="0046415C"/>
          <w:p w14:paraId="2AA17484" w14:textId="77777777" w:rsidR="00EC3035" w:rsidRPr="00D776CE" w:rsidRDefault="00EC3035" w:rsidP="0046415C"/>
          <w:p w14:paraId="0EFFBD41" w14:textId="77777777" w:rsidR="00EC3035" w:rsidRPr="00D776CE" w:rsidRDefault="00EC3035" w:rsidP="0046415C">
            <w:pPr>
              <w:numPr>
                <w:ilvl w:val="0"/>
                <w:numId w:val="17"/>
              </w:numPr>
            </w:pPr>
            <w:r w:rsidRPr="00D776CE">
              <w:lastRenderedPageBreak/>
              <w:t>Establishing an area for inquiry</w:t>
            </w:r>
          </w:p>
          <w:p w14:paraId="040C1D2A" w14:textId="77777777" w:rsidR="00EC3035" w:rsidRPr="00D776CE" w:rsidRDefault="00EC3035" w:rsidP="0046415C">
            <w:pPr>
              <w:numPr>
                <w:ilvl w:val="0"/>
                <w:numId w:val="17"/>
              </w:numPr>
            </w:pPr>
            <w:r w:rsidRPr="00D776CE">
              <w:t>Reading for inquiry and finding research evidence</w:t>
            </w:r>
          </w:p>
          <w:p w14:paraId="5FC790B9" w14:textId="77777777" w:rsidR="00EC3035" w:rsidRPr="00D776CE" w:rsidRDefault="00EC3035" w:rsidP="0046415C">
            <w:pPr>
              <w:numPr>
                <w:ilvl w:val="0"/>
                <w:numId w:val="17"/>
              </w:numPr>
            </w:pPr>
            <w:r w:rsidRPr="00D776CE">
              <w:t>Gathering inquiry evidence</w:t>
            </w:r>
          </w:p>
          <w:p w14:paraId="0607F974" w14:textId="77777777" w:rsidR="00EC3035" w:rsidRPr="00D776CE" w:rsidRDefault="00EC3035" w:rsidP="0046415C">
            <w:pPr>
              <w:numPr>
                <w:ilvl w:val="0"/>
                <w:numId w:val="17"/>
              </w:numPr>
            </w:pPr>
            <w:r w:rsidRPr="00D776CE">
              <w:t xml:space="preserve">Data analysis </w:t>
            </w:r>
          </w:p>
          <w:p w14:paraId="7AF98E5C" w14:textId="77777777" w:rsidR="00EC3035" w:rsidRPr="00D776CE" w:rsidRDefault="00EC3035" w:rsidP="0046415C">
            <w:pPr>
              <w:numPr>
                <w:ilvl w:val="0"/>
                <w:numId w:val="17"/>
              </w:numPr>
            </w:pPr>
            <w:r w:rsidRPr="00D776CE">
              <w:t>Reliability and validity of evidence.</w:t>
            </w:r>
          </w:p>
          <w:p w14:paraId="52D75A9A" w14:textId="77777777" w:rsidR="00EC3035" w:rsidRPr="00D776CE" w:rsidRDefault="00EC3035" w:rsidP="0046415C">
            <w:pPr>
              <w:numPr>
                <w:ilvl w:val="0"/>
                <w:numId w:val="17"/>
              </w:numPr>
            </w:pPr>
            <w:r w:rsidRPr="00D776CE">
              <w:t>Research ethics</w:t>
            </w:r>
          </w:p>
          <w:p w14:paraId="2ABBB777" w14:textId="77777777" w:rsidR="00EC3035" w:rsidRPr="00D776CE" w:rsidRDefault="00EC3035" w:rsidP="0046415C">
            <w:pPr>
              <w:numPr>
                <w:ilvl w:val="0"/>
                <w:numId w:val="17"/>
              </w:numPr>
            </w:pPr>
            <w:r w:rsidRPr="00D776CE">
              <w:t>Professional practice in the classroom</w:t>
            </w:r>
          </w:p>
          <w:p w14:paraId="7E7A0AD2" w14:textId="77777777" w:rsidR="00EC3035" w:rsidRPr="00D776CE" w:rsidRDefault="00EC3035" w:rsidP="0046415C">
            <w:pPr>
              <w:numPr>
                <w:ilvl w:val="0"/>
                <w:numId w:val="17"/>
              </w:numPr>
            </w:pPr>
            <w:r w:rsidRPr="00D776CE">
              <w:t>Analysing and evaluating classroom-based research</w:t>
            </w:r>
          </w:p>
          <w:p w14:paraId="2AFE1C24" w14:textId="77777777" w:rsidR="00EC3035" w:rsidRPr="00D776CE" w:rsidRDefault="00EC3035" w:rsidP="0046415C"/>
        </w:tc>
      </w:tr>
      <w:tr w:rsidR="00EC3035" w:rsidRPr="00D776CE" w14:paraId="0E33323D" w14:textId="77777777" w:rsidTr="0046415C">
        <w:tc>
          <w:tcPr>
            <w:tcW w:w="534" w:type="dxa"/>
          </w:tcPr>
          <w:p w14:paraId="64F85944" w14:textId="77777777" w:rsidR="00EC3035" w:rsidRPr="00D776CE" w:rsidRDefault="00EC3035" w:rsidP="0046415C">
            <w:r w:rsidRPr="00D776CE">
              <w:lastRenderedPageBreak/>
              <w:t>13.</w:t>
            </w:r>
          </w:p>
        </w:tc>
        <w:tc>
          <w:tcPr>
            <w:tcW w:w="7988" w:type="dxa"/>
            <w:gridSpan w:val="2"/>
          </w:tcPr>
          <w:p w14:paraId="26857E6A" w14:textId="77777777" w:rsidR="00EC3035" w:rsidRPr="00D776CE" w:rsidRDefault="00EC3035" w:rsidP="0046415C">
            <w:r w:rsidRPr="00D776CE">
              <w:t>Learning, teaching and assessment strategy</w:t>
            </w:r>
          </w:p>
          <w:p w14:paraId="6A4F73E2" w14:textId="77777777" w:rsidR="00EC3035" w:rsidRPr="00D776CE" w:rsidRDefault="00EC3035" w:rsidP="0046415C"/>
          <w:p w14:paraId="051D9AF8" w14:textId="77777777" w:rsidR="00EC3035" w:rsidRPr="00D776CE" w:rsidRDefault="00EC3035" w:rsidP="0046415C"/>
          <w:p w14:paraId="5BCEC4DA" w14:textId="77777777" w:rsidR="00EC3035" w:rsidRPr="00D776CE" w:rsidRDefault="00EC3035" w:rsidP="0046415C">
            <w:r>
              <w:t xml:space="preserve">Lectures </w:t>
            </w:r>
            <w:r w:rsidRPr="00D776CE">
              <w:t xml:space="preserve">will enable students to understand different types of research. They will then have </w:t>
            </w:r>
            <w:r>
              <w:t>seminar</w:t>
            </w:r>
            <w:r w:rsidRPr="00D776CE">
              <w:t>s to support them through the research process.</w:t>
            </w:r>
          </w:p>
          <w:p w14:paraId="2662D835" w14:textId="77777777" w:rsidR="00EC3035" w:rsidRPr="00D776CE" w:rsidRDefault="00EC3035" w:rsidP="0046415C"/>
          <w:p w14:paraId="390D2A24" w14:textId="77777777" w:rsidR="00EC3035" w:rsidRPr="00D776CE" w:rsidRDefault="00EC3035" w:rsidP="0046415C">
            <w:r w:rsidRPr="00D776CE">
              <w:t xml:space="preserve">Students are expected to attend all taught sessions. In addition to taught sessions and two </w:t>
            </w:r>
            <w:r>
              <w:t>seminar</w:t>
            </w:r>
            <w:r w:rsidRPr="00D776CE">
              <w:t>s, students will be expected to:</w:t>
            </w:r>
          </w:p>
          <w:p w14:paraId="49168C75" w14:textId="77777777" w:rsidR="00EC3035" w:rsidRPr="00D776CE" w:rsidRDefault="00EC3035" w:rsidP="0046415C">
            <w:pPr>
              <w:numPr>
                <w:ilvl w:val="0"/>
                <w:numId w:val="88"/>
              </w:numPr>
            </w:pPr>
            <w:r w:rsidRPr="00D776CE">
              <w:t>Complete all core readings</w:t>
            </w:r>
          </w:p>
          <w:p w14:paraId="01173522" w14:textId="77777777" w:rsidR="00EC3035" w:rsidRPr="00D776CE" w:rsidRDefault="00EC3035" w:rsidP="0046415C">
            <w:pPr>
              <w:numPr>
                <w:ilvl w:val="0"/>
                <w:numId w:val="88"/>
              </w:numPr>
            </w:pPr>
            <w:r w:rsidRPr="00D776CE">
              <w:t>Design their research plan and carry it out</w:t>
            </w:r>
          </w:p>
          <w:p w14:paraId="725DF78C" w14:textId="77777777" w:rsidR="00EC3035" w:rsidRPr="00D776CE" w:rsidRDefault="00EC3035" w:rsidP="0046415C">
            <w:pPr>
              <w:numPr>
                <w:ilvl w:val="0"/>
                <w:numId w:val="88"/>
              </w:numPr>
            </w:pPr>
            <w:r w:rsidRPr="00D776CE">
              <w:t xml:space="preserve">In the first </w:t>
            </w:r>
            <w:r>
              <w:t>seminar</w:t>
            </w:r>
            <w:r w:rsidRPr="00D776CE">
              <w:t>, students will</w:t>
            </w:r>
            <w:r>
              <w:t xml:space="preserve"> </w:t>
            </w:r>
            <w:r w:rsidRPr="00D776CE">
              <w:t>be supported with the creation of their interview questions</w:t>
            </w:r>
            <w:r>
              <w:t>,</w:t>
            </w:r>
            <w:r w:rsidRPr="00D776CE">
              <w:t xml:space="preserve"> </w:t>
            </w:r>
            <w:r>
              <w:t>their research</w:t>
            </w:r>
            <w:r w:rsidRPr="00D776CE">
              <w:t xml:space="preserve"> plans</w:t>
            </w:r>
            <w:r>
              <w:t>,</w:t>
            </w:r>
            <w:r w:rsidRPr="00D776CE">
              <w:t xml:space="preserve"> their interview transcripts, their observation record and their presentation plan for discussion </w:t>
            </w:r>
            <w:proofErr w:type="gramStart"/>
            <w:r w:rsidRPr="00D776CE">
              <w:t>in order to</w:t>
            </w:r>
            <w:proofErr w:type="gramEnd"/>
            <w:r w:rsidRPr="00D776CE">
              <w:t xml:space="preserve"> prepare for the task. These items and the academic research supporting them will form the basis of evidence for their reflective summary.</w:t>
            </w:r>
          </w:p>
          <w:p w14:paraId="19EE976B" w14:textId="77777777" w:rsidR="00EC3035" w:rsidRPr="00D776CE" w:rsidRDefault="00EC3035" w:rsidP="0046415C">
            <w:pPr>
              <w:numPr>
                <w:ilvl w:val="0"/>
                <w:numId w:val="88"/>
              </w:numPr>
            </w:pPr>
            <w:r w:rsidRPr="00D776CE">
              <w:t xml:space="preserve">In the second </w:t>
            </w:r>
            <w:r>
              <w:t>seminar</w:t>
            </w:r>
            <w:r w:rsidRPr="00D776CE">
              <w:t xml:space="preserve"> (which may take place after the last teaching session), students will present their research plans and preliminary findings. Peer and tutor feedback will be given.</w:t>
            </w:r>
          </w:p>
          <w:p w14:paraId="7133B5EA" w14:textId="77777777" w:rsidR="00EC3035" w:rsidRPr="00D776CE" w:rsidRDefault="00EC3035" w:rsidP="0046415C">
            <w:pPr>
              <w:ind w:left="360"/>
            </w:pPr>
          </w:p>
          <w:p w14:paraId="67D6CE3D" w14:textId="77777777" w:rsidR="00EC3035" w:rsidRPr="00D776CE" w:rsidRDefault="00EC3035" w:rsidP="0046415C">
            <w:r w:rsidRPr="00D776CE">
              <w:t>Learning will also be supported via asynchronous email discussions focused on formative assessment and the production of the file of evidence.</w:t>
            </w:r>
          </w:p>
          <w:p w14:paraId="36B2DA4B" w14:textId="77777777" w:rsidR="00EC3035" w:rsidRPr="00D776CE" w:rsidRDefault="00EC3035" w:rsidP="0046415C"/>
          <w:p w14:paraId="066D4AD0" w14:textId="77777777" w:rsidR="00EC3035" w:rsidRPr="00D776CE" w:rsidRDefault="00EC3035" w:rsidP="0046415C">
            <w:pPr>
              <w:rPr>
                <w:b/>
              </w:rPr>
            </w:pPr>
            <w:r w:rsidRPr="00D776CE">
              <w:rPr>
                <w:b/>
              </w:rPr>
              <w:t>Assessment strategy</w:t>
            </w:r>
          </w:p>
          <w:p w14:paraId="29DBBFB1" w14:textId="77777777" w:rsidR="00EC3035" w:rsidRPr="00D776CE" w:rsidRDefault="00EC3035" w:rsidP="0046415C">
            <w:r w:rsidRPr="00D776CE">
              <w:t>All assignments within the summative assessment must be passed to pass the module.</w:t>
            </w:r>
          </w:p>
          <w:p w14:paraId="6E55B0A1" w14:textId="77777777" w:rsidR="00EC3035" w:rsidRPr="00D776CE" w:rsidRDefault="00EC3035" w:rsidP="0046415C"/>
          <w:p w14:paraId="68660DB1" w14:textId="77777777" w:rsidR="00EC3035" w:rsidRPr="00D776CE" w:rsidRDefault="00EC3035" w:rsidP="0046415C">
            <w:pPr>
              <w:rPr>
                <w:i/>
                <w:iCs/>
              </w:rPr>
            </w:pPr>
            <w:r w:rsidRPr="00D776CE">
              <w:rPr>
                <w:i/>
                <w:iCs/>
              </w:rPr>
              <w:t>Formative assessment</w:t>
            </w:r>
          </w:p>
          <w:p w14:paraId="2E282D39" w14:textId="77777777" w:rsidR="00EC3035" w:rsidRPr="00D776CE" w:rsidRDefault="00EC3035" w:rsidP="0046415C">
            <w:pPr>
              <w:rPr>
                <w:i/>
                <w:iCs/>
              </w:rPr>
            </w:pPr>
          </w:p>
          <w:p w14:paraId="565BA917" w14:textId="77777777" w:rsidR="00EC3035" w:rsidRPr="00D776CE" w:rsidRDefault="00EC3035" w:rsidP="0046415C">
            <w:pPr>
              <w:numPr>
                <w:ilvl w:val="0"/>
                <w:numId w:val="63"/>
              </w:numPr>
            </w:pPr>
            <w:r w:rsidRPr="00D776CE">
              <w:t xml:space="preserve">Directed tasks will facilitate the development of a file of evidence. This will include analyses of research design, methods, reliability, validity and ethical issues relating to their presentation below. These tasks will demonstrate that students have been able to analyse and evaluate information gained and will have made judgements on the impact of different research methods. This will culminate in a </w:t>
            </w:r>
            <w:proofErr w:type="gramStart"/>
            <w:r w:rsidRPr="00D776CE">
              <w:t>10 minute</w:t>
            </w:r>
            <w:proofErr w:type="gramEnd"/>
            <w:r w:rsidRPr="00D776CE">
              <w:t xml:space="preserve"> presentation on the findings of students’ own research study. This will form part of the PPDP</w:t>
            </w:r>
          </w:p>
          <w:p w14:paraId="1572B8D7" w14:textId="77777777" w:rsidR="00EC3035" w:rsidRPr="00D776CE" w:rsidRDefault="00EC3035" w:rsidP="0046415C">
            <w:pPr>
              <w:ind w:left="720"/>
            </w:pPr>
          </w:p>
          <w:p w14:paraId="6D29CFA4" w14:textId="77777777" w:rsidR="00EC3035" w:rsidRPr="00D776CE" w:rsidRDefault="00EC3035" w:rsidP="0046415C">
            <w:pPr>
              <w:rPr>
                <w:i/>
                <w:iCs/>
              </w:rPr>
            </w:pPr>
            <w:r w:rsidRPr="00D776CE">
              <w:rPr>
                <w:i/>
                <w:iCs/>
              </w:rPr>
              <w:t>Summative assessment</w:t>
            </w:r>
          </w:p>
          <w:p w14:paraId="780FC7FA" w14:textId="77777777" w:rsidR="00EC3035" w:rsidRPr="00D776CE" w:rsidRDefault="00EC3035" w:rsidP="0046415C">
            <w:pPr>
              <w:rPr>
                <w:i/>
                <w:iCs/>
              </w:rPr>
            </w:pPr>
          </w:p>
          <w:p w14:paraId="1077B656" w14:textId="77777777" w:rsidR="00EC3035" w:rsidRPr="0082003C" w:rsidRDefault="00EC3035" w:rsidP="0046415C">
            <w:pPr>
              <w:numPr>
                <w:ilvl w:val="0"/>
                <w:numId w:val="86"/>
              </w:numPr>
            </w:pPr>
            <w:r w:rsidRPr="0082003C">
              <w:t xml:space="preserve">Conduct your own piece of research in the form of a small classroom study. Present your research in a </w:t>
            </w:r>
            <w:proofErr w:type="gramStart"/>
            <w:r w:rsidRPr="0082003C">
              <w:t>1500 word</w:t>
            </w:r>
            <w:proofErr w:type="gramEnd"/>
            <w:r w:rsidRPr="0082003C">
              <w:t xml:space="preserve"> report explaining the rationale behind research methods chosen. Include a critical evaluation of research in this area.</w:t>
            </w:r>
          </w:p>
          <w:p w14:paraId="5B9AC61A" w14:textId="77777777" w:rsidR="00EC3035" w:rsidRPr="0082003C" w:rsidRDefault="00EC3035" w:rsidP="0046415C">
            <w:r w:rsidRPr="0082003C">
              <w:t xml:space="preserve"> </w:t>
            </w:r>
            <w:r w:rsidRPr="0082003C">
              <w:tab/>
              <w:t xml:space="preserve">[L0s 1-4] </w:t>
            </w:r>
          </w:p>
          <w:p w14:paraId="5BAEAA83" w14:textId="77777777" w:rsidR="00EC3035" w:rsidRPr="0082003C" w:rsidRDefault="00EC3035" w:rsidP="0046415C">
            <w:pPr>
              <w:ind w:firstLine="720"/>
            </w:pPr>
            <w:r w:rsidRPr="0082003C">
              <w:t>[100% weighting]</w:t>
            </w:r>
          </w:p>
          <w:p w14:paraId="56D03FFA" w14:textId="77777777" w:rsidR="00EC3035" w:rsidRPr="00D776CE" w:rsidRDefault="00EC3035" w:rsidP="0046415C">
            <w:r w:rsidRPr="00D776CE">
              <w:lastRenderedPageBreak/>
              <w:t xml:space="preserve"> </w:t>
            </w:r>
          </w:p>
        </w:tc>
      </w:tr>
      <w:tr w:rsidR="00EC3035" w:rsidRPr="00D776CE" w14:paraId="42FCCD1C" w14:textId="77777777" w:rsidTr="0046415C">
        <w:tc>
          <w:tcPr>
            <w:tcW w:w="534" w:type="dxa"/>
          </w:tcPr>
          <w:p w14:paraId="5D1B0E86" w14:textId="77777777" w:rsidR="00EC3035" w:rsidRPr="00D776CE" w:rsidRDefault="00EC3035" w:rsidP="0046415C">
            <w:r w:rsidRPr="00D776CE">
              <w:lastRenderedPageBreak/>
              <w:t>14.</w:t>
            </w:r>
          </w:p>
        </w:tc>
        <w:tc>
          <w:tcPr>
            <w:tcW w:w="2551" w:type="dxa"/>
          </w:tcPr>
          <w:p w14:paraId="720905A4" w14:textId="77777777" w:rsidR="00EC3035" w:rsidRPr="00D776CE" w:rsidRDefault="00EC3035" w:rsidP="0046415C">
            <w:r w:rsidRPr="00D776CE">
              <w:t xml:space="preserve">Assessment weighting </w:t>
            </w:r>
          </w:p>
        </w:tc>
        <w:tc>
          <w:tcPr>
            <w:tcW w:w="5437" w:type="dxa"/>
          </w:tcPr>
          <w:p w14:paraId="5F2A520C" w14:textId="77777777" w:rsidR="00EC3035" w:rsidRPr="00D776CE" w:rsidRDefault="00EC3035" w:rsidP="0046415C">
            <w:r w:rsidRPr="00D776CE">
              <w:t>100% coursework</w:t>
            </w:r>
          </w:p>
          <w:p w14:paraId="759A7EBB" w14:textId="77777777" w:rsidR="00EC3035" w:rsidRPr="00D776CE" w:rsidRDefault="00EC3035" w:rsidP="0046415C"/>
        </w:tc>
      </w:tr>
      <w:tr w:rsidR="00EC3035" w:rsidRPr="00D776CE" w14:paraId="64AF1128" w14:textId="77777777" w:rsidTr="0046415C">
        <w:tc>
          <w:tcPr>
            <w:tcW w:w="534" w:type="dxa"/>
          </w:tcPr>
          <w:p w14:paraId="77558AB4" w14:textId="77777777" w:rsidR="00EC3035" w:rsidRPr="00D776CE" w:rsidRDefault="00EC3035" w:rsidP="0046415C">
            <w:r w:rsidRPr="00D776CE">
              <w:t>15.</w:t>
            </w:r>
          </w:p>
        </w:tc>
        <w:tc>
          <w:tcPr>
            <w:tcW w:w="2551" w:type="dxa"/>
          </w:tcPr>
          <w:p w14:paraId="27B70BEF" w14:textId="77777777" w:rsidR="00EC3035" w:rsidRPr="00D776CE" w:rsidRDefault="00EC3035" w:rsidP="0046415C">
            <w:r w:rsidRPr="00D776CE">
              <w:t xml:space="preserve">Learning materials </w:t>
            </w:r>
          </w:p>
          <w:p w14:paraId="3451A312" w14:textId="77777777" w:rsidR="00EC3035" w:rsidRPr="00D776CE" w:rsidRDefault="00EC3035" w:rsidP="0046415C"/>
          <w:p w14:paraId="3AE9BBD0" w14:textId="77777777" w:rsidR="00EC3035" w:rsidRPr="00D776CE" w:rsidRDefault="00EC3035" w:rsidP="0046415C">
            <w:pPr>
              <w:rPr>
                <w:b/>
                <w:bCs/>
              </w:rPr>
            </w:pPr>
          </w:p>
          <w:p w14:paraId="33D6DEF9" w14:textId="77777777" w:rsidR="00EC3035" w:rsidRPr="00D776CE" w:rsidRDefault="00EC3035" w:rsidP="0046415C"/>
          <w:p w14:paraId="5534CA13" w14:textId="77777777" w:rsidR="00EC3035" w:rsidRPr="00D776CE" w:rsidRDefault="00EC3035" w:rsidP="0046415C">
            <w:pPr>
              <w:rPr>
                <w:bCs/>
              </w:rPr>
            </w:pPr>
          </w:p>
          <w:p w14:paraId="65393003" w14:textId="77777777" w:rsidR="00EC3035" w:rsidRPr="00D776CE" w:rsidRDefault="00EC3035" w:rsidP="0046415C"/>
        </w:tc>
        <w:tc>
          <w:tcPr>
            <w:tcW w:w="5437" w:type="dxa"/>
          </w:tcPr>
          <w:p w14:paraId="5DF3DF9F" w14:textId="77777777" w:rsidR="00EC3035" w:rsidRPr="00D776CE" w:rsidRDefault="00EC3035" w:rsidP="0046415C">
            <w:pPr>
              <w:rPr>
                <w:b/>
                <w:bCs/>
              </w:rPr>
            </w:pPr>
            <w:r w:rsidRPr="00D776CE">
              <w:rPr>
                <w:b/>
                <w:bCs/>
              </w:rPr>
              <w:t>Core texts:</w:t>
            </w:r>
          </w:p>
          <w:p w14:paraId="6FD6AC41" w14:textId="77777777" w:rsidR="00EC3035" w:rsidRPr="00D776CE" w:rsidRDefault="00EC3035" w:rsidP="0046415C">
            <w:pPr>
              <w:rPr>
                <w:b/>
                <w:bCs/>
              </w:rPr>
            </w:pPr>
          </w:p>
          <w:p w14:paraId="199B1D1F" w14:textId="77777777" w:rsidR="00EC3035" w:rsidRDefault="00EC3035" w:rsidP="0046415C">
            <w:r w:rsidRPr="00D776CE">
              <w:t>Cohen, L</w:t>
            </w:r>
            <w:r>
              <w:t>., Manion, L., Morrison, K.</w:t>
            </w:r>
            <w:r w:rsidRPr="00D776CE">
              <w:t xml:space="preserve"> (201</w:t>
            </w:r>
            <w:r>
              <w:t>8</w:t>
            </w:r>
            <w:r w:rsidRPr="00D776CE">
              <w:t xml:space="preserve">) </w:t>
            </w:r>
            <w:r w:rsidRPr="00D776CE">
              <w:rPr>
                <w:i/>
              </w:rPr>
              <w:t>Research Methods in Education</w:t>
            </w:r>
            <w:r w:rsidRPr="00D776CE">
              <w:t xml:space="preserve">.  </w:t>
            </w:r>
            <w:r>
              <w:t>8</w:t>
            </w:r>
            <w:r w:rsidRPr="00D776CE">
              <w:rPr>
                <w:vertAlign w:val="superscript"/>
              </w:rPr>
              <w:t>th</w:t>
            </w:r>
            <w:r w:rsidRPr="00D776CE">
              <w:t xml:space="preserve"> Ed. London: Routledge </w:t>
            </w:r>
          </w:p>
          <w:p w14:paraId="6EB8EA20" w14:textId="77777777" w:rsidR="00EC3035" w:rsidRDefault="00EC3035" w:rsidP="0046415C"/>
          <w:p w14:paraId="46FAD2D9" w14:textId="77777777" w:rsidR="00EC3035" w:rsidRPr="00D331F7" w:rsidRDefault="00EC3035" w:rsidP="0046415C">
            <w:pPr>
              <w:rPr>
                <w:rFonts w:asciiTheme="minorBidi" w:hAnsiTheme="minorBidi" w:cstheme="minorBidi"/>
              </w:rPr>
            </w:pPr>
            <w:r>
              <w:rPr>
                <w:rFonts w:asciiTheme="minorBidi" w:hAnsiTheme="minorBidi" w:cstheme="minorBidi"/>
              </w:rPr>
              <w:t>Glenn, M., Sullivan, B., Roche, M., McDonagh, C. (2023</w:t>
            </w:r>
            <w:r w:rsidRPr="00B32A79">
              <w:rPr>
                <w:rFonts w:asciiTheme="minorBidi" w:hAnsiTheme="minorBidi" w:cstheme="minorBidi"/>
                <w:i/>
                <w:iCs/>
              </w:rPr>
              <w:t>) Action Research for the Classroom</w:t>
            </w:r>
            <w:r>
              <w:rPr>
                <w:rFonts w:asciiTheme="minorBidi" w:hAnsiTheme="minorBidi" w:cstheme="minorBidi"/>
              </w:rPr>
              <w:t>, New York: Routledge</w:t>
            </w:r>
          </w:p>
          <w:p w14:paraId="1F77A72D" w14:textId="77777777" w:rsidR="00EC3035" w:rsidRPr="00D776CE" w:rsidRDefault="00EC3035" w:rsidP="0046415C"/>
          <w:p w14:paraId="4C5522BE" w14:textId="77777777" w:rsidR="00EC3035" w:rsidRPr="00D776CE" w:rsidRDefault="00EC3035" w:rsidP="0046415C">
            <w:r w:rsidRPr="00D776CE">
              <w:t>Wilson, E. (201</w:t>
            </w:r>
            <w:r>
              <w:t>7</w:t>
            </w:r>
            <w:r w:rsidRPr="00D776CE">
              <w:t xml:space="preserve">). </w:t>
            </w:r>
            <w:r w:rsidRPr="00D776CE">
              <w:rPr>
                <w:i/>
              </w:rPr>
              <w:t>School-based research: A guide for education students</w:t>
            </w:r>
            <w:r w:rsidRPr="00D776CE">
              <w:t xml:space="preserve"> (</w:t>
            </w:r>
            <w:proofErr w:type="gramStart"/>
            <w:r>
              <w:t>3</w:t>
            </w:r>
            <w:r w:rsidRPr="00D776CE">
              <w:rPr>
                <w:vertAlign w:val="superscript"/>
              </w:rPr>
              <w:t>nd</w:t>
            </w:r>
            <w:proofErr w:type="gramEnd"/>
            <w:r w:rsidRPr="00D776CE">
              <w:t xml:space="preserve"> ed.). London: Sage.</w:t>
            </w:r>
          </w:p>
          <w:p w14:paraId="7922B21B" w14:textId="77777777" w:rsidR="00EC3035" w:rsidRPr="00D776CE" w:rsidRDefault="00EC3035" w:rsidP="0046415C"/>
          <w:p w14:paraId="4317A2E8" w14:textId="77777777" w:rsidR="00EC3035" w:rsidRPr="00D776CE" w:rsidRDefault="00EC3035" w:rsidP="0046415C">
            <w:pPr>
              <w:rPr>
                <w:b/>
                <w:bCs/>
              </w:rPr>
            </w:pPr>
            <w:r w:rsidRPr="00D776CE">
              <w:rPr>
                <w:b/>
                <w:bCs/>
              </w:rPr>
              <w:t>Recommended texts:</w:t>
            </w:r>
          </w:p>
          <w:p w14:paraId="7CD163BD" w14:textId="77777777" w:rsidR="00EC3035" w:rsidRPr="00D776CE" w:rsidRDefault="00EC3035" w:rsidP="0046415C">
            <w:pPr>
              <w:rPr>
                <w:b/>
                <w:bCs/>
              </w:rPr>
            </w:pPr>
          </w:p>
          <w:p w14:paraId="07EC321D" w14:textId="77777777" w:rsidR="00EC3035" w:rsidRPr="00D776CE" w:rsidRDefault="00EC3035" w:rsidP="0046415C">
            <w:pPr>
              <w:widowControl w:val="0"/>
              <w:tabs>
                <w:tab w:val="left" w:pos="0"/>
                <w:tab w:val="left" w:pos="220"/>
              </w:tabs>
              <w:autoSpaceDE w:val="0"/>
              <w:autoSpaceDN w:val="0"/>
              <w:adjustRightInd w:val="0"/>
              <w:spacing w:after="240"/>
              <w:rPr>
                <w:color w:val="141414"/>
                <w:lang w:val="en-US"/>
              </w:rPr>
            </w:pPr>
            <w:r w:rsidRPr="00D776CE">
              <w:rPr>
                <w:color w:val="141414"/>
                <w:lang w:val="en-US"/>
              </w:rPr>
              <w:t xml:space="preserve">Bell, J. (2010) </w:t>
            </w:r>
            <w:r w:rsidRPr="00D776CE">
              <w:rPr>
                <w:i/>
                <w:color w:val="141414"/>
                <w:lang w:val="en-US"/>
              </w:rPr>
              <w:t>Doing your Research Project, a Guide for First-Time Researchers in Education and Social Science</w:t>
            </w:r>
            <w:r w:rsidRPr="00D776CE">
              <w:rPr>
                <w:color w:val="141414"/>
                <w:lang w:val="en-US"/>
              </w:rPr>
              <w:t>. 5</w:t>
            </w:r>
            <w:r w:rsidRPr="00D776CE">
              <w:rPr>
                <w:color w:val="141414"/>
                <w:vertAlign w:val="superscript"/>
                <w:lang w:val="en-US"/>
              </w:rPr>
              <w:t>th</w:t>
            </w:r>
            <w:r w:rsidRPr="00D776CE">
              <w:rPr>
                <w:color w:val="141414"/>
                <w:position w:val="13"/>
                <w:lang w:val="en-US"/>
              </w:rPr>
              <w:t xml:space="preserve"> </w:t>
            </w:r>
            <w:r w:rsidRPr="00D776CE">
              <w:rPr>
                <w:color w:val="141414"/>
                <w:lang w:val="en-US"/>
              </w:rPr>
              <w:t xml:space="preserve">edition. Milton Keynes: Open University Press </w:t>
            </w:r>
          </w:p>
          <w:p w14:paraId="0B4B3E1B" w14:textId="77777777" w:rsidR="00EC3035" w:rsidRPr="00D776CE" w:rsidRDefault="00EC3035" w:rsidP="0046415C">
            <w:pPr>
              <w:widowControl w:val="0"/>
              <w:tabs>
                <w:tab w:val="left" w:pos="0"/>
                <w:tab w:val="left" w:pos="220"/>
              </w:tabs>
              <w:autoSpaceDE w:val="0"/>
              <w:autoSpaceDN w:val="0"/>
              <w:adjustRightInd w:val="0"/>
              <w:spacing w:after="240"/>
              <w:rPr>
                <w:lang w:val="en-US"/>
              </w:rPr>
            </w:pPr>
            <w:r w:rsidRPr="00D776CE">
              <w:rPr>
                <w:lang w:val="en-US"/>
              </w:rPr>
              <w:t xml:space="preserve">Costly, C., Elliott, G. and Gibbs, P. (2010) </w:t>
            </w:r>
            <w:r w:rsidRPr="00D776CE">
              <w:rPr>
                <w:i/>
                <w:lang w:val="en-US"/>
              </w:rPr>
              <w:t xml:space="preserve">Doing </w:t>
            </w:r>
            <w:proofErr w:type="gramStart"/>
            <w:r w:rsidRPr="00D776CE">
              <w:rPr>
                <w:i/>
                <w:lang w:val="en-US"/>
              </w:rPr>
              <w:t>work based</w:t>
            </w:r>
            <w:proofErr w:type="gramEnd"/>
            <w:r w:rsidRPr="00D776CE">
              <w:rPr>
                <w:i/>
                <w:lang w:val="en-US"/>
              </w:rPr>
              <w:t xml:space="preserve"> research: approaches to enquiry for insider-research</w:t>
            </w:r>
            <w:r w:rsidRPr="00D776CE">
              <w:rPr>
                <w:lang w:val="en-US"/>
              </w:rPr>
              <w:t>. London: Sage</w:t>
            </w:r>
          </w:p>
          <w:p w14:paraId="609A54CB" w14:textId="77777777" w:rsidR="00EC3035" w:rsidRPr="00AD6AF8" w:rsidRDefault="00EC3035" w:rsidP="0046415C">
            <w:r w:rsidRPr="00D776CE">
              <w:t xml:space="preserve">Denscombe, M. (1999). </w:t>
            </w:r>
            <w:r w:rsidRPr="00D776CE">
              <w:rPr>
                <w:i/>
              </w:rPr>
              <w:t>The good research guide</w:t>
            </w:r>
            <w:r w:rsidRPr="00D776CE">
              <w:t xml:space="preserve">. Buckingham: Open University Press. </w:t>
            </w:r>
            <w:r w:rsidRPr="00D776CE">
              <w:rPr>
                <w:i/>
                <w:color w:val="000000"/>
                <w:sz w:val="20"/>
                <w:szCs w:val="20"/>
              </w:rPr>
              <w:t xml:space="preserve">    </w:t>
            </w:r>
          </w:p>
          <w:p w14:paraId="1BB3D86C" w14:textId="77777777" w:rsidR="00EC3035" w:rsidRPr="00D776CE" w:rsidRDefault="00EC3035" w:rsidP="0046415C"/>
          <w:p w14:paraId="5D82778E" w14:textId="77777777" w:rsidR="00EC3035" w:rsidRPr="00D776CE" w:rsidRDefault="00EC3035" w:rsidP="0046415C">
            <w:r w:rsidRPr="00D776CE">
              <w:t xml:space="preserve">Koshy, V. (2010). </w:t>
            </w:r>
            <w:r w:rsidRPr="00D776CE">
              <w:rPr>
                <w:i/>
              </w:rPr>
              <w:t>Action research for improving educational practice</w:t>
            </w:r>
            <w:r w:rsidRPr="00D776CE">
              <w:t>. (2</w:t>
            </w:r>
            <w:r w:rsidRPr="00D776CE">
              <w:rPr>
                <w:vertAlign w:val="superscript"/>
              </w:rPr>
              <w:t>nd</w:t>
            </w:r>
            <w:r w:rsidRPr="00D776CE">
              <w:t xml:space="preserve"> ed.). London: Sage.</w:t>
            </w:r>
          </w:p>
          <w:p w14:paraId="713177FF" w14:textId="77777777" w:rsidR="00EC3035" w:rsidRPr="00D776CE" w:rsidRDefault="00EC3035" w:rsidP="0046415C"/>
          <w:p w14:paraId="11D563AE" w14:textId="77777777" w:rsidR="00EC3035" w:rsidRPr="00D776CE" w:rsidRDefault="00EC3035" w:rsidP="0046415C">
            <w:r w:rsidRPr="00D776CE">
              <w:t xml:space="preserve">Layder, D. (2013). </w:t>
            </w:r>
            <w:r w:rsidRPr="00D776CE">
              <w:rPr>
                <w:i/>
              </w:rPr>
              <w:t>Doing excellent small-scale research</w:t>
            </w:r>
            <w:r w:rsidRPr="00D776CE">
              <w:t>. London: Sage.</w:t>
            </w:r>
          </w:p>
          <w:p w14:paraId="425DCF5F" w14:textId="77777777" w:rsidR="00EC3035" w:rsidRPr="00D776CE" w:rsidRDefault="00EC3035" w:rsidP="0046415C"/>
          <w:p w14:paraId="23E93C17" w14:textId="77777777" w:rsidR="00EC3035" w:rsidRPr="00D776CE" w:rsidRDefault="00EC3035" w:rsidP="0046415C">
            <w:pPr>
              <w:rPr>
                <w:b/>
                <w:color w:val="000000"/>
              </w:rPr>
            </w:pPr>
            <w:r w:rsidRPr="00D776CE">
              <w:rPr>
                <w:color w:val="000000"/>
              </w:rPr>
              <w:t xml:space="preserve">Norton, L. (2009) </w:t>
            </w:r>
            <w:r w:rsidRPr="00D776CE">
              <w:rPr>
                <w:i/>
                <w:iCs/>
                <w:color w:val="000000"/>
              </w:rPr>
              <w:t>Action research in teaching and learning</w:t>
            </w:r>
            <w:r w:rsidRPr="00D776CE">
              <w:rPr>
                <w:color w:val="000000"/>
              </w:rPr>
              <w:t>. London: Routledge</w:t>
            </w:r>
          </w:p>
          <w:p w14:paraId="45B30A42" w14:textId="77777777" w:rsidR="00EC3035" w:rsidRPr="00D776CE" w:rsidRDefault="00EC3035" w:rsidP="0046415C"/>
          <w:p w14:paraId="009D5FE5" w14:textId="77777777" w:rsidR="00EC3035" w:rsidRPr="00D776CE" w:rsidRDefault="00EC3035" w:rsidP="0046415C">
            <w:pPr>
              <w:widowControl w:val="0"/>
              <w:tabs>
                <w:tab w:val="left" w:pos="0"/>
                <w:tab w:val="left" w:pos="220"/>
              </w:tabs>
              <w:autoSpaceDE w:val="0"/>
              <w:autoSpaceDN w:val="0"/>
              <w:adjustRightInd w:val="0"/>
              <w:spacing w:after="240"/>
              <w:rPr>
                <w:lang w:val="en-US"/>
              </w:rPr>
            </w:pPr>
            <w:r w:rsidRPr="00D776CE">
              <w:rPr>
                <w:lang w:val="en-US"/>
              </w:rPr>
              <w:t xml:space="preserve">O’Leary, Z. (2010) </w:t>
            </w:r>
            <w:r w:rsidRPr="00D776CE">
              <w:rPr>
                <w:i/>
                <w:lang w:val="en-US"/>
              </w:rPr>
              <w:t>The essential guide to doing your research project</w:t>
            </w:r>
            <w:r w:rsidRPr="00D776CE">
              <w:rPr>
                <w:lang w:val="en-US"/>
              </w:rPr>
              <w:t xml:space="preserve">. London: Sage. </w:t>
            </w:r>
          </w:p>
          <w:p w14:paraId="30748678" w14:textId="77777777" w:rsidR="00EC3035" w:rsidRPr="00D776CE" w:rsidRDefault="00EC3035" w:rsidP="0046415C">
            <w:r w:rsidRPr="00D776CE">
              <w:t xml:space="preserve">Pallant, J. (2013). </w:t>
            </w:r>
            <w:r w:rsidRPr="00D776CE">
              <w:rPr>
                <w:i/>
              </w:rPr>
              <w:t>SPSS survival manual</w:t>
            </w:r>
            <w:r w:rsidRPr="00D776CE">
              <w:t xml:space="preserve"> (5</w:t>
            </w:r>
            <w:r w:rsidRPr="00D776CE">
              <w:rPr>
                <w:vertAlign w:val="superscript"/>
              </w:rPr>
              <w:t>th</w:t>
            </w:r>
            <w:r w:rsidRPr="00D776CE">
              <w:t xml:space="preserve"> ed.). Buckingham: Open University Press. </w:t>
            </w:r>
          </w:p>
          <w:p w14:paraId="01577EDE" w14:textId="77777777" w:rsidR="00EC3035" w:rsidRDefault="00EC3035" w:rsidP="0046415C"/>
          <w:p w14:paraId="14AABE64" w14:textId="77777777" w:rsidR="00EC3035" w:rsidRPr="00F322B3" w:rsidRDefault="00EC3035" w:rsidP="0046415C">
            <w:pPr>
              <w:rPr>
                <w:sz w:val="24"/>
                <w:szCs w:val="24"/>
              </w:rPr>
            </w:pPr>
            <w:r w:rsidRPr="00F322B3">
              <w:rPr>
                <w:color w:val="000000"/>
                <w:shd w:val="clear" w:color="auto" w:fill="FFFFFF"/>
              </w:rPr>
              <w:t xml:space="preserve">Prosser Haywood, M. and Jopling, M. (2019). </w:t>
            </w:r>
            <w:r w:rsidRPr="00F322B3">
              <w:rPr>
                <w:i/>
                <w:iCs/>
                <w:color w:val="000000"/>
              </w:rPr>
              <w:t>Research SEND in Ordinary Classrooms</w:t>
            </w:r>
            <w:r w:rsidRPr="00F322B3">
              <w:rPr>
                <w:color w:val="000000"/>
                <w:shd w:val="clear" w:color="auto" w:fill="FFFFFF"/>
              </w:rPr>
              <w:t>. Woodbridge: John Catt</w:t>
            </w:r>
          </w:p>
          <w:p w14:paraId="7556B2D8" w14:textId="77777777" w:rsidR="00EC3035" w:rsidRPr="00D776CE" w:rsidRDefault="00EC3035" w:rsidP="0046415C"/>
          <w:p w14:paraId="1A17F21F" w14:textId="77777777" w:rsidR="00EC3035" w:rsidRPr="00D776CE" w:rsidRDefault="00EC3035" w:rsidP="0046415C">
            <w:pPr>
              <w:rPr>
                <w:color w:val="000000"/>
              </w:rPr>
            </w:pPr>
            <w:r w:rsidRPr="00D776CE">
              <w:rPr>
                <w:lang w:val="en-US"/>
              </w:rPr>
              <w:t xml:space="preserve">Robson, C. (2011) </w:t>
            </w:r>
            <w:r w:rsidRPr="00D776CE">
              <w:rPr>
                <w:i/>
                <w:lang w:val="en-US"/>
              </w:rPr>
              <w:t>Real world research</w:t>
            </w:r>
            <w:r w:rsidRPr="00D776CE">
              <w:rPr>
                <w:lang w:val="en-US"/>
              </w:rPr>
              <w:t>. 3</w:t>
            </w:r>
            <w:r w:rsidRPr="00D776CE">
              <w:rPr>
                <w:vertAlign w:val="superscript"/>
                <w:lang w:val="en-US"/>
              </w:rPr>
              <w:t>rd</w:t>
            </w:r>
            <w:r w:rsidRPr="00D776CE">
              <w:rPr>
                <w:lang w:val="en-US"/>
              </w:rPr>
              <w:t xml:space="preserve"> Edition. London: John Wiley &amp; Sons</w:t>
            </w:r>
            <w:r w:rsidRPr="00D776CE">
              <w:rPr>
                <w:color w:val="000000"/>
              </w:rPr>
              <w:t xml:space="preserve"> </w:t>
            </w:r>
          </w:p>
          <w:p w14:paraId="23B0473C" w14:textId="77777777" w:rsidR="00EC3035" w:rsidRPr="00D776CE" w:rsidRDefault="00EC3035" w:rsidP="0046415C">
            <w:pPr>
              <w:rPr>
                <w:color w:val="000000"/>
              </w:rPr>
            </w:pPr>
          </w:p>
          <w:p w14:paraId="3CA99693" w14:textId="77777777" w:rsidR="00EC3035" w:rsidRPr="00D776CE" w:rsidRDefault="00EC3035" w:rsidP="0046415C">
            <w:r w:rsidRPr="00D776CE">
              <w:t xml:space="preserve">Rose, D., &amp; Sullivan, O. (1996). </w:t>
            </w:r>
            <w:r w:rsidRPr="00D776CE">
              <w:rPr>
                <w:i/>
              </w:rPr>
              <w:t>Introducing data analysis for social scientists</w:t>
            </w:r>
            <w:r w:rsidRPr="00D776CE">
              <w:t>. Buckingham: Open University Press.</w:t>
            </w:r>
          </w:p>
          <w:p w14:paraId="51024DB5" w14:textId="77777777" w:rsidR="00EC3035" w:rsidRPr="00D776CE" w:rsidRDefault="00EC3035" w:rsidP="0046415C"/>
          <w:p w14:paraId="606BFD75" w14:textId="77777777" w:rsidR="00EC3035" w:rsidRPr="00D776CE" w:rsidRDefault="00EC3035" w:rsidP="0046415C">
            <w:r w:rsidRPr="00D776CE">
              <w:lastRenderedPageBreak/>
              <w:t xml:space="preserve">Saunders S., (2005). </w:t>
            </w:r>
            <w:r w:rsidRPr="00D776CE">
              <w:rPr>
                <w:i/>
              </w:rPr>
              <w:t>How to do research in your school</w:t>
            </w:r>
            <w:r w:rsidRPr="00D776CE">
              <w:t>. London: Sage.</w:t>
            </w:r>
          </w:p>
          <w:p w14:paraId="29E75024" w14:textId="77777777" w:rsidR="00EC3035" w:rsidRPr="00D776CE" w:rsidRDefault="00EC3035" w:rsidP="0046415C">
            <w:pPr>
              <w:rPr>
                <w:b/>
              </w:rPr>
            </w:pPr>
          </w:p>
          <w:p w14:paraId="29FA385E" w14:textId="77777777" w:rsidR="00EC3035" w:rsidRPr="00D776CE" w:rsidRDefault="00EC3035" w:rsidP="0046415C">
            <w:r w:rsidRPr="00D776CE">
              <w:t xml:space="preserve">Thomas G., (2013). </w:t>
            </w:r>
            <w:r w:rsidRPr="00D776CE">
              <w:rPr>
                <w:i/>
              </w:rPr>
              <w:t>How to do your research project</w:t>
            </w:r>
            <w:r w:rsidRPr="00D776CE">
              <w:t>. London: Sage.</w:t>
            </w:r>
          </w:p>
          <w:p w14:paraId="7F5125F7" w14:textId="77777777" w:rsidR="00EC3035" w:rsidRPr="00D776CE" w:rsidRDefault="00EC3035" w:rsidP="0046415C">
            <w:pPr>
              <w:rPr>
                <w:rStyle w:val="Hyperlink"/>
                <w:color w:val="auto"/>
              </w:rPr>
            </w:pPr>
          </w:p>
          <w:p w14:paraId="672A814B" w14:textId="77777777" w:rsidR="00EC3035" w:rsidRPr="00D776CE" w:rsidRDefault="00EC3035" w:rsidP="0046415C"/>
        </w:tc>
      </w:tr>
      <w:tr w:rsidR="00EC3035" w:rsidRPr="00D776CE" w14:paraId="60E4D9D4" w14:textId="77777777" w:rsidTr="0046415C">
        <w:tc>
          <w:tcPr>
            <w:tcW w:w="534" w:type="dxa"/>
          </w:tcPr>
          <w:p w14:paraId="2B320F7D" w14:textId="77777777" w:rsidR="00EC3035" w:rsidRPr="00D776CE" w:rsidRDefault="00EC3035" w:rsidP="0046415C">
            <w:r w:rsidRPr="00D776CE">
              <w:lastRenderedPageBreak/>
              <w:t>16.</w:t>
            </w:r>
          </w:p>
        </w:tc>
        <w:tc>
          <w:tcPr>
            <w:tcW w:w="2551" w:type="dxa"/>
          </w:tcPr>
          <w:p w14:paraId="3A88EDBA" w14:textId="77777777" w:rsidR="00EC3035" w:rsidRPr="00D776CE" w:rsidRDefault="00EC3035" w:rsidP="0046415C">
            <w:r w:rsidRPr="00D776CE">
              <w:t>Module run</w:t>
            </w:r>
          </w:p>
        </w:tc>
        <w:tc>
          <w:tcPr>
            <w:tcW w:w="5437" w:type="dxa"/>
          </w:tcPr>
          <w:p w14:paraId="3214BEB4" w14:textId="7BB71318" w:rsidR="00EC3035" w:rsidRPr="00D776CE" w:rsidRDefault="00EC3035" w:rsidP="0046415C">
            <w:r w:rsidRPr="00D776CE">
              <w:t xml:space="preserve">Term </w:t>
            </w:r>
            <w:r w:rsidR="00BA4BB3">
              <w:t>1</w:t>
            </w:r>
          </w:p>
        </w:tc>
      </w:tr>
    </w:tbl>
    <w:p w14:paraId="46857D12" w14:textId="77777777" w:rsidR="00EC3035" w:rsidRPr="00D776CE" w:rsidRDefault="00EC3035" w:rsidP="00EC3035">
      <w:pPr>
        <w:rPr>
          <w:b/>
        </w:rPr>
      </w:pPr>
    </w:p>
    <w:p w14:paraId="0A1BFA54" w14:textId="77777777" w:rsidR="00EC3035" w:rsidRPr="00D776CE" w:rsidRDefault="00EC3035" w:rsidP="00EC3035">
      <w:pPr>
        <w:rPr>
          <w:b/>
        </w:rPr>
      </w:pPr>
    </w:p>
    <w:p w14:paraId="6E5F135F" w14:textId="77777777" w:rsidR="00EC3035" w:rsidRPr="00D776CE" w:rsidRDefault="00EC3035" w:rsidP="00EC3035">
      <w:pPr>
        <w:rPr>
          <w:b/>
        </w:rPr>
      </w:pPr>
      <w:r w:rsidRPr="00D776CE">
        <w:rPr>
          <w:b/>
        </w:rPr>
        <w:br w:type="page"/>
      </w:r>
    </w:p>
    <w:p w14:paraId="50771FD1" w14:textId="77777777" w:rsidR="00EC3035" w:rsidRPr="00D776CE" w:rsidRDefault="00EC3035" w:rsidP="00EC3035">
      <w:pPr>
        <w:rPr>
          <w:b/>
        </w:rPr>
      </w:pPr>
      <w:r w:rsidRPr="00D776CE">
        <w:rPr>
          <w:b/>
        </w:rPr>
        <w:lastRenderedPageBreak/>
        <w:t>JE</w:t>
      </w:r>
      <w:r>
        <w:rPr>
          <w:b/>
        </w:rPr>
        <w:t>D 505</w:t>
      </w:r>
      <w:r w:rsidRPr="00D776CE">
        <w:rPr>
          <w:b/>
        </w:rPr>
        <w:t xml:space="preserve"> </w:t>
      </w:r>
    </w:p>
    <w:p w14:paraId="050C7BF5" w14:textId="77777777" w:rsidR="00EC3035" w:rsidRPr="00D776CE" w:rsidRDefault="00EC3035" w:rsidP="00EC3035">
      <w:pPr>
        <w:rPr>
          <w:b/>
        </w:rPr>
      </w:pPr>
      <w:r>
        <w:rPr>
          <w:b/>
        </w:rPr>
        <w:t>Planning a Jewish Studies Learning Sequence</w:t>
      </w:r>
    </w:p>
    <w:p w14:paraId="4AFC101D" w14:textId="77777777" w:rsidR="00EC3035" w:rsidRPr="00D776CE" w:rsidRDefault="00EC3035" w:rsidP="00EC3035"/>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2551"/>
        <w:gridCol w:w="5437"/>
      </w:tblGrid>
      <w:tr w:rsidR="00EC3035" w:rsidRPr="00D776CE" w14:paraId="7EBC6FFD" w14:textId="77777777" w:rsidTr="0046415C">
        <w:tc>
          <w:tcPr>
            <w:tcW w:w="534" w:type="dxa"/>
          </w:tcPr>
          <w:p w14:paraId="43030585" w14:textId="77777777" w:rsidR="00EC3035" w:rsidRPr="00D776CE" w:rsidRDefault="00EC3035" w:rsidP="0046415C">
            <w:r w:rsidRPr="00D776CE">
              <w:t>1.</w:t>
            </w:r>
          </w:p>
        </w:tc>
        <w:tc>
          <w:tcPr>
            <w:tcW w:w="2551" w:type="dxa"/>
          </w:tcPr>
          <w:p w14:paraId="65F7A91D" w14:textId="77777777" w:rsidR="00EC3035" w:rsidRPr="00D776CE" w:rsidRDefault="00EC3035" w:rsidP="0046415C">
            <w:r w:rsidRPr="00D776CE">
              <w:t>Short code</w:t>
            </w:r>
          </w:p>
        </w:tc>
        <w:tc>
          <w:tcPr>
            <w:tcW w:w="5437" w:type="dxa"/>
          </w:tcPr>
          <w:p w14:paraId="691FA9A8" w14:textId="77777777" w:rsidR="00EC3035" w:rsidRPr="00D776CE" w:rsidRDefault="00EC3035" w:rsidP="0046415C">
            <w:r w:rsidRPr="00D776CE">
              <w:t>JED 505</w:t>
            </w:r>
          </w:p>
        </w:tc>
      </w:tr>
      <w:tr w:rsidR="00EC3035" w:rsidRPr="00D776CE" w14:paraId="15C3C7F2" w14:textId="77777777" w:rsidTr="0046415C">
        <w:trPr>
          <w:trHeight w:val="190"/>
        </w:trPr>
        <w:tc>
          <w:tcPr>
            <w:tcW w:w="534" w:type="dxa"/>
          </w:tcPr>
          <w:p w14:paraId="1E213493" w14:textId="77777777" w:rsidR="00EC3035" w:rsidRPr="00D776CE" w:rsidRDefault="00EC3035" w:rsidP="0046415C">
            <w:r w:rsidRPr="00D776CE">
              <w:t>2.</w:t>
            </w:r>
          </w:p>
        </w:tc>
        <w:tc>
          <w:tcPr>
            <w:tcW w:w="2551" w:type="dxa"/>
          </w:tcPr>
          <w:p w14:paraId="7AEAA206" w14:textId="77777777" w:rsidR="00EC3035" w:rsidRPr="00D776CE" w:rsidRDefault="00EC3035" w:rsidP="0046415C">
            <w:r w:rsidRPr="00D776CE">
              <w:t>Title</w:t>
            </w:r>
          </w:p>
        </w:tc>
        <w:tc>
          <w:tcPr>
            <w:tcW w:w="5437" w:type="dxa"/>
          </w:tcPr>
          <w:p w14:paraId="1656A9FB" w14:textId="77777777" w:rsidR="00EC3035" w:rsidRPr="00D776CE" w:rsidRDefault="00EC3035" w:rsidP="0046415C">
            <w:pPr>
              <w:rPr>
                <w:iCs/>
              </w:rPr>
            </w:pPr>
            <w:r w:rsidRPr="00D776CE">
              <w:rPr>
                <w:bCs/>
                <w:iCs/>
              </w:rPr>
              <w:t>Planning a Jewish Studies Learning Sequence</w:t>
            </w:r>
          </w:p>
        </w:tc>
      </w:tr>
      <w:tr w:rsidR="00EC3035" w:rsidRPr="00D776CE" w14:paraId="561FE2B4" w14:textId="77777777" w:rsidTr="0046415C">
        <w:tc>
          <w:tcPr>
            <w:tcW w:w="534" w:type="dxa"/>
          </w:tcPr>
          <w:p w14:paraId="12DA4684" w14:textId="77777777" w:rsidR="00EC3035" w:rsidRPr="00D776CE" w:rsidRDefault="00EC3035" w:rsidP="0046415C">
            <w:r w:rsidRPr="00D776CE">
              <w:t>3.</w:t>
            </w:r>
          </w:p>
        </w:tc>
        <w:tc>
          <w:tcPr>
            <w:tcW w:w="2551" w:type="dxa"/>
          </w:tcPr>
          <w:p w14:paraId="5ACFE0E3" w14:textId="77777777" w:rsidR="00EC3035" w:rsidRPr="00D776CE" w:rsidRDefault="00EC3035" w:rsidP="0046415C">
            <w:r w:rsidRPr="00D776CE">
              <w:t>Level</w:t>
            </w:r>
          </w:p>
        </w:tc>
        <w:tc>
          <w:tcPr>
            <w:tcW w:w="5437" w:type="dxa"/>
          </w:tcPr>
          <w:p w14:paraId="73F34160" w14:textId="77777777" w:rsidR="00EC3035" w:rsidRPr="00D776CE" w:rsidRDefault="00EC3035" w:rsidP="0046415C">
            <w:r w:rsidRPr="00D776CE">
              <w:t>5</w:t>
            </w:r>
          </w:p>
        </w:tc>
      </w:tr>
      <w:tr w:rsidR="00EC3035" w:rsidRPr="00D776CE" w14:paraId="19FEF296" w14:textId="77777777" w:rsidTr="0046415C">
        <w:tc>
          <w:tcPr>
            <w:tcW w:w="534" w:type="dxa"/>
          </w:tcPr>
          <w:p w14:paraId="204903B6" w14:textId="77777777" w:rsidR="00EC3035" w:rsidRPr="00D776CE" w:rsidRDefault="00EC3035" w:rsidP="0046415C">
            <w:r w:rsidRPr="00D776CE">
              <w:t>4.</w:t>
            </w:r>
          </w:p>
        </w:tc>
        <w:tc>
          <w:tcPr>
            <w:tcW w:w="2551" w:type="dxa"/>
          </w:tcPr>
          <w:p w14:paraId="2C201B4F" w14:textId="77777777" w:rsidR="00EC3035" w:rsidRPr="001E1017" w:rsidRDefault="00EC3035" w:rsidP="0046415C">
            <w:r w:rsidRPr="001E1017">
              <w:t>Credit points</w:t>
            </w:r>
          </w:p>
        </w:tc>
        <w:tc>
          <w:tcPr>
            <w:tcW w:w="5437" w:type="dxa"/>
          </w:tcPr>
          <w:p w14:paraId="66C47665" w14:textId="77777777" w:rsidR="00EC3035" w:rsidRPr="001E1017" w:rsidRDefault="00EC3035" w:rsidP="0046415C">
            <w:r w:rsidRPr="001E1017">
              <w:t>20</w:t>
            </w:r>
          </w:p>
        </w:tc>
      </w:tr>
      <w:tr w:rsidR="00EC3035" w:rsidRPr="00D776CE" w14:paraId="07FF7D2E" w14:textId="77777777" w:rsidTr="0046415C">
        <w:tc>
          <w:tcPr>
            <w:tcW w:w="534" w:type="dxa"/>
          </w:tcPr>
          <w:p w14:paraId="64AD1B90" w14:textId="77777777" w:rsidR="00EC3035" w:rsidRPr="00D776CE" w:rsidRDefault="00EC3035" w:rsidP="0046415C">
            <w:r w:rsidRPr="00D776CE">
              <w:t>5.</w:t>
            </w:r>
          </w:p>
        </w:tc>
        <w:tc>
          <w:tcPr>
            <w:tcW w:w="2551" w:type="dxa"/>
          </w:tcPr>
          <w:p w14:paraId="6007508E" w14:textId="77777777" w:rsidR="00EC3035" w:rsidRPr="001E1017" w:rsidRDefault="00EC3035" w:rsidP="0046415C">
            <w:r w:rsidRPr="001E1017">
              <w:t>Start term</w:t>
            </w:r>
          </w:p>
        </w:tc>
        <w:tc>
          <w:tcPr>
            <w:tcW w:w="5437" w:type="dxa"/>
          </w:tcPr>
          <w:p w14:paraId="13AA5159" w14:textId="19C08FA4" w:rsidR="00EC3035" w:rsidRPr="001E1017" w:rsidRDefault="00EC3035" w:rsidP="0046415C">
            <w:r w:rsidRPr="001E1017">
              <w:t xml:space="preserve">Term 2 </w:t>
            </w:r>
            <w:r w:rsidR="0052287E">
              <w:t>2025-6</w:t>
            </w:r>
          </w:p>
        </w:tc>
      </w:tr>
      <w:tr w:rsidR="00EC3035" w:rsidRPr="00D776CE" w14:paraId="4D7ED8CD" w14:textId="77777777" w:rsidTr="0046415C">
        <w:tc>
          <w:tcPr>
            <w:tcW w:w="534" w:type="dxa"/>
          </w:tcPr>
          <w:p w14:paraId="6F7209E0" w14:textId="77777777" w:rsidR="00EC3035" w:rsidRPr="00D776CE" w:rsidRDefault="00EC3035" w:rsidP="0046415C">
            <w:r w:rsidRPr="00D776CE">
              <w:t>6.</w:t>
            </w:r>
          </w:p>
        </w:tc>
        <w:tc>
          <w:tcPr>
            <w:tcW w:w="2551" w:type="dxa"/>
          </w:tcPr>
          <w:p w14:paraId="04F1D11D" w14:textId="77777777" w:rsidR="00EC3035" w:rsidRPr="001E1017" w:rsidRDefault="00EC3035" w:rsidP="0046415C">
            <w:r w:rsidRPr="001E1017">
              <w:t>Subject</w:t>
            </w:r>
          </w:p>
        </w:tc>
        <w:tc>
          <w:tcPr>
            <w:tcW w:w="5437" w:type="dxa"/>
          </w:tcPr>
          <w:p w14:paraId="4BEFE707" w14:textId="77777777" w:rsidR="00EC3035" w:rsidRPr="001E1017" w:rsidRDefault="00EC3035" w:rsidP="0046415C">
            <w:r w:rsidRPr="001E1017">
              <w:t>Teaching and Learning</w:t>
            </w:r>
          </w:p>
        </w:tc>
      </w:tr>
      <w:tr w:rsidR="00EC3035" w:rsidRPr="00D776CE" w14:paraId="088EF73D" w14:textId="77777777" w:rsidTr="0046415C">
        <w:tc>
          <w:tcPr>
            <w:tcW w:w="534" w:type="dxa"/>
          </w:tcPr>
          <w:p w14:paraId="16500179" w14:textId="77777777" w:rsidR="00EC3035" w:rsidRPr="00D776CE" w:rsidRDefault="00EC3035" w:rsidP="0046415C">
            <w:r w:rsidRPr="00D776CE">
              <w:t>7.</w:t>
            </w:r>
          </w:p>
        </w:tc>
        <w:tc>
          <w:tcPr>
            <w:tcW w:w="2551" w:type="dxa"/>
          </w:tcPr>
          <w:p w14:paraId="16553FFF" w14:textId="77777777" w:rsidR="00EC3035" w:rsidRPr="001E1017" w:rsidRDefault="00EC3035" w:rsidP="0046415C">
            <w:r w:rsidRPr="001E1017">
              <w:t>Module Leader</w:t>
            </w:r>
          </w:p>
        </w:tc>
        <w:tc>
          <w:tcPr>
            <w:tcW w:w="5437" w:type="dxa"/>
          </w:tcPr>
          <w:p w14:paraId="5F84E696" w14:textId="21510815" w:rsidR="00EC3035" w:rsidRPr="001E1017" w:rsidRDefault="00BA4BB3" w:rsidP="0046415C">
            <w:r>
              <w:t>Esther Cohen</w:t>
            </w:r>
          </w:p>
        </w:tc>
      </w:tr>
      <w:tr w:rsidR="00EC3035" w:rsidRPr="00D776CE" w14:paraId="4076010B" w14:textId="77777777" w:rsidTr="0046415C">
        <w:tc>
          <w:tcPr>
            <w:tcW w:w="534" w:type="dxa"/>
          </w:tcPr>
          <w:p w14:paraId="6FAFA477" w14:textId="77777777" w:rsidR="00EC3035" w:rsidRPr="00D776CE" w:rsidRDefault="00EC3035" w:rsidP="0046415C">
            <w:r w:rsidRPr="00D776CE">
              <w:t>8.</w:t>
            </w:r>
          </w:p>
        </w:tc>
        <w:tc>
          <w:tcPr>
            <w:tcW w:w="2551" w:type="dxa"/>
          </w:tcPr>
          <w:p w14:paraId="40456A1C" w14:textId="77777777" w:rsidR="00EC3035" w:rsidRPr="001E1017" w:rsidRDefault="00EC3035" w:rsidP="0046415C">
            <w:r w:rsidRPr="001E1017">
              <w:t>Accredited by</w:t>
            </w:r>
          </w:p>
        </w:tc>
        <w:tc>
          <w:tcPr>
            <w:tcW w:w="5437" w:type="dxa"/>
          </w:tcPr>
          <w:p w14:paraId="420477D5" w14:textId="77777777" w:rsidR="00EC3035" w:rsidRPr="001E1017" w:rsidRDefault="00EC3035" w:rsidP="0046415C">
            <w:r w:rsidRPr="001E1017">
              <w:t>N/A</w:t>
            </w:r>
          </w:p>
        </w:tc>
      </w:tr>
      <w:tr w:rsidR="00EC3035" w:rsidRPr="00D776CE" w14:paraId="66AA4579" w14:textId="77777777" w:rsidTr="0046415C">
        <w:tc>
          <w:tcPr>
            <w:tcW w:w="534" w:type="dxa"/>
          </w:tcPr>
          <w:p w14:paraId="0A12D499" w14:textId="77777777" w:rsidR="00EC3035" w:rsidRPr="00D776CE" w:rsidRDefault="00EC3035" w:rsidP="0046415C">
            <w:r w:rsidRPr="00D776CE">
              <w:t>9.</w:t>
            </w:r>
          </w:p>
        </w:tc>
        <w:tc>
          <w:tcPr>
            <w:tcW w:w="2551" w:type="dxa"/>
          </w:tcPr>
          <w:p w14:paraId="0F729DA5" w14:textId="77777777" w:rsidR="00EC3035" w:rsidRPr="001E1017" w:rsidRDefault="00EC3035" w:rsidP="0046415C">
            <w:r w:rsidRPr="001E1017">
              <w:t>Module restrictions</w:t>
            </w:r>
          </w:p>
        </w:tc>
        <w:tc>
          <w:tcPr>
            <w:tcW w:w="5437" w:type="dxa"/>
          </w:tcPr>
          <w:p w14:paraId="3B166EED" w14:textId="77777777" w:rsidR="00EC3035" w:rsidRPr="001E1017" w:rsidRDefault="00EC3035" w:rsidP="0046415C"/>
        </w:tc>
      </w:tr>
      <w:tr w:rsidR="00EC3035" w:rsidRPr="00D776CE" w14:paraId="6FE6076B" w14:textId="77777777" w:rsidTr="0046415C">
        <w:tc>
          <w:tcPr>
            <w:tcW w:w="534" w:type="dxa"/>
          </w:tcPr>
          <w:p w14:paraId="2D3828D2" w14:textId="77777777" w:rsidR="00EC3035" w:rsidRPr="00D776CE" w:rsidRDefault="00EC3035" w:rsidP="0046415C"/>
        </w:tc>
        <w:tc>
          <w:tcPr>
            <w:tcW w:w="2551" w:type="dxa"/>
          </w:tcPr>
          <w:p w14:paraId="5E82CF69" w14:textId="77777777" w:rsidR="00EC3035" w:rsidRPr="001E1017" w:rsidRDefault="00EC3035" w:rsidP="0046415C">
            <w:r w:rsidRPr="001E1017">
              <w:t xml:space="preserve">(a) Pre-requisite </w:t>
            </w:r>
          </w:p>
        </w:tc>
        <w:tc>
          <w:tcPr>
            <w:tcW w:w="5437" w:type="dxa"/>
          </w:tcPr>
          <w:p w14:paraId="5B5BE827" w14:textId="77777777" w:rsidR="00EC3035" w:rsidRPr="001E1017" w:rsidRDefault="00EC3035" w:rsidP="0046415C">
            <w:r w:rsidRPr="001E1017">
              <w:t>JED 422</w:t>
            </w:r>
          </w:p>
        </w:tc>
      </w:tr>
      <w:tr w:rsidR="00EC3035" w:rsidRPr="00D776CE" w14:paraId="05974576" w14:textId="77777777" w:rsidTr="0046415C">
        <w:tc>
          <w:tcPr>
            <w:tcW w:w="534" w:type="dxa"/>
          </w:tcPr>
          <w:p w14:paraId="66B7793F" w14:textId="77777777" w:rsidR="00EC3035" w:rsidRPr="00D776CE" w:rsidRDefault="00EC3035" w:rsidP="0046415C">
            <w:r w:rsidRPr="00D776CE">
              <w:t>10.</w:t>
            </w:r>
          </w:p>
        </w:tc>
        <w:tc>
          <w:tcPr>
            <w:tcW w:w="7988" w:type="dxa"/>
            <w:gridSpan w:val="2"/>
          </w:tcPr>
          <w:p w14:paraId="27B35CF3" w14:textId="77777777" w:rsidR="00EC3035" w:rsidRPr="001E1017" w:rsidRDefault="00EC3035" w:rsidP="0046415C">
            <w:r w:rsidRPr="001E1017">
              <w:t xml:space="preserve">Aims </w:t>
            </w:r>
          </w:p>
          <w:p w14:paraId="2701A1CF" w14:textId="77777777" w:rsidR="00EC3035" w:rsidRPr="001E1017" w:rsidRDefault="00EC3035" w:rsidP="0046415C"/>
          <w:p w14:paraId="04A93947" w14:textId="77777777" w:rsidR="00EC3035" w:rsidRPr="001E1017" w:rsidRDefault="00EC3035" w:rsidP="0046415C">
            <w:r w:rsidRPr="001E1017">
              <w:t>The module aims to examine models of curriculum planning that inform syllabus drafting, schemes of work and lesson plans. Students will be able to join a school department and support with planning of new courses or reassess existing courses with a view to improving their delivery.</w:t>
            </w:r>
          </w:p>
          <w:p w14:paraId="6B06F94F" w14:textId="77777777" w:rsidR="00EC3035" w:rsidRPr="001E1017" w:rsidRDefault="00EC3035" w:rsidP="0046415C"/>
        </w:tc>
      </w:tr>
      <w:tr w:rsidR="00EC3035" w:rsidRPr="00D776CE" w14:paraId="220556FB" w14:textId="77777777" w:rsidTr="0046415C">
        <w:trPr>
          <w:trHeight w:val="1076"/>
        </w:trPr>
        <w:tc>
          <w:tcPr>
            <w:tcW w:w="534" w:type="dxa"/>
          </w:tcPr>
          <w:p w14:paraId="175079CA" w14:textId="77777777" w:rsidR="00EC3035" w:rsidRPr="00D776CE" w:rsidRDefault="00EC3035" w:rsidP="0046415C">
            <w:r w:rsidRPr="00D776CE">
              <w:t xml:space="preserve">11. </w:t>
            </w:r>
          </w:p>
        </w:tc>
        <w:tc>
          <w:tcPr>
            <w:tcW w:w="7988" w:type="dxa"/>
            <w:gridSpan w:val="2"/>
          </w:tcPr>
          <w:p w14:paraId="055CFD86" w14:textId="77777777" w:rsidR="00EC3035" w:rsidRPr="00D776CE" w:rsidRDefault="00EC3035" w:rsidP="0046415C">
            <w:r w:rsidRPr="00D776CE">
              <w:t>Learning outcomes</w:t>
            </w:r>
          </w:p>
          <w:p w14:paraId="5B76A790" w14:textId="77777777" w:rsidR="00EC3035" w:rsidRPr="00D776CE" w:rsidRDefault="00EC3035" w:rsidP="0046415C"/>
          <w:p w14:paraId="72072DC1" w14:textId="77777777" w:rsidR="00EC3035" w:rsidRPr="00D776CE" w:rsidRDefault="00EC3035" w:rsidP="0046415C">
            <w:r w:rsidRPr="00D776CE">
              <w:t>On successful completion of this module the student will be able to:</w:t>
            </w:r>
          </w:p>
          <w:p w14:paraId="18733B47" w14:textId="77777777" w:rsidR="00EC3035" w:rsidRPr="00D776CE" w:rsidRDefault="00EC3035" w:rsidP="0046415C">
            <w:pPr>
              <w:rPr>
                <w:iCs/>
              </w:rPr>
            </w:pPr>
          </w:p>
          <w:p w14:paraId="17B5D781" w14:textId="77777777" w:rsidR="00EC3035" w:rsidRDefault="00EC3035" w:rsidP="0046415C">
            <w:pPr>
              <w:numPr>
                <w:ilvl w:val="0"/>
                <w:numId w:val="19"/>
              </w:numPr>
            </w:pPr>
            <w:r>
              <w:t>Describe a range of different ways that curriculum can be planned and delivered in Jewish Studies lessons.</w:t>
            </w:r>
          </w:p>
          <w:p w14:paraId="361938FF" w14:textId="77777777" w:rsidR="00EC3035" w:rsidRPr="00D776CE" w:rsidRDefault="00EC3035" w:rsidP="0046415C">
            <w:pPr>
              <w:numPr>
                <w:ilvl w:val="0"/>
                <w:numId w:val="19"/>
              </w:numPr>
            </w:pPr>
            <w:r w:rsidRPr="00D776CE">
              <w:t>Provide a critical overview of rationales for diverse curriculum planning of Jewish Studies learning in a range of socio-cultural settings, and make evaluative judgements on how they would use this analysis to inform future planning in schools</w:t>
            </w:r>
          </w:p>
          <w:p w14:paraId="00AC4CE8" w14:textId="77777777" w:rsidR="00EC3035" w:rsidRPr="001E1017" w:rsidRDefault="00EC3035" w:rsidP="0046415C">
            <w:pPr>
              <w:numPr>
                <w:ilvl w:val="0"/>
                <w:numId w:val="19"/>
              </w:numPr>
            </w:pPr>
            <w:r w:rsidRPr="001E1017">
              <w:t>Compare and analyse curriculum design/syllabi from a range of schools that they have studied, both nationally and internationally.</w:t>
            </w:r>
          </w:p>
          <w:p w14:paraId="6D0F1195" w14:textId="77777777" w:rsidR="00EC3035" w:rsidRPr="001E1017" w:rsidRDefault="00EC3035" w:rsidP="0046415C">
            <w:pPr>
              <w:numPr>
                <w:ilvl w:val="0"/>
                <w:numId w:val="19"/>
              </w:numPr>
            </w:pPr>
            <w:r w:rsidRPr="001E1017">
              <w:t>Critically evaluate a Jewish Studies learning sequence, based on students’ research findings.</w:t>
            </w:r>
          </w:p>
          <w:p w14:paraId="76226EE6" w14:textId="77777777" w:rsidR="00EC3035" w:rsidRPr="00D776CE" w:rsidRDefault="00EC3035" w:rsidP="0046415C">
            <w:pPr>
              <w:numPr>
                <w:ilvl w:val="0"/>
                <w:numId w:val="19"/>
              </w:numPr>
            </w:pPr>
            <w:r w:rsidRPr="001E1017">
              <w:t xml:space="preserve">Apply learning to the development of a </w:t>
            </w:r>
            <w:proofErr w:type="gramStart"/>
            <w:r w:rsidRPr="001E1017">
              <w:t>medium term</w:t>
            </w:r>
            <w:proofErr w:type="gramEnd"/>
            <w:r w:rsidRPr="001E1017">
              <w:t xml:space="preserve"> curriculum plan which addresses assessment, differentiation and resources.</w:t>
            </w:r>
          </w:p>
        </w:tc>
      </w:tr>
      <w:tr w:rsidR="00EC3035" w:rsidRPr="00D776CE" w14:paraId="420A6D6B" w14:textId="77777777" w:rsidTr="0046415C">
        <w:trPr>
          <w:trHeight w:val="1663"/>
        </w:trPr>
        <w:tc>
          <w:tcPr>
            <w:tcW w:w="534" w:type="dxa"/>
          </w:tcPr>
          <w:p w14:paraId="41E6A48A" w14:textId="77777777" w:rsidR="00EC3035" w:rsidRPr="00D776CE" w:rsidRDefault="00EC3035" w:rsidP="0046415C">
            <w:r w:rsidRPr="00D776CE">
              <w:t>12.</w:t>
            </w:r>
          </w:p>
        </w:tc>
        <w:tc>
          <w:tcPr>
            <w:tcW w:w="7988" w:type="dxa"/>
            <w:gridSpan w:val="2"/>
          </w:tcPr>
          <w:p w14:paraId="4843154E" w14:textId="77777777" w:rsidR="00EC3035" w:rsidRPr="00D776CE" w:rsidRDefault="00EC3035" w:rsidP="0046415C">
            <w:r w:rsidRPr="00D776CE">
              <w:t xml:space="preserve">Syllabus </w:t>
            </w:r>
          </w:p>
          <w:p w14:paraId="50951CA3" w14:textId="77777777" w:rsidR="00EC3035" w:rsidRPr="00D776CE" w:rsidRDefault="00EC3035" w:rsidP="0046415C"/>
          <w:p w14:paraId="0378881D" w14:textId="77777777" w:rsidR="00EC3035" w:rsidRPr="00D776CE" w:rsidRDefault="00EC3035" w:rsidP="0046415C">
            <w:r w:rsidRPr="00D776CE">
              <w:t xml:space="preserve">Students will examine rationales for curriculum planning in diverse Jewish Studies settings which reflect the socio-cultural background of learners. They will analyse how this informs syllabi, and then how these syllabi are broken down into schemes of work and </w:t>
            </w:r>
            <w:r>
              <w:t xml:space="preserve">an overview of </w:t>
            </w:r>
            <w:r w:rsidRPr="00D776CE">
              <w:t>lesson planning which aim to maximise learning and teaching time. Students will undertake this analysis with respect to the selection</w:t>
            </w:r>
            <w:r>
              <w:t xml:space="preserve"> and</w:t>
            </w:r>
            <w:r w:rsidRPr="00D776CE">
              <w:t xml:space="preserve"> sequencing </w:t>
            </w:r>
            <w:r>
              <w:t xml:space="preserve">of curriculum content. </w:t>
            </w:r>
          </w:p>
        </w:tc>
      </w:tr>
      <w:tr w:rsidR="00EC3035" w:rsidRPr="00D776CE" w14:paraId="51C6088F" w14:textId="77777777" w:rsidTr="0046415C">
        <w:tc>
          <w:tcPr>
            <w:tcW w:w="534" w:type="dxa"/>
          </w:tcPr>
          <w:p w14:paraId="25147425" w14:textId="77777777" w:rsidR="00EC3035" w:rsidRPr="00D776CE" w:rsidRDefault="00EC3035" w:rsidP="0046415C">
            <w:r w:rsidRPr="00D776CE">
              <w:t>13.</w:t>
            </w:r>
          </w:p>
        </w:tc>
        <w:tc>
          <w:tcPr>
            <w:tcW w:w="7988" w:type="dxa"/>
            <w:gridSpan w:val="2"/>
          </w:tcPr>
          <w:p w14:paraId="1CB873DA" w14:textId="77777777" w:rsidR="00EC3035" w:rsidRPr="001E1017" w:rsidRDefault="00EC3035" w:rsidP="0046415C">
            <w:r w:rsidRPr="001E1017">
              <w:t>Learning, teaching and assessment strategy</w:t>
            </w:r>
          </w:p>
          <w:p w14:paraId="6B4145D0" w14:textId="77777777" w:rsidR="00EC3035" w:rsidRPr="001E1017" w:rsidRDefault="00EC3035" w:rsidP="0046415C"/>
          <w:p w14:paraId="422031AD" w14:textId="77777777" w:rsidR="00EC3035" w:rsidRPr="001E1017" w:rsidRDefault="00EC3035" w:rsidP="0046415C">
            <w:pPr>
              <w:rPr>
                <w:b/>
              </w:rPr>
            </w:pPr>
            <w:r w:rsidRPr="001E1017">
              <w:rPr>
                <w:b/>
              </w:rPr>
              <w:t>Learning and teaching</w:t>
            </w:r>
          </w:p>
          <w:p w14:paraId="681E9017" w14:textId="77777777" w:rsidR="00EC3035" w:rsidRPr="001E1017" w:rsidRDefault="00EC3035" w:rsidP="0046415C">
            <w:r w:rsidRPr="001E1017">
              <w:t>Seminars will enable students to demonstrate their knowledge and appreciate its transferability between secular and Jewish Studies lessons.</w:t>
            </w:r>
          </w:p>
          <w:p w14:paraId="778A9ED0" w14:textId="77777777" w:rsidR="00EC3035" w:rsidRPr="001E1017" w:rsidRDefault="00EC3035" w:rsidP="0046415C"/>
          <w:p w14:paraId="1BFB9750" w14:textId="77777777" w:rsidR="00EC3035" w:rsidRPr="001E1017" w:rsidRDefault="00EC3035" w:rsidP="0046415C">
            <w:r w:rsidRPr="001E1017">
              <w:t>Students are expected to attend all taught sessions. In addition to taught sessions and one seminar, students will be expected to:</w:t>
            </w:r>
          </w:p>
          <w:p w14:paraId="1DE89462" w14:textId="77777777" w:rsidR="00EC3035" w:rsidRPr="001E1017" w:rsidRDefault="00EC3035" w:rsidP="0046415C"/>
          <w:p w14:paraId="7E912F8A" w14:textId="77777777" w:rsidR="00EC3035" w:rsidRPr="001E1017" w:rsidRDefault="00EC3035" w:rsidP="0046415C">
            <w:pPr>
              <w:numPr>
                <w:ilvl w:val="0"/>
                <w:numId w:val="88"/>
              </w:numPr>
            </w:pPr>
            <w:r w:rsidRPr="001E1017">
              <w:t>Complete all core readings</w:t>
            </w:r>
          </w:p>
          <w:p w14:paraId="22D9CD53" w14:textId="77777777" w:rsidR="00EC3035" w:rsidRPr="001E1017" w:rsidRDefault="00EC3035" w:rsidP="0046415C">
            <w:pPr>
              <w:numPr>
                <w:ilvl w:val="0"/>
                <w:numId w:val="88"/>
              </w:numPr>
            </w:pPr>
            <w:r w:rsidRPr="001E1017">
              <w:lastRenderedPageBreak/>
              <w:t>Prepare and deliver the presentation</w:t>
            </w:r>
          </w:p>
          <w:p w14:paraId="18A6BD4D" w14:textId="77777777" w:rsidR="00EC3035" w:rsidRPr="001E1017" w:rsidRDefault="00EC3035" w:rsidP="0046415C">
            <w:pPr>
              <w:numPr>
                <w:ilvl w:val="0"/>
                <w:numId w:val="88"/>
              </w:numPr>
            </w:pPr>
            <w:r w:rsidRPr="001E1017">
              <w:t>The seminar will be used for students to present their findings to each other and gain peer and tutor feedback.</w:t>
            </w:r>
          </w:p>
          <w:p w14:paraId="4FB8E5C6" w14:textId="77777777" w:rsidR="00EC3035" w:rsidRPr="001E1017" w:rsidRDefault="00EC3035" w:rsidP="0046415C">
            <w:pPr>
              <w:numPr>
                <w:ilvl w:val="0"/>
                <w:numId w:val="88"/>
              </w:numPr>
            </w:pPr>
            <w:r w:rsidRPr="001E1017">
              <w:t xml:space="preserve">Students will create a collection of medium plans and planning templates of both Jewish studies and general studies lessons. </w:t>
            </w:r>
          </w:p>
          <w:p w14:paraId="0353BC9E" w14:textId="77777777" w:rsidR="00EC3035" w:rsidRPr="001E1017" w:rsidRDefault="00EC3035" w:rsidP="0046415C"/>
          <w:p w14:paraId="3E77AB27" w14:textId="77777777" w:rsidR="00EC3035" w:rsidRPr="001E1017" w:rsidRDefault="00EC3035" w:rsidP="0046415C"/>
          <w:p w14:paraId="0FEDC207" w14:textId="77777777" w:rsidR="00EC3035" w:rsidRPr="001E1017" w:rsidRDefault="00EC3035" w:rsidP="0046415C">
            <w:pPr>
              <w:rPr>
                <w:b/>
              </w:rPr>
            </w:pPr>
            <w:r w:rsidRPr="001E1017">
              <w:rPr>
                <w:b/>
              </w:rPr>
              <w:t>Assessment strategy</w:t>
            </w:r>
          </w:p>
          <w:p w14:paraId="2F393C45" w14:textId="77777777" w:rsidR="00EC3035" w:rsidRPr="001E1017" w:rsidRDefault="00EC3035" w:rsidP="0046415C">
            <w:pPr>
              <w:rPr>
                <w:b/>
              </w:rPr>
            </w:pPr>
          </w:p>
          <w:p w14:paraId="41C9DF9C" w14:textId="77777777" w:rsidR="00EC3035" w:rsidRPr="001E1017" w:rsidRDefault="00EC3035" w:rsidP="0046415C">
            <w:r w:rsidRPr="001E1017">
              <w:t>All assignments within the summative assessment must be passed to pass the module.</w:t>
            </w:r>
          </w:p>
          <w:p w14:paraId="78943484" w14:textId="77777777" w:rsidR="00EC3035" w:rsidRPr="001E1017" w:rsidRDefault="00EC3035" w:rsidP="0046415C">
            <w:pPr>
              <w:rPr>
                <w:b/>
              </w:rPr>
            </w:pPr>
          </w:p>
          <w:p w14:paraId="68AFABC7" w14:textId="77777777" w:rsidR="00EC3035" w:rsidRPr="001E1017" w:rsidRDefault="00EC3035" w:rsidP="0046415C">
            <w:pPr>
              <w:rPr>
                <w:i/>
              </w:rPr>
            </w:pPr>
            <w:r w:rsidRPr="001E1017">
              <w:rPr>
                <w:i/>
              </w:rPr>
              <w:t>Formative assessment</w:t>
            </w:r>
          </w:p>
          <w:p w14:paraId="365DED00" w14:textId="77777777" w:rsidR="00EC3035" w:rsidRPr="001E1017" w:rsidRDefault="00EC3035" w:rsidP="0046415C"/>
          <w:p w14:paraId="4C59EE91" w14:textId="77777777" w:rsidR="00EC3035" w:rsidRPr="001E1017" w:rsidRDefault="00EC3035" w:rsidP="0046415C">
            <w:pPr>
              <w:numPr>
                <w:ilvl w:val="0"/>
                <w:numId w:val="64"/>
              </w:numPr>
            </w:pPr>
            <w:r w:rsidRPr="001E1017">
              <w:t xml:space="preserve">Students will produce a </w:t>
            </w:r>
            <w:proofErr w:type="gramStart"/>
            <w:r w:rsidRPr="001E1017">
              <w:t>10 minute</w:t>
            </w:r>
            <w:proofErr w:type="gramEnd"/>
            <w:r w:rsidRPr="001E1017">
              <w:t xml:space="preserve"> presentation on their findings into the advantages and disadvantages of a variety of Jewish Studies curricula and transferability across the curriculum. Peer and tutor feedback will be given. </w:t>
            </w:r>
          </w:p>
          <w:p w14:paraId="31221B26" w14:textId="77777777" w:rsidR="00EC3035" w:rsidRPr="001E1017" w:rsidRDefault="00EC3035" w:rsidP="0046415C"/>
          <w:p w14:paraId="04785EEB" w14:textId="77777777" w:rsidR="00EC3035" w:rsidRPr="001E1017" w:rsidRDefault="00EC3035" w:rsidP="0046415C">
            <w:pPr>
              <w:rPr>
                <w:i/>
              </w:rPr>
            </w:pPr>
            <w:r w:rsidRPr="001E1017">
              <w:rPr>
                <w:i/>
              </w:rPr>
              <w:t>Summative assessment</w:t>
            </w:r>
          </w:p>
          <w:p w14:paraId="18DE163F" w14:textId="77777777" w:rsidR="00EC3035" w:rsidRPr="001E1017" w:rsidRDefault="00EC3035" w:rsidP="0046415C">
            <w:pPr>
              <w:rPr>
                <w:i/>
              </w:rPr>
            </w:pPr>
          </w:p>
          <w:p w14:paraId="1B081D32" w14:textId="77777777" w:rsidR="00EC3035" w:rsidRPr="00BC5040" w:rsidRDefault="00EC3035" w:rsidP="0046415C">
            <w:pPr>
              <w:pStyle w:val="ListParagraph"/>
              <w:numPr>
                <w:ilvl w:val="0"/>
                <w:numId w:val="115"/>
              </w:numPr>
              <w:rPr>
                <w:iCs/>
              </w:rPr>
            </w:pPr>
            <w:r w:rsidRPr="00BC5040">
              <w:rPr>
                <w:iCs/>
              </w:rPr>
              <w:t xml:space="preserve">Students will submit a one term plan for one year group for one major element (e.g. </w:t>
            </w:r>
            <w:proofErr w:type="spellStart"/>
            <w:r w:rsidRPr="00BC5040">
              <w:rPr>
                <w:iCs/>
              </w:rPr>
              <w:t>chumash</w:t>
            </w:r>
            <w:proofErr w:type="spellEnd"/>
            <w:r w:rsidRPr="00BC5040">
              <w:rPr>
                <w:iCs/>
              </w:rPr>
              <w:t xml:space="preserve">) of the Jewish Studies curriculum, showing they understand medium term planning. </w:t>
            </w:r>
          </w:p>
          <w:p w14:paraId="2154C462" w14:textId="77777777" w:rsidR="00EC3035" w:rsidRPr="00BC5040" w:rsidRDefault="00EC3035" w:rsidP="0046415C">
            <w:pPr>
              <w:pStyle w:val="ListParagraph"/>
              <w:numPr>
                <w:ilvl w:val="0"/>
                <w:numId w:val="115"/>
              </w:numPr>
              <w:rPr>
                <w:iCs/>
              </w:rPr>
            </w:pPr>
            <w:r w:rsidRPr="00BC5040">
              <w:rPr>
                <w:iCs/>
              </w:rPr>
              <w:t xml:space="preserve">They will submit this Jewish Studies curriculum plan with a </w:t>
            </w:r>
            <w:proofErr w:type="gramStart"/>
            <w:r w:rsidRPr="00BC5040">
              <w:rPr>
                <w:iCs/>
              </w:rPr>
              <w:t>1500 word</w:t>
            </w:r>
            <w:proofErr w:type="gramEnd"/>
            <w:r w:rsidRPr="00BC5040">
              <w:rPr>
                <w:iCs/>
              </w:rPr>
              <w:t xml:space="preserve"> rationale, with reference to theory, and with critical reference to models of curriculum including learning from previous modules. They will include reflection of progression, adaptive teaching and assessment, showing the importance of these elements in the design of a curriculum.</w:t>
            </w:r>
          </w:p>
          <w:p w14:paraId="4BFEA670" w14:textId="77777777" w:rsidR="00EC3035" w:rsidRPr="00BC5040" w:rsidRDefault="00EC3035" w:rsidP="0046415C">
            <w:pPr>
              <w:ind w:left="720"/>
              <w:rPr>
                <w:iCs/>
              </w:rPr>
            </w:pPr>
            <w:r w:rsidRPr="00BC5040">
              <w:rPr>
                <w:iCs/>
              </w:rPr>
              <w:t>[LO 1, 2, 3, 4, 5]</w:t>
            </w:r>
          </w:p>
          <w:p w14:paraId="0343F16E" w14:textId="77777777" w:rsidR="00EC3035" w:rsidRPr="00BC5040" w:rsidRDefault="00EC3035" w:rsidP="0046415C">
            <w:pPr>
              <w:ind w:firstLine="720"/>
              <w:rPr>
                <w:iCs/>
              </w:rPr>
            </w:pPr>
            <w:r w:rsidRPr="00BC5040">
              <w:rPr>
                <w:iCs/>
              </w:rPr>
              <w:t>[100% weighting]</w:t>
            </w:r>
          </w:p>
          <w:p w14:paraId="6091BB29" w14:textId="77777777" w:rsidR="00EC3035" w:rsidRPr="001E1017" w:rsidRDefault="00EC3035" w:rsidP="0046415C"/>
        </w:tc>
      </w:tr>
      <w:tr w:rsidR="00EC3035" w:rsidRPr="00D776CE" w14:paraId="6FDDD2B5" w14:textId="77777777" w:rsidTr="0046415C">
        <w:tc>
          <w:tcPr>
            <w:tcW w:w="534" w:type="dxa"/>
          </w:tcPr>
          <w:p w14:paraId="35433FAD" w14:textId="77777777" w:rsidR="00EC3035" w:rsidRPr="00D776CE" w:rsidRDefault="00EC3035" w:rsidP="0046415C">
            <w:r w:rsidRPr="00D776CE">
              <w:lastRenderedPageBreak/>
              <w:t>14.</w:t>
            </w:r>
          </w:p>
        </w:tc>
        <w:tc>
          <w:tcPr>
            <w:tcW w:w="2551" w:type="dxa"/>
          </w:tcPr>
          <w:p w14:paraId="6FEE8EA3" w14:textId="77777777" w:rsidR="00EC3035" w:rsidRPr="00D776CE" w:rsidRDefault="00EC3035" w:rsidP="0046415C">
            <w:r w:rsidRPr="00D776CE">
              <w:t xml:space="preserve">Assessment weighting </w:t>
            </w:r>
          </w:p>
        </w:tc>
        <w:tc>
          <w:tcPr>
            <w:tcW w:w="5437" w:type="dxa"/>
          </w:tcPr>
          <w:p w14:paraId="2DE2E54C" w14:textId="77777777" w:rsidR="00EC3035" w:rsidRPr="00D776CE" w:rsidRDefault="00EC3035" w:rsidP="0046415C">
            <w:r w:rsidRPr="00D776CE">
              <w:t>100% coursework</w:t>
            </w:r>
          </w:p>
          <w:p w14:paraId="7483659B" w14:textId="77777777" w:rsidR="00EC3035" w:rsidRPr="00D776CE" w:rsidRDefault="00EC3035" w:rsidP="0046415C"/>
        </w:tc>
      </w:tr>
      <w:tr w:rsidR="00EC3035" w:rsidRPr="00D776CE" w14:paraId="23AEA0DD" w14:textId="77777777" w:rsidTr="0046415C">
        <w:tc>
          <w:tcPr>
            <w:tcW w:w="534" w:type="dxa"/>
          </w:tcPr>
          <w:p w14:paraId="2BE95D12" w14:textId="77777777" w:rsidR="00EC3035" w:rsidRPr="00D776CE" w:rsidRDefault="00EC3035" w:rsidP="0046415C">
            <w:r w:rsidRPr="00D776CE">
              <w:t>15.</w:t>
            </w:r>
          </w:p>
        </w:tc>
        <w:tc>
          <w:tcPr>
            <w:tcW w:w="2551" w:type="dxa"/>
          </w:tcPr>
          <w:p w14:paraId="32A443FF" w14:textId="77777777" w:rsidR="00EC3035" w:rsidRPr="00D776CE" w:rsidRDefault="00EC3035" w:rsidP="0046415C">
            <w:r w:rsidRPr="00D776CE">
              <w:t>Learning materials</w:t>
            </w:r>
          </w:p>
        </w:tc>
        <w:tc>
          <w:tcPr>
            <w:tcW w:w="5437" w:type="dxa"/>
          </w:tcPr>
          <w:p w14:paraId="62D159E9" w14:textId="77777777" w:rsidR="00EC3035" w:rsidRPr="00275B5E" w:rsidRDefault="00EC3035" w:rsidP="0046415C">
            <w:pPr>
              <w:rPr>
                <w:rFonts w:asciiTheme="minorBidi" w:hAnsiTheme="minorBidi" w:cstheme="minorBidi"/>
                <w:b/>
              </w:rPr>
            </w:pPr>
            <w:r w:rsidRPr="00275B5E">
              <w:rPr>
                <w:rFonts w:asciiTheme="minorBidi" w:hAnsiTheme="minorBidi" w:cstheme="minorBidi"/>
                <w:b/>
              </w:rPr>
              <w:t>Core texts</w:t>
            </w:r>
          </w:p>
          <w:p w14:paraId="14733C67" w14:textId="77777777" w:rsidR="00EC3035" w:rsidRPr="00275B5E" w:rsidRDefault="00EC3035" w:rsidP="0046415C">
            <w:pPr>
              <w:rPr>
                <w:rFonts w:asciiTheme="minorBidi" w:hAnsiTheme="minorBidi" w:cstheme="minorBidi"/>
                <w:b/>
              </w:rPr>
            </w:pPr>
          </w:p>
          <w:p w14:paraId="23E0FF74" w14:textId="77777777" w:rsidR="00EC3035" w:rsidRPr="00275B5E" w:rsidRDefault="00EC3035" w:rsidP="0046415C">
            <w:pPr>
              <w:rPr>
                <w:rFonts w:asciiTheme="minorBidi" w:hAnsiTheme="minorBidi" w:cstheme="minorBidi"/>
              </w:rPr>
            </w:pPr>
            <w:r w:rsidRPr="00275B5E">
              <w:rPr>
                <w:rFonts w:asciiTheme="minorBidi" w:hAnsiTheme="minorBidi" w:cstheme="minorBidi"/>
              </w:rPr>
              <w:t xml:space="preserve">Arthur, J. and Cremin, T. (2010) </w:t>
            </w:r>
            <w:r w:rsidRPr="00275B5E">
              <w:rPr>
                <w:rFonts w:asciiTheme="minorBidi" w:hAnsiTheme="minorBidi" w:cstheme="minorBidi"/>
                <w:i/>
              </w:rPr>
              <w:t xml:space="preserve">Learning to </w:t>
            </w:r>
            <w:r>
              <w:rPr>
                <w:rFonts w:asciiTheme="minorBidi" w:hAnsiTheme="minorBidi" w:cstheme="minorBidi"/>
                <w:i/>
              </w:rPr>
              <w:t>T</w:t>
            </w:r>
            <w:r w:rsidRPr="00275B5E">
              <w:rPr>
                <w:rFonts w:asciiTheme="minorBidi" w:hAnsiTheme="minorBidi" w:cstheme="minorBidi"/>
                <w:i/>
              </w:rPr>
              <w:t xml:space="preserve">each in the </w:t>
            </w:r>
            <w:r>
              <w:rPr>
                <w:rFonts w:asciiTheme="minorBidi" w:hAnsiTheme="minorBidi" w:cstheme="minorBidi"/>
                <w:i/>
              </w:rPr>
              <w:t>P</w:t>
            </w:r>
            <w:r w:rsidRPr="00275B5E">
              <w:rPr>
                <w:rFonts w:asciiTheme="minorBidi" w:hAnsiTheme="minorBidi" w:cstheme="minorBidi"/>
                <w:i/>
              </w:rPr>
              <w:t xml:space="preserve">rimary </w:t>
            </w:r>
            <w:r>
              <w:rPr>
                <w:rFonts w:asciiTheme="minorBidi" w:hAnsiTheme="minorBidi" w:cstheme="minorBidi"/>
                <w:i/>
              </w:rPr>
              <w:t>S</w:t>
            </w:r>
            <w:r w:rsidRPr="00275B5E">
              <w:rPr>
                <w:rFonts w:asciiTheme="minorBidi" w:hAnsiTheme="minorBidi" w:cstheme="minorBidi"/>
                <w:i/>
              </w:rPr>
              <w:t>chool</w:t>
            </w:r>
            <w:r w:rsidRPr="00275B5E">
              <w:rPr>
                <w:rFonts w:asciiTheme="minorBidi" w:hAnsiTheme="minorBidi" w:cstheme="minorBidi"/>
              </w:rPr>
              <w:t>. London: Routledge.</w:t>
            </w:r>
          </w:p>
          <w:p w14:paraId="09B4DC49" w14:textId="77777777" w:rsidR="00EC3035" w:rsidRPr="00275B5E" w:rsidRDefault="00EC3035" w:rsidP="0046415C">
            <w:pPr>
              <w:rPr>
                <w:rFonts w:asciiTheme="minorBidi" w:hAnsiTheme="minorBidi" w:cstheme="minorBidi"/>
              </w:rPr>
            </w:pPr>
          </w:p>
          <w:p w14:paraId="7A739982" w14:textId="77777777" w:rsidR="00EC3035" w:rsidRPr="00275B5E" w:rsidRDefault="00EC3035" w:rsidP="0046415C">
            <w:pPr>
              <w:rPr>
                <w:rFonts w:asciiTheme="minorBidi" w:hAnsiTheme="minorBidi" w:cstheme="minorBidi"/>
              </w:rPr>
            </w:pPr>
            <w:r w:rsidRPr="00275B5E">
              <w:rPr>
                <w:rFonts w:asciiTheme="minorBidi" w:hAnsiTheme="minorBidi" w:cstheme="minorBidi"/>
                <w:i/>
              </w:rPr>
              <w:t>The Bristol Guide 20</w:t>
            </w:r>
            <w:r>
              <w:rPr>
                <w:rFonts w:asciiTheme="minorBidi" w:hAnsiTheme="minorBidi" w:cstheme="minorBidi"/>
                <w:i/>
              </w:rPr>
              <w:t>23</w:t>
            </w:r>
            <w:r w:rsidRPr="00275B5E">
              <w:rPr>
                <w:rFonts w:asciiTheme="minorBidi" w:hAnsiTheme="minorBidi" w:cstheme="minorBidi"/>
                <w:i/>
              </w:rPr>
              <w:t xml:space="preserve">: Handbook for </w:t>
            </w:r>
            <w:r>
              <w:rPr>
                <w:rFonts w:asciiTheme="minorBidi" w:hAnsiTheme="minorBidi" w:cstheme="minorBidi"/>
                <w:i/>
              </w:rPr>
              <w:t>E</w:t>
            </w:r>
            <w:r w:rsidRPr="00275B5E">
              <w:rPr>
                <w:rFonts w:asciiTheme="minorBidi" w:hAnsiTheme="minorBidi" w:cstheme="minorBidi"/>
                <w:i/>
              </w:rPr>
              <w:t>ducation professionals</w:t>
            </w:r>
            <w:r w:rsidRPr="00275B5E">
              <w:rPr>
                <w:rFonts w:asciiTheme="minorBidi" w:hAnsiTheme="minorBidi" w:cstheme="minorBidi"/>
              </w:rPr>
              <w:t>. (20</w:t>
            </w:r>
            <w:r>
              <w:rPr>
                <w:rFonts w:asciiTheme="minorBidi" w:hAnsiTheme="minorBidi" w:cstheme="minorBidi"/>
              </w:rPr>
              <w:t>23</w:t>
            </w:r>
            <w:r w:rsidRPr="00275B5E">
              <w:rPr>
                <w:rFonts w:asciiTheme="minorBidi" w:hAnsiTheme="minorBidi" w:cstheme="minorBidi"/>
              </w:rPr>
              <w:t>). Bristol: University of Bristol.</w:t>
            </w:r>
          </w:p>
          <w:p w14:paraId="3FD50AE2" w14:textId="77777777" w:rsidR="00EC3035" w:rsidRPr="00275B5E" w:rsidRDefault="00EC3035" w:rsidP="0046415C">
            <w:pPr>
              <w:rPr>
                <w:rFonts w:asciiTheme="minorBidi" w:hAnsiTheme="minorBidi" w:cstheme="minorBidi"/>
              </w:rPr>
            </w:pPr>
          </w:p>
          <w:p w14:paraId="6B0F6747" w14:textId="77777777" w:rsidR="00EC3035" w:rsidRPr="00275B5E" w:rsidRDefault="00EC3035" w:rsidP="0046415C">
            <w:pPr>
              <w:rPr>
                <w:rFonts w:asciiTheme="minorBidi" w:hAnsiTheme="minorBidi" w:cstheme="minorBidi"/>
              </w:rPr>
            </w:pPr>
            <w:r w:rsidRPr="00275B5E">
              <w:rPr>
                <w:rFonts w:asciiTheme="minorBidi" w:hAnsiTheme="minorBidi" w:cstheme="minorBidi"/>
              </w:rPr>
              <w:t xml:space="preserve">GOV.UK Publications (2012). </w:t>
            </w:r>
            <w:r w:rsidRPr="00275B5E">
              <w:rPr>
                <w:rFonts w:asciiTheme="minorBidi" w:hAnsiTheme="minorBidi" w:cstheme="minorBidi"/>
                <w:i/>
                <w:iCs/>
              </w:rPr>
              <w:t xml:space="preserve">Teachers’ </w:t>
            </w:r>
            <w:r>
              <w:rPr>
                <w:rFonts w:asciiTheme="minorBidi" w:hAnsiTheme="minorBidi" w:cstheme="minorBidi"/>
                <w:i/>
                <w:iCs/>
              </w:rPr>
              <w:t>S</w:t>
            </w:r>
            <w:r w:rsidRPr="00275B5E">
              <w:rPr>
                <w:rFonts w:asciiTheme="minorBidi" w:hAnsiTheme="minorBidi" w:cstheme="minorBidi"/>
                <w:i/>
                <w:iCs/>
              </w:rPr>
              <w:t>tandards</w:t>
            </w:r>
          </w:p>
          <w:p w14:paraId="48F9ED34" w14:textId="77777777" w:rsidR="00EC3035" w:rsidRPr="00275B5E" w:rsidRDefault="00EC3035" w:rsidP="0046415C">
            <w:pPr>
              <w:rPr>
                <w:rFonts w:asciiTheme="minorBidi" w:hAnsiTheme="minorBidi" w:cstheme="minorBidi"/>
              </w:rPr>
            </w:pPr>
            <w:r w:rsidRPr="00275B5E">
              <w:rPr>
                <w:rFonts w:asciiTheme="minorBidi" w:hAnsiTheme="minorBidi" w:cstheme="minorBidi"/>
              </w:rPr>
              <w:t>Available from:</w:t>
            </w:r>
          </w:p>
          <w:p w14:paraId="370DB8A3" w14:textId="77777777" w:rsidR="00EC3035" w:rsidRPr="00275B5E" w:rsidRDefault="00EC3035" w:rsidP="0046415C">
            <w:pPr>
              <w:rPr>
                <w:rStyle w:val="Hyperlink"/>
                <w:rFonts w:asciiTheme="minorBidi" w:hAnsiTheme="minorBidi" w:cstheme="minorBidi"/>
              </w:rPr>
            </w:pPr>
            <w:hyperlink r:id="rId180" w:history="1">
              <w:r w:rsidRPr="00275B5E">
                <w:rPr>
                  <w:rStyle w:val="Hyperlink"/>
                  <w:rFonts w:asciiTheme="minorBidi" w:hAnsiTheme="minorBidi" w:cstheme="minorBidi"/>
                </w:rPr>
                <w:t>https://www.gov.uk/government/publications/teachers-standards</w:t>
              </w:r>
            </w:hyperlink>
          </w:p>
          <w:p w14:paraId="24710967" w14:textId="77777777" w:rsidR="00EC3035" w:rsidRDefault="00EC3035" w:rsidP="0046415C">
            <w:pPr>
              <w:rPr>
                <w:rFonts w:asciiTheme="minorBidi" w:hAnsiTheme="minorBidi" w:cstheme="minorBidi"/>
              </w:rPr>
            </w:pPr>
            <w:r>
              <w:rPr>
                <w:rFonts w:asciiTheme="minorBidi" w:hAnsiTheme="minorBidi" w:cstheme="minorBidi"/>
              </w:rPr>
              <w:t>(Accessed: 14 June 2023)</w:t>
            </w:r>
          </w:p>
          <w:p w14:paraId="1F827323" w14:textId="77777777" w:rsidR="00EC3035" w:rsidRPr="00275B5E" w:rsidRDefault="00EC3035" w:rsidP="0046415C">
            <w:pPr>
              <w:rPr>
                <w:rFonts w:asciiTheme="minorBidi" w:hAnsiTheme="minorBidi" w:cstheme="minorBidi"/>
              </w:rPr>
            </w:pPr>
          </w:p>
          <w:p w14:paraId="6A87BA76" w14:textId="77777777" w:rsidR="00EC3035" w:rsidRPr="00275B5E" w:rsidRDefault="00EC3035" w:rsidP="0046415C">
            <w:pPr>
              <w:rPr>
                <w:rFonts w:asciiTheme="minorBidi" w:hAnsiTheme="minorBidi" w:cstheme="minorBidi"/>
              </w:rPr>
            </w:pPr>
            <w:r w:rsidRPr="00275B5E">
              <w:rPr>
                <w:rFonts w:asciiTheme="minorBidi" w:hAnsiTheme="minorBidi" w:cstheme="minorBidi"/>
              </w:rPr>
              <w:t xml:space="preserve">Hansen, A. (Ed.). (2012) </w:t>
            </w:r>
            <w:r w:rsidRPr="00275B5E">
              <w:rPr>
                <w:rFonts w:asciiTheme="minorBidi" w:hAnsiTheme="minorBidi" w:cstheme="minorBidi"/>
                <w:i/>
              </w:rPr>
              <w:t xml:space="preserve">Reflective </w:t>
            </w:r>
            <w:r>
              <w:rPr>
                <w:rFonts w:asciiTheme="minorBidi" w:hAnsiTheme="minorBidi" w:cstheme="minorBidi"/>
                <w:i/>
              </w:rPr>
              <w:t>L</w:t>
            </w:r>
            <w:r w:rsidRPr="00275B5E">
              <w:rPr>
                <w:rFonts w:asciiTheme="minorBidi" w:hAnsiTheme="minorBidi" w:cstheme="minorBidi"/>
                <w:i/>
              </w:rPr>
              <w:t xml:space="preserve">earning and </w:t>
            </w:r>
            <w:r>
              <w:rPr>
                <w:rFonts w:asciiTheme="minorBidi" w:hAnsiTheme="minorBidi" w:cstheme="minorBidi"/>
                <w:i/>
              </w:rPr>
              <w:t>T</w:t>
            </w:r>
            <w:r w:rsidRPr="00275B5E">
              <w:rPr>
                <w:rFonts w:asciiTheme="minorBidi" w:hAnsiTheme="minorBidi" w:cstheme="minorBidi"/>
                <w:i/>
              </w:rPr>
              <w:t xml:space="preserve">eaching in </w:t>
            </w:r>
            <w:r>
              <w:rPr>
                <w:rFonts w:asciiTheme="minorBidi" w:hAnsiTheme="minorBidi" w:cstheme="minorBidi"/>
                <w:i/>
              </w:rPr>
              <w:t>P</w:t>
            </w:r>
            <w:r w:rsidRPr="00275B5E">
              <w:rPr>
                <w:rFonts w:asciiTheme="minorBidi" w:hAnsiTheme="minorBidi" w:cstheme="minorBidi"/>
                <w:i/>
              </w:rPr>
              <w:t xml:space="preserve">rimary </w:t>
            </w:r>
            <w:r>
              <w:rPr>
                <w:rFonts w:asciiTheme="minorBidi" w:hAnsiTheme="minorBidi" w:cstheme="minorBidi"/>
                <w:i/>
              </w:rPr>
              <w:t>S</w:t>
            </w:r>
            <w:r w:rsidRPr="00275B5E">
              <w:rPr>
                <w:rFonts w:asciiTheme="minorBidi" w:hAnsiTheme="minorBidi" w:cstheme="minorBidi"/>
                <w:i/>
              </w:rPr>
              <w:t>chools</w:t>
            </w:r>
            <w:r w:rsidRPr="00275B5E">
              <w:rPr>
                <w:rFonts w:asciiTheme="minorBidi" w:hAnsiTheme="minorBidi" w:cstheme="minorBidi"/>
              </w:rPr>
              <w:t>. London: Sage.</w:t>
            </w:r>
          </w:p>
          <w:p w14:paraId="74093C45" w14:textId="77777777" w:rsidR="00EC3035" w:rsidRPr="00275B5E" w:rsidRDefault="00EC3035" w:rsidP="0046415C">
            <w:pPr>
              <w:tabs>
                <w:tab w:val="left" w:pos="1140"/>
              </w:tabs>
              <w:rPr>
                <w:rFonts w:asciiTheme="minorBidi" w:hAnsiTheme="minorBidi" w:cstheme="minorBidi"/>
              </w:rPr>
            </w:pPr>
          </w:p>
          <w:p w14:paraId="215A297D" w14:textId="77777777" w:rsidR="00EC3035" w:rsidRDefault="00EC3035" w:rsidP="0046415C">
            <w:pPr>
              <w:rPr>
                <w:rFonts w:asciiTheme="minorBidi" w:hAnsiTheme="minorBidi" w:cstheme="minorBidi"/>
                <w:b/>
              </w:rPr>
            </w:pPr>
            <w:r w:rsidRPr="00275B5E">
              <w:rPr>
                <w:rFonts w:asciiTheme="minorBidi" w:hAnsiTheme="minorBidi" w:cstheme="minorBidi"/>
                <w:b/>
              </w:rPr>
              <w:t>Recommended texts</w:t>
            </w:r>
          </w:p>
          <w:p w14:paraId="1AF67528" w14:textId="77777777" w:rsidR="00EC3035" w:rsidRDefault="00EC3035" w:rsidP="0046415C">
            <w:pPr>
              <w:rPr>
                <w:rFonts w:asciiTheme="minorBidi" w:hAnsiTheme="minorBidi" w:cstheme="minorBidi"/>
                <w:b/>
              </w:rPr>
            </w:pPr>
          </w:p>
          <w:p w14:paraId="7BF943B6" w14:textId="77777777" w:rsidR="00EC3035" w:rsidRPr="002930C7" w:rsidRDefault="00EC3035" w:rsidP="0046415C">
            <w:pPr>
              <w:rPr>
                <w:color w:val="000000"/>
                <w:shd w:val="clear" w:color="auto" w:fill="FFFFFF"/>
              </w:rPr>
            </w:pPr>
            <w:proofErr w:type="spellStart"/>
            <w:r w:rsidRPr="002930C7">
              <w:rPr>
                <w:color w:val="000000"/>
                <w:shd w:val="clear" w:color="auto" w:fill="FFFFFF"/>
              </w:rPr>
              <w:lastRenderedPageBreak/>
              <w:t>Dethridge</w:t>
            </w:r>
            <w:proofErr w:type="spellEnd"/>
            <w:r w:rsidRPr="002930C7">
              <w:rPr>
                <w:color w:val="000000"/>
                <w:shd w:val="clear" w:color="auto" w:fill="FFFFFF"/>
              </w:rPr>
              <w:t xml:space="preserve">, K. (2016). </w:t>
            </w:r>
            <w:r w:rsidRPr="002930C7">
              <w:rPr>
                <w:i/>
                <w:iCs/>
                <w:color w:val="000000"/>
              </w:rPr>
              <w:t>A practical guide to the early years</w:t>
            </w:r>
            <w:r>
              <w:rPr>
                <w:i/>
                <w:iCs/>
                <w:color w:val="000000"/>
              </w:rPr>
              <w:t>’</w:t>
            </w:r>
            <w:r w:rsidRPr="002930C7">
              <w:rPr>
                <w:i/>
                <w:iCs/>
                <w:color w:val="000000"/>
              </w:rPr>
              <w:t xml:space="preserve"> foundation stage</w:t>
            </w:r>
            <w:r w:rsidRPr="002930C7">
              <w:rPr>
                <w:color w:val="000000"/>
                <w:shd w:val="clear" w:color="auto" w:fill="FFFFFF"/>
              </w:rPr>
              <w:t>. Woodbridge: John Catt</w:t>
            </w:r>
          </w:p>
          <w:p w14:paraId="24A7A890" w14:textId="77777777" w:rsidR="00EC3035" w:rsidRPr="00275B5E" w:rsidRDefault="00EC3035" w:rsidP="0046415C">
            <w:pPr>
              <w:rPr>
                <w:rFonts w:asciiTheme="minorBidi" w:hAnsiTheme="minorBidi" w:cstheme="minorBidi"/>
                <w:b/>
              </w:rPr>
            </w:pPr>
          </w:p>
          <w:p w14:paraId="4EFA5123" w14:textId="77777777" w:rsidR="00EC3035" w:rsidRPr="00275B5E" w:rsidRDefault="00EC3035" w:rsidP="0046415C">
            <w:pPr>
              <w:rPr>
                <w:rFonts w:asciiTheme="minorBidi" w:hAnsiTheme="minorBidi" w:cstheme="minorBidi"/>
              </w:rPr>
            </w:pPr>
            <w:r w:rsidRPr="00275B5E">
              <w:rPr>
                <w:rFonts w:asciiTheme="minorBidi" w:hAnsiTheme="minorBidi" w:cstheme="minorBidi"/>
              </w:rPr>
              <w:t>Ettinger, K. (2016) Enhancing your teaching with Primary Sources from the National Library of Israel.</w:t>
            </w:r>
          </w:p>
          <w:p w14:paraId="740787B9" w14:textId="77777777" w:rsidR="00EC3035" w:rsidRPr="00275B5E" w:rsidRDefault="00EC3035" w:rsidP="0046415C">
            <w:pPr>
              <w:rPr>
                <w:rFonts w:asciiTheme="minorBidi" w:hAnsiTheme="minorBidi" w:cstheme="minorBidi"/>
              </w:rPr>
            </w:pPr>
            <w:r w:rsidRPr="00275B5E">
              <w:rPr>
                <w:rFonts w:asciiTheme="minorBidi" w:hAnsiTheme="minorBidi" w:cstheme="minorBidi"/>
              </w:rPr>
              <w:t xml:space="preserve">Available from: </w:t>
            </w:r>
            <w:hyperlink r:id="rId181" w:history="1">
              <w:r w:rsidRPr="00275B5E">
                <w:rPr>
                  <w:rStyle w:val="Hyperlink"/>
                  <w:rFonts w:asciiTheme="minorBidi" w:hAnsiTheme="minorBidi" w:cstheme="minorBidi"/>
                </w:rPr>
                <w:t>https://www.emaze.com/@AFFRORLW/Purim-CPD</w:t>
              </w:r>
            </w:hyperlink>
            <w:r w:rsidRPr="00275B5E">
              <w:rPr>
                <w:rFonts w:asciiTheme="minorBidi" w:hAnsiTheme="minorBidi" w:cstheme="minorBidi"/>
              </w:rPr>
              <w:t xml:space="preserve"> </w:t>
            </w:r>
          </w:p>
          <w:p w14:paraId="5FEEC681" w14:textId="77777777" w:rsidR="00EC3035" w:rsidRPr="00275B5E" w:rsidRDefault="00EC3035" w:rsidP="0046415C">
            <w:pPr>
              <w:rPr>
                <w:rFonts w:asciiTheme="minorBidi" w:hAnsiTheme="minorBidi" w:cstheme="minorBidi"/>
              </w:rPr>
            </w:pPr>
            <w:r>
              <w:rPr>
                <w:rFonts w:asciiTheme="minorBidi" w:hAnsiTheme="minorBidi" w:cstheme="minorBidi"/>
              </w:rPr>
              <w:t>(Accessed: 14 June 2023)</w:t>
            </w:r>
          </w:p>
          <w:p w14:paraId="66423E45" w14:textId="77777777" w:rsidR="00EC3035" w:rsidRPr="00275B5E" w:rsidRDefault="00EC3035" w:rsidP="0046415C">
            <w:pPr>
              <w:tabs>
                <w:tab w:val="num" w:pos="0"/>
              </w:tabs>
              <w:rPr>
                <w:rFonts w:asciiTheme="minorBidi" w:hAnsiTheme="minorBidi" w:cstheme="minorBidi"/>
                <w:bCs/>
              </w:rPr>
            </w:pPr>
          </w:p>
          <w:p w14:paraId="165BBD21" w14:textId="77777777" w:rsidR="00EC3035" w:rsidRDefault="00EC3035" w:rsidP="0046415C">
            <w:pPr>
              <w:tabs>
                <w:tab w:val="num" w:pos="0"/>
              </w:tabs>
              <w:rPr>
                <w:rFonts w:asciiTheme="minorBidi" w:hAnsiTheme="minorBidi" w:cstheme="minorBidi"/>
                <w:bCs/>
              </w:rPr>
            </w:pPr>
            <w:r w:rsidRPr="00275B5E">
              <w:rPr>
                <w:rFonts w:asciiTheme="minorBidi" w:hAnsiTheme="minorBidi" w:cstheme="minorBidi"/>
                <w:bCs/>
              </w:rPr>
              <w:t xml:space="preserve">Frey, N et al. (2005) </w:t>
            </w:r>
            <w:r w:rsidRPr="00275B5E">
              <w:rPr>
                <w:rFonts w:asciiTheme="minorBidi" w:hAnsiTheme="minorBidi" w:cstheme="minorBidi"/>
                <w:bCs/>
                <w:i/>
              </w:rPr>
              <w:t xml:space="preserve">Designing </w:t>
            </w:r>
            <w:r>
              <w:rPr>
                <w:rFonts w:asciiTheme="minorBidi" w:hAnsiTheme="minorBidi" w:cstheme="minorBidi"/>
                <w:bCs/>
                <w:i/>
              </w:rPr>
              <w:t>R</w:t>
            </w:r>
            <w:r w:rsidRPr="00275B5E">
              <w:rPr>
                <w:rFonts w:asciiTheme="minorBidi" w:hAnsiTheme="minorBidi" w:cstheme="minorBidi"/>
                <w:bCs/>
                <w:i/>
              </w:rPr>
              <w:t xml:space="preserve">esponsive </w:t>
            </w:r>
            <w:r>
              <w:rPr>
                <w:rFonts w:asciiTheme="minorBidi" w:hAnsiTheme="minorBidi" w:cstheme="minorBidi"/>
                <w:bCs/>
                <w:i/>
              </w:rPr>
              <w:t>C</w:t>
            </w:r>
            <w:r w:rsidRPr="00275B5E">
              <w:rPr>
                <w:rFonts w:asciiTheme="minorBidi" w:hAnsiTheme="minorBidi" w:cstheme="minorBidi"/>
                <w:bCs/>
                <w:i/>
              </w:rPr>
              <w:t>urriculum: Planning lessons that work.</w:t>
            </w:r>
            <w:r w:rsidRPr="00275B5E">
              <w:rPr>
                <w:rFonts w:asciiTheme="minorBidi" w:hAnsiTheme="minorBidi" w:cstheme="minorBidi"/>
                <w:bCs/>
              </w:rPr>
              <w:t xml:space="preserve"> Lanham: Rowman &amp; Littlefield.</w:t>
            </w:r>
          </w:p>
          <w:p w14:paraId="58734938" w14:textId="77777777" w:rsidR="00EC3035" w:rsidRDefault="00EC3035" w:rsidP="0046415C">
            <w:pPr>
              <w:tabs>
                <w:tab w:val="num" w:pos="0"/>
              </w:tabs>
              <w:rPr>
                <w:rFonts w:asciiTheme="minorBidi" w:hAnsiTheme="minorBidi" w:cstheme="minorBidi"/>
                <w:bCs/>
              </w:rPr>
            </w:pPr>
          </w:p>
          <w:p w14:paraId="59CCC5F4" w14:textId="77777777" w:rsidR="00EC3035" w:rsidRPr="000C75C4" w:rsidRDefault="00EC3035" w:rsidP="0046415C">
            <w:pPr>
              <w:tabs>
                <w:tab w:val="num" w:pos="0"/>
              </w:tabs>
              <w:rPr>
                <w:rFonts w:asciiTheme="minorBidi" w:hAnsiTheme="minorBidi" w:cstheme="minorBidi"/>
                <w:bCs/>
              </w:rPr>
            </w:pPr>
            <w:r>
              <w:rPr>
                <w:rFonts w:asciiTheme="minorBidi" w:hAnsiTheme="minorBidi" w:cstheme="minorBidi"/>
                <w:bCs/>
              </w:rPr>
              <w:t xml:space="preserve">Gatto, J.T. (2002) </w:t>
            </w:r>
            <w:r>
              <w:rPr>
                <w:rFonts w:asciiTheme="minorBidi" w:hAnsiTheme="minorBidi" w:cstheme="minorBidi"/>
                <w:bCs/>
                <w:i/>
                <w:iCs/>
              </w:rPr>
              <w:t xml:space="preserve">Dumbing Us Down: The Hidden Curriculum of Compulsory Schooling, </w:t>
            </w:r>
            <w:r w:rsidRPr="000C75C4">
              <w:rPr>
                <w:rFonts w:asciiTheme="minorBidi" w:hAnsiTheme="minorBidi" w:cstheme="minorBidi"/>
                <w:bCs/>
              </w:rPr>
              <w:t>Canada: New Society Publishers.</w:t>
            </w:r>
          </w:p>
          <w:p w14:paraId="1FD30EF7" w14:textId="77777777" w:rsidR="00EC3035" w:rsidRPr="00275B5E" w:rsidRDefault="00EC3035" w:rsidP="0046415C">
            <w:pPr>
              <w:pStyle w:val="NormalWeb"/>
              <w:spacing w:line="240" w:lineRule="auto"/>
              <w:rPr>
                <w:rFonts w:asciiTheme="minorBidi" w:hAnsiTheme="minorBidi" w:cstheme="minorBidi"/>
                <w:color w:val="auto"/>
                <w:sz w:val="22"/>
                <w:szCs w:val="22"/>
              </w:rPr>
            </w:pPr>
            <w:r w:rsidRPr="00275B5E">
              <w:rPr>
                <w:rFonts w:asciiTheme="minorBidi" w:hAnsiTheme="minorBidi" w:cstheme="minorBidi"/>
                <w:color w:val="auto"/>
                <w:sz w:val="22"/>
                <w:szCs w:val="22"/>
              </w:rPr>
              <w:t xml:space="preserve">Kirkwood M. and Christie, D. (2006) </w:t>
            </w:r>
            <w:r>
              <w:rPr>
                <w:rFonts w:asciiTheme="minorBidi" w:hAnsiTheme="minorBidi" w:cstheme="minorBidi"/>
                <w:color w:val="auto"/>
                <w:sz w:val="22"/>
                <w:szCs w:val="22"/>
              </w:rPr>
              <w:t>‘</w:t>
            </w:r>
            <w:r w:rsidRPr="00275B5E">
              <w:rPr>
                <w:rFonts w:asciiTheme="minorBidi" w:hAnsiTheme="minorBidi" w:cstheme="minorBidi"/>
                <w:color w:val="auto"/>
                <w:sz w:val="22"/>
                <w:szCs w:val="22"/>
              </w:rPr>
              <w:t xml:space="preserve">The </w:t>
            </w:r>
            <w:r>
              <w:rPr>
                <w:rFonts w:asciiTheme="minorBidi" w:hAnsiTheme="minorBidi" w:cstheme="minorBidi"/>
                <w:color w:val="auto"/>
                <w:sz w:val="22"/>
                <w:szCs w:val="22"/>
              </w:rPr>
              <w:t>Ro</w:t>
            </w:r>
            <w:r w:rsidRPr="00275B5E">
              <w:rPr>
                <w:rFonts w:asciiTheme="minorBidi" w:hAnsiTheme="minorBidi" w:cstheme="minorBidi"/>
                <w:color w:val="auto"/>
                <w:sz w:val="22"/>
                <w:szCs w:val="22"/>
              </w:rPr>
              <w:t xml:space="preserve">le of </w:t>
            </w:r>
            <w:r>
              <w:rPr>
                <w:rFonts w:asciiTheme="minorBidi" w:hAnsiTheme="minorBidi" w:cstheme="minorBidi"/>
                <w:color w:val="auto"/>
                <w:sz w:val="22"/>
                <w:szCs w:val="22"/>
              </w:rPr>
              <w:t>T</w:t>
            </w:r>
            <w:r w:rsidRPr="00275B5E">
              <w:rPr>
                <w:rFonts w:asciiTheme="minorBidi" w:hAnsiTheme="minorBidi" w:cstheme="minorBidi"/>
                <w:color w:val="auto"/>
                <w:sz w:val="22"/>
                <w:szCs w:val="22"/>
              </w:rPr>
              <w:t xml:space="preserve">eacher </w:t>
            </w:r>
            <w:r>
              <w:rPr>
                <w:rFonts w:asciiTheme="minorBidi" w:hAnsiTheme="minorBidi" w:cstheme="minorBidi"/>
                <w:color w:val="auto"/>
                <w:sz w:val="22"/>
                <w:szCs w:val="22"/>
              </w:rPr>
              <w:t>R</w:t>
            </w:r>
            <w:r w:rsidRPr="00275B5E">
              <w:rPr>
                <w:rFonts w:asciiTheme="minorBidi" w:hAnsiTheme="minorBidi" w:cstheme="minorBidi"/>
                <w:color w:val="auto"/>
                <w:sz w:val="22"/>
                <w:szCs w:val="22"/>
              </w:rPr>
              <w:t xml:space="preserve">esearch in </w:t>
            </w:r>
            <w:r>
              <w:rPr>
                <w:rFonts w:asciiTheme="minorBidi" w:hAnsiTheme="minorBidi" w:cstheme="minorBidi"/>
                <w:color w:val="auto"/>
                <w:sz w:val="22"/>
                <w:szCs w:val="22"/>
              </w:rPr>
              <w:t>C</w:t>
            </w:r>
            <w:r w:rsidRPr="00275B5E">
              <w:rPr>
                <w:rFonts w:asciiTheme="minorBidi" w:hAnsiTheme="minorBidi" w:cstheme="minorBidi"/>
                <w:color w:val="auto"/>
                <w:sz w:val="22"/>
                <w:szCs w:val="22"/>
              </w:rPr>
              <w:t xml:space="preserve">ontinuing </w:t>
            </w:r>
            <w:r>
              <w:rPr>
                <w:rFonts w:asciiTheme="minorBidi" w:hAnsiTheme="minorBidi" w:cstheme="minorBidi"/>
                <w:color w:val="auto"/>
                <w:sz w:val="22"/>
                <w:szCs w:val="22"/>
              </w:rPr>
              <w:t>P</w:t>
            </w:r>
            <w:r w:rsidRPr="00275B5E">
              <w:rPr>
                <w:rFonts w:asciiTheme="minorBidi" w:hAnsiTheme="minorBidi" w:cstheme="minorBidi"/>
                <w:color w:val="auto"/>
                <w:sz w:val="22"/>
                <w:szCs w:val="22"/>
              </w:rPr>
              <w:t xml:space="preserve">rofessional </w:t>
            </w:r>
            <w:r>
              <w:rPr>
                <w:rFonts w:asciiTheme="minorBidi" w:hAnsiTheme="minorBidi" w:cstheme="minorBidi"/>
                <w:color w:val="auto"/>
                <w:sz w:val="22"/>
                <w:szCs w:val="22"/>
              </w:rPr>
              <w:t>D</w:t>
            </w:r>
            <w:r w:rsidRPr="00275B5E">
              <w:rPr>
                <w:rFonts w:asciiTheme="minorBidi" w:hAnsiTheme="minorBidi" w:cstheme="minorBidi"/>
                <w:color w:val="auto"/>
                <w:sz w:val="22"/>
                <w:szCs w:val="22"/>
              </w:rPr>
              <w:t>evelopment</w:t>
            </w:r>
            <w:r>
              <w:rPr>
                <w:rFonts w:asciiTheme="minorBidi" w:hAnsiTheme="minorBidi" w:cstheme="minorBidi"/>
                <w:color w:val="auto"/>
                <w:sz w:val="22"/>
                <w:szCs w:val="22"/>
              </w:rPr>
              <w:t>’</w:t>
            </w:r>
            <w:r w:rsidRPr="00275B5E">
              <w:rPr>
                <w:rFonts w:asciiTheme="minorBidi" w:hAnsiTheme="minorBidi" w:cstheme="minorBidi"/>
                <w:color w:val="auto"/>
                <w:sz w:val="22"/>
                <w:szCs w:val="22"/>
              </w:rPr>
              <w:t xml:space="preserve">. </w:t>
            </w:r>
            <w:r w:rsidRPr="00275B5E">
              <w:rPr>
                <w:rFonts w:asciiTheme="minorBidi" w:hAnsiTheme="minorBidi" w:cstheme="minorBidi"/>
                <w:i/>
                <w:color w:val="auto"/>
                <w:sz w:val="22"/>
                <w:szCs w:val="22"/>
              </w:rPr>
              <w:t>British Journal of Educational Studies</w:t>
            </w:r>
            <w:r w:rsidRPr="00275B5E">
              <w:rPr>
                <w:rFonts w:asciiTheme="minorBidi" w:hAnsiTheme="minorBidi" w:cstheme="minorBidi"/>
                <w:color w:val="auto"/>
                <w:sz w:val="22"/>
                <w:szCs w:val="22"/>
              </w:rPr>
              <w:t xml:space="preserve">, 54, </w:t>
            </w:r>
            <w:r>
              <w:rPr>
                <w:rFonts w:asciiTheme="minorBidi" w:hAnsiTheme="minorBidi" w:cstheme="minorBidi"/>
                <w:color w:val="auto"/>
                <w:sz w:val="22"/>
                <w:szCs w:val="22"/>
              </w:rPr>
              <w:t>pp.</w:t>
            </w:r>
            <w:r w:rsidRPr="00275B5E">
              <w:rPr>
                <w:rFonts w:asciiTheme="minorBidi" w:hAnsiTheme="minorBidi" w:cstheme="minorBidi"/>
                <w:color w:val="auto"/>
                <w:sz w:val="22"/>
                <w:szCs w:val="22"/>
              </w:rPr>
              <w:t>429-448</w:t>
            </w:r>
            <w:r>
              <w:rPr>
                <w:rFonts w:asciiTheme="minorBidi" w:hAnsiTheme="minorBidi" w:cstheme="minorBidi"/>
                <w:color w:val="auto"/>
                <w:sz w:val="22"/>
                <w:szCs w:val="22"/>
              </w:rPr>
              <w:t>.</w:t>
            </w:r>
          </w:p>
          <w:p w14:paraId="7EF1CDBA" w14:textId="77777777" w:rsidR="00EC3035" w:rsidRPr="00275B5E" w:rsidRDefault="00EC3035" w:rsidP="0046415C">
            <w:pPr>
              <w:rPr>
                <w:rFonts w:asciiTheme="minorBidi" w:hAnsiTheme="minorBidi" w:cstheme="minorBidi"/>
              </w:rPr>
            </w:pPr>
          </w:p>
          <w:p w14:paraId="1D6E5B06" w14:textId="77777777" w:rsidR="00EC3035" w:rsidRPr="00275B5E" w:rsidRDefault="00EC3035" w:rsidP="0046415C">
            <w:pPr>
              <w:rPr>
                <w:rFonts w:asciiTheme="minorBidi" w:hAnsiTheme="minorBidi" w:cstheme="minorBidi"/>
              </w:rPr>
            </w:pPr>
            <w:r w:rsidRPr="00275B5E">
              <w:rPr>
                <w:rFonts w:asciiTheme="minorBidi" w:hAnsiTheme="minorBidi" w:cstheme="minorBidi"/>
              </w:rPr>
              <w:t xml:space="preserve">Lord, L. and Slinn, K. (2013) </w:t>
            </w:r>
            <w:r w:rsidRPr="00275B5E">
              <w:rPr>
                <w:rFonts w:asciiTheme="minorBidi" w:hAnsiTheme="minorBidi" w:cstheme="minorBidi"/>
                <w:i/>
              </w:rPr>
              <w:t xml:space="preserve">Curriculum </w:t>
            </w:r>
            <w:r>
              <w:rPr>
                <w:rFonts w:asciiTheme="minorBidi" w:hAnsiTheme="minorBidi" w:cstheme="minorBidi"/>
                <w:i/>
              </w:rPr>
              <w:t>P</w:t>
            </w:r>
            <w:r w:rsidRPr="00275B5E">
              <w:rPr>
                <w:rFonts w:asciiTheme="minorBidi" w:hAnsiTheme="minorBidi" w:cstheme="minorBidi"/>
                <w:i/>
              </w:rPr>
              <w:t>lanning and</w:t>
            </w:r>
            <w:r>
              <w:rPr>
                <w:rFonts w:asciiTheme="minorBidi" w:hAnsiTheme="minorBidi" w:cstheme="minorBidi"/>
                <w:i/>
              </w:rPr>
              <w:t xml:space="preserve"> A</w:t>
            </w:r>
            <w:r w:rsidRPr="00275B5E">
              <w:rPr>
                <w:rFonts w:asciiTheme="minorBidi" w:hAnsiTheme="minorBidi" w:cstheme="minorBidi"/>
                <w:i/>
              </w:rPr>
              <w:t xml:space="preserve">ssessment for the </w:t>
            </w:r>
            <w:r>
              <w:rPr>
                <w:rFonts w:asciiTheme="minorBidi" w:hAnsiTheme="minorBidi" w:cstheme="minorBidi"/>
                <w:i/>
              </w:rPr>
              <w:t>F</w:t>
            </w:r>
            <w:r w:rsidRPr="00275B5E">
              <w:rPr>
                <w:rFonts w:asciiTheme="minorBidi" w:hAnsiTheme="minorBidi" w:cstheme="minorBidi"/>
                <w:i/>
              </w:rPr>
              <w:t>oundation</w:t>
            </w:r>
            <w:r>
              <w:rPr>
                <w:rFonts w:asciiTheme="minorBidi" w:hAnsiTheme="minorBidi" w:cstheme="minorBidi"/>
                <w:i/>
              </w:rPr>
              <w:t xml:space="preserve"> S</w:t>
            </w:r>
            <w:r w:rsidRPr="00275B5E">
              <w:rPr>
                <w:rFonts w:asciiTheme="minorBidi" w:hAnsiTheme="minorBidi" w:cstheme="minorBidi"/>
                <w:i/>
              </w:rPr>
              <w:t xml:space="preserve">tage: A guide for practitioners. </w:t>
            </w:r>
            <w:r w:rsidRPr="00275B5E">
              <w:rPr>
                <w:rFonts w:asciiTheme="minorBidi" w:hAnsiTheme="minorBidi" w:cstheme="minorBidi"/>
              </w:rPr>
              <w:t>London: Paul Chapman Publishing.</w:t>
            </w:r>
          </w:p>
          <w:p w14:paraId="2DA6B1CC" w14:textId="77777777" w:rsidR="00EC3035" w:rsidRDefault="00EC3035" w:rsidP="0046415C">
            <w:pPr>
              <w:pStyle w:val="NormalWeb"/>
              <w:spacing w:line="276" w:lineRule="auto"/>
              <w:rPr>
                <w:rFonts w:asciiTheme="minorBidi" w:hAnsiTheme="minorBidi" w:cstheme="minorBidi"/>
                <w:color w:val="auto"/>
                <w:sz w:val="22"/>
                <w:szCs w:val="22"/>
              </w:rPr>
            </w:pPr>
            <w:proofErr w:type="spellStart"/>
            <w:r w:rsidRPr="00275B5E">
              <w:rPr>
                <w:rFonts w:asciiTheme="minorBidi" w:hAnsiTheme="minorBidi" w:cstheme="minorBidi"/>
                <w:color w:val="auto"/>
                <w:sz w:val="22"/>
                <w:szCs w:val="22"/>
              </w:rPr>
              <w:t>Northedge</w:t>
            </w:r>
            <w:proofErr w:type="spellEnd"/>
            <w:r w:rsidRPr="00275B5E">
              <w:rPr>
                <w:rFonts w:asciiTheme="minorBidi" w:hAnsiTheme="minorBidi" w:cstheme="minorBidi"/>
                <w:color w:val="auto"/>
                <w:sz w:val="22"/>
                <w:szCs w:val="22"/>
              </w:rPr>
              <w:t xml:space="preserve">, A, (2005) </w:t>
            </w:r>
            <w:r w:rsidRPr="00275B5E">
              <w:rPr>
                <w:rStyle w:val="Emphasis"/>
                <w:rFonts w:asciiTheme="minorBidi" w:hAnsiTheme="minorBidi" w:cstheme="minorBidi"/>
                <w:color w:val="auto"/>
                <w:sz w:val="22"/>
                <w:szCs w:val="22"/>
              </w:rPr>
              <w:t xml:space="preserve">The </w:t>
            </w:r>
            <w:r>
              <w:rPr>
                <w:rStyle w:val="Emphasis"/>
                <w:rFonts w:asciiTheme="minorBidi" w:hAnsiTheme="minorBidi" w:cstheme="minorBidi"/>
                <w:color w:val="auto"/>
                <w:sz w:val="22"/>
                <w:szCs w:val="22"/>
              </w:rPr>
              <w:t>G</w:t>
            </w:r>
            <w:r w:rsidRPr="00275B5E">
              <w:rPr>
                <w:rStyle w:val="Emphasis"/>
                <w:rFonts w:asciiTheme="minorBidi" w:hAnsiTheme="minorBidi" w:cstheme="minorBidi"/>
                <w:color w:val="auto"/>
                <w:sz w:val="22"/>
                <w:szCs w:val="22"/>
              </w:rPr>
              <w:t xml:space="preserve">ood </w:t>
            </w:r>
            <w:r>
              <w:rPr>
                <w:rStyle w:val="Emphasis"/>
                <w:rFonts w:asciiTheme="minorBidi" w:hAnsiTheme="minorBidi" w:cstheme="minorBidi"/>
                <w:color w:val="auto"/>
                <w:sz w:val="22"/>
                <w:szCs w:val="22"/>
              </w:rPr>
              <w:t>St</w:t>
            </w:r>
            <w:r w:rsidRPr="00275B5E">
              <w:rPr>
                <w:rStyle w:val="Emphasis"/>
                <w:rFonts w:asciiTheme="minorBidi" w:hAnsiTheme="minorBidi" w:cstheme="minorBidi"/>
                <w:color w:val="auto"/>
                <w:sz w:val="22"/>
                <w:szCs w:val="22"/>
              </w:rPr>
              <w:t xml:space="preserve">udy </w:t>
            </w:r>
            <w:r>
              <w:rPr>
                <w:rStyle w:val="Emphasis"/>
                <w:rFonts w:asciiTheme="minorBidi" w:hAnsiTheme="minorBidi" w:cstheme="minorBidi"/>
                <w:color w:val="auto"/>
                <w:sz w:val="22"/>
                <w:szCs w:val="22"/>
              </w:rPr>
              <w:t>G</w:t>
            </w:r>
            <w:r w:rsidRPr="00275B5E">
              <w:rPr>
                <w:rStyle w:val="Emphasis"/>
                <w:rFonts w:asciiTheme="minorBidi" w:hAnsiTheme="minorBidi" w:cstheme="minorBidi"/>
                <w:color w:val="auto"/>
                <w:sz w:val="22"/>
                <w:szCs w:val="22"/>
              </w:rPr>
              <w:t>uide</w:t>
            </w:r>
            <w:r w:rsidRPr="00275B5E">
              <w:rPr>
                <w:rFonts w:asciiTheme="minorBidi" w:hAnsiTheme="minorBidi" w:cstheme="minorBidi"/>
                <w:color w:val="auto"/>
                <w:sz w:val="22"/>
                <w:szCs w:val="22"/>
              </w:rPr>
              <w:t xml:space="preserve">. Milton Keynes: Open University. </w:t>
            </w:r>
          </w:p>
          <w:p w14:paraId="6EFFB6EC" w14:textId="77777777" w:rsidR="00EC3035" w:rsidRPr="002930C7" w:rsidRDefault="00EC3035" w:rsidP="0046415C">
            <w:pPr>
              <w:pStyle w:val="NormalWeb"/>
              <w:spacing w:line="276" w:lineRule="auto"/>
              <w:rPr>
                <w:rFonts w:ascii="Arial" w:hAnsi="Arial" w:cs="Arial"/>
                <w:color w:val="auto"/>
                <w:sz w:val="22"/>
                <w:szCs w:val="22"/>
              </w:rPr>
            </w:pPr>
            <w:r w:rsidRPr="002930C7">
              <w:rPr>
                <w:rFonts w:ascii="Arial" w:hAnsi="Arial" w:cs="Arial"/>
                <w:sz w:val="22"/>
                <w:szCs w:val="22"/>
                <w:shd w:val="clear" w:color="auto" w:fill="FFFFFF"/>
              </w:rPr>
              <w:t xml:space="preserve">Sherrington, T. and </w:t>
            </w:r>
            <w:proofErr w:type="spellStart"/>
            <w:r w:rsidRPr="002930C7">
              <w:rPr>
                <w:rFonts w:ascii="Arial" w:hAnsi="Arial" w:cs="Arial"/>
                <w:sz w:val="22"/>
                <w:szCs w:val="22"/>
                <w:shd w:val="clear" w:color="auto" w:fill="FFFFFF"/>
              </w:rPr>
              <w:t>Caviglioli</w:t>
            </w:r>
            <w:proofErr w:type="spellEnd"/>
            <w:r w:rsidRPr="002930C7">
              <w:rPr>
                <w:rFonts w:ascii="Arial" w:hAnsi="Arial" w:cs="Arial"/>
                <w:sz w:val="22"/>
                <w:szCs w:val="22"/>
                <w:shd w:val="clear" w:color="auto" w:fill="FFFFFF"/>
              </w:rPr>
              <w:t xml:space="preserve">, O. (2019). </w:t>
            </w:r>
            <w:proofErr w:type="spellStart"/>
            <w:r w:rsidRPr="002930C7">
              <w:rPr>
                <w:rFonts w:ascii="Arial" w:hAnsi="Arial" w:cs="Arial"/>
                <w:i/>
                <w:iCs/>
                <w:sz w:val="22"/>
                <w:szCs w:val="22"/>
              </w:rPr>
              <w:t>Rosenshine's</w:t>
            </w:r>
            <w:proofErr w:type="spellEnd"/>
            <w:r w:rsidRPr="002930C7">
              <w:rPr>
                <w:rFonts w:ascii="Arial" w:hAnsi="Arial" w:cs="Arial"/>
                <w:i/>
                <w:iCs/>
                <w:sz w:val="22"/>
                <w:szCs w:val="22"/>
              </w:rPr>
              <w:t xml:space="preserve"> </w:t>
            </w:r>
            <w:r>
              <w:rPr>
                <w:rFonts w:ascii="Arial" w:hAnsi="Arial" w:cs="Arial"/>
                <w:i/>
                <w:iCs/>
                <w:sz w:val="22"/>
                <w:szCs w:val="22"/>
              </w:rPr>
              <w:t>P</w:t>
            </w:r>
            <w:r w:rsidRPr="002930C7">
              <w:rPr>
                <w:rFonts w:ascii="Arial" w:hAnsi="Arial" w:cs="Arial"/>
                <w:i/>
                <w:iCs/>
                <w:sz w:val="22"/>
                <w:szCs w:val="22"/>
              </w:rPr>
              <w:t xml:space="preserve">rinciples in </w:t>
            </w:r>
            <w:r>
              <w:rPr>
                <w:rFonts w:ascii="Arial" w:hAnsi="Arial" w:cs="Arial"/>
                <w:i/>
                <w:iCs/>
                <w:sz w:val="22"/>
                <w:szCs w:val="22"/>
              </w:rPr>
              <w:t>A</w:t>
            </w:r>
            <w:r w:rsidRPr="002930C7">
              <w:rPr>
                <w:rFonts w:ascii="Arial" w:hAnsi="Arial" w:cs="Arial"/>
                <w:i/>
                <w:iCs/>
                <w:sz w:val="22"/>
                <w:szCs w:val="22"/>
              </w:rPr>
              <w:t>ction</w:t>
            </w:r>
            <w:r w:rsidRPr="002930C7">
              <w:rPr>
                <w:rFonts w:ascii="Arial" w:hAnsi="Arial" w:cs="Arial"/>
                <w:sz w:val="22"/>
                <w:szCs w:val="22"/>
                <w:shd w:val="clear" w:color="auto" w:fill="FFFFFF"/>
              </w:rPr>
              <w:t>. Woodbridge: John Catt</w:t>
            </w:r>
          </w:p>
          <w:p w14:paraId="63197770" w14:textId="77777777" w:rsidR="00EC3035" w:rsidRPr="00275B5E" w:rsidRDefault="00EC3035" w:rsidP="0046415C">
            <w:pPr>
              <w:rPr>
                <w:rFonts w:asciiTheme="minorBidi" w:hAnsiTheme="minorBidi" w:cstheme="minorBidi"/>
              </w:rPr>
            </w:pPr>
          </w:p>
          <w:p w14:paraId="6307FFB1" w14:textId="77777777" w:rsidR="00EC3035" w:rsidRPr="00275B5E" w:rsidRDefault="00EC3035" w:rsidP="0046415C">
            <w:pPr>
              <w:rPr>
                <w:rFonts w:asciiTheme="minorBidi" w:hAnsiTheme="minorBidi" w:cstheme="minorBidi"/>
              </w:rPr>
            </w:pPr>
            <w:r w:rsidRPr="00275B5E">
              <w:rPr>
                <w:rFonts w:asciiTheme="minorBidi" w:hAnsiTheme="minorBidi" w:cstheme="minorBidi"/>
              </w:rPr>
              <w:t xml:space="preserve">Rodger, R. (2004) </w:t>
            </w:r>
            <w:r w:rsidRPr="00275B5E">
              <w:rPr>
                <w:rFonts w:asciiTheme="minorBidi" w:hAnsiTheme="minorBidi" w:cstheme="minorBidi"/>
                <w:i/>
              </w:rPr>
              <w:t xml:space="preserve">Planning an </w:t>
            </w:r>
            <w:r>
              <w:rPr>
                <w:rFonts w:asciiTheme="minorBidi" w:hAnsiTheme="minorBidi" w:cstheme="minorBidi"/>
                <w:i/>
              </w:rPr>
              <w:t>A</w:t>
            </w:r>
            <w:r w:rsidRPr="00275B5E">
              <w:rPr>
                <w:rFonts w:asciiTheme="minorBidi" w:hAnsiTheme="minorBidi" w:cstheme="minorBidi"/>
                <w:i/>
              </w:rPr>
              <w:t xml:space="preserve">ppropriate </w:t>
            </w:r>
            <w:r>
              <w:rPr>
                <w:rFonts w:asciiTheme="minorBidi" w:hAnsiTheme="minorBidi" w:cstheme="minorBidi"/>
                <w:i/>
              </w:rPr>
              <w:t>C</w:t>
            </w:r>
            <w:r w:rsidRPr="00275B5E">
              <w:rPr>
                <w:rFonts w:asciiTheme="minorBidi" w:hAnsiTheme="minorBidi" w:cstheme="minorBidi"/>
                <w:i/>
              </w:rPr>
              <w:t xml:space="preserve">urriculum for the </w:t>
            </w:r>
            <w:r>
              <w:rPr>
                <w:rFonts w:asciiTheme="minorBidi" w:hAnsiTheme="minorBidi" w:cstheme="minorBidi"/>
                <w:i/>
              </w:rPr>
              <w:t>U</w:t>
            </w:r>
            <w:r w:rsidRPr="00275B5E">
              <w:rPr>
                <w:rFonts w:asciiTheme="minorBidi" w:hAnsiTheme="minorBidi" w:cstheme="minorBidi"/>
                <w:i/>
              </w:rPr>
              <w:t xml:space="preserve">nder </w:t>
            </w:r>
            <w:r>
              <w:rPr>
                <w:rFonts w:asciiTheme="minorBidi" w:hAnsiTheme="minorBidi" w:cstheme="minorBidi"/>
                <w:i/>
              </w:rPr>
              <w:t>F</w:t>
            </w:r>
            <w:r w:rsidRPr="00275B5E">
              <w:rPr>
                <w:rFonts w:asciiTheme="minorBidi" w:hAnsiTheme="minorBidi" w:cstheme="minorBidi"/>
                <w:i/>
              </w:rPr>
              <w:t xml:space="preserve">ives: A guide for teachers, students and assistants </w:t>
            </w:r>
            <w:r w:rsidRPr="00275B5E">
              <w:rPr>
                <w:rFonts w:asciiTheme="minorBidi" w:hAnsiTheme="minorBidi" w:cstheme="minorBidi"/>
              </w:rPr>
              <w:t>(2</w:t>
            </w:r>
            <w:r w:rsidRPr="00275B5E">
              <w:rPr>
                <w:rFonts w:asciiTheme="minorBidi" w:hAnsiTheme="minorBidi" w:cstheme="minorBidi"/>
                <w:vertAlign w:val="superscript"/>
              </w:rPr>
              <w:t>nd</w:t>
            </w:r>
            <w:r w:rsidRPr="00275B5E">
              <w:rPr>
                <w:rFonts w:asciiTheme="minorBidi" w:hAnsiTheme="minorBidi" w:cstheme="minorBidi"/>
              </w:rPr>
              <w:t xml:space="preserve"> ed.). London: David Fulton Books.</w:t>
            </w:r>
          </w:p>
          <w:p w14:paraId="44E91ABE" w14:textId="77777777" w:rsidR="00EC3035" w:rsidRPr="00275B5E" w:rsidRDefault="00EC3035" w:rsidP="0046415C">
            <w:pPr>
              <w:rPr>
                <w:rFonts w:asciiTheme="minorBidi" w:hAnsiTheme="minorBidi" w:cstheme="minorBidi"/>
              </w:rPr>
            </w:pPr>
          </w:p>
          <w:p w14:paraId="3DB3C503" w14:textId="77777777" w:rsidR="00EC3035" w:rsidRPr="00275B5E" w:rsidRDefault="00EC3035" w:rsidP="0046415C">
            <w:pPr>
              <w:rPr>
                <w:rFonts w:asciiTheme="minorBidi" w:hAnsiTheme="minorBidi" w:cstheme="minorBidi"/>
              </w:rPr>
            </w:pPr>
            <w:r w:rsidRPr="00275B5E">
              <w:rPr>
                <w:rFonts w:asciiTheme="minorBidi" w:hAnsiTheme="minorBidi" w:cstheme="minorBidi"/>
              </w:rPr>
              <w:t xml:space="preserve">Van Tassel-Baska, J. (2003) </w:t>
            </w:r>
            <w:r w:rsidRPr="00275B5E">
              <w:rPr>
                <w:rFonts w:asciiTheme="minorBidi" w:hAnsiTheme="minorBidi" w:cstheme="minorBidi"/>
                <w:i/>
              </w:rPr>
              <w:t xml:space="preserve">Curriculum </w:t>
            </w:r>
            <w:r>
              <w:rPr>
                <w:rFonts w:asciiTheme="minorBidi" w:hAnsiTheme="minorBidi" w:cstheme="minorBidi"/>
                <w:i/>
              </w:rPr>
              <w:t>P</w:t>
            </w:r>
            <w:r w:rsidRPr="00275B5E">
              <w:rPr>
                <w:rFonts w:asciiTheme="minorBidi" w:hAnsiTheme="minorBidi" w:cstheme="minorBidi"/>
                <w:i/>
              </w:rPr>
              <w:t xml:space="preserve">lanning and </w:t>
            </w:r>
            <w:r>
              <w:rPr>
                <w:rFonts w:asciiTheme="minorBidi" w:hAnsiTheme="minorBidi" w:cstheme="minorBidi"/>
                <w:i/>
              </w:rPr>
              <w:t>I</w:t>
            </w:r>
            <w:r w:rsidRPr="00275B5E">
              <w:rPr>
                <w:rFonts w:asciiTheme="minorBidi" w:hAnsiTheme="minorBidi" w:cstheme="minorBidi"/>
                <w:i/>
              </w:rPr>
              <w:t xml:space="preserve">nstructional </w:t>
            </w:r>
            <w:r>
              <w:rPr>
                <w:rFonts w:asciiTheme="minorBidi" w:hAnsiTheme="minorBidi" w:cstheme="minorBidi"/>
                <w:i/>
              </w:rPr>
              <w:t>D</w:t>
            </w:r>
            <w:r w:rsidRPr="00275B5E">
              <w:rPr>
                <w:rFonts w:asciiTheme="minorBidi" w:hAnsiTheme="minorBidi" w:cstheme="minorBidi"/>
                <w:i/>
              </w:rPr>
              <w:t xml:space="preserve">esign for </w:t>
            </w:r>
            <w:r>
              <w:rPr>
                <w:rFonts w:asciiTheme="minorBidi" w:hAnsiTheme="minorBidi" w:cstheme="minorBidi"/>
                <w:i/>
              </w:rPr>
              <w:t>G</w:t>
            </w:r>
            <w:r w:rsidRPr="00275B5E">
              <w:rPr>
                <w:rFonts w:asciiTheme="minorBidi" w:hAnsiTheme="minorBidi" w:cstheme="minorBidi"/>
                <w:i/>
              </w:rPr>
              <w:t xml:space="preserve">ifted </w:t>
            </w:r>
            <w:r>
              <w:rPr>
                <w:rFonts w:asciiTheme="minorBidi" w:hAnsiTheme="minorBidi" w:cstheme="minorBidi"/>
                <w:i/>
              </w:rPr>
              <w:t>L</w:t>
            </w:r>
            <w:r w:rsidRPr="00275B5E">
              <w:rPr>
                <w:rFonts w:asciiTheme="minorBidi" w:hAnsiTheme="minorBidi" w:cstheme="minorBidi"/>
                <w:i/>
              </w:rPr>
              <w:t xml:space="preserve">earners. </w:t>
            </w:r>
            <w:r w:rsidRPr="00275B5E">
              <w:rPr>
                <w:rFonts w:asciiTheme="minorBidi" w:hAnsiTheme="minorBidi" w:cstheme="minorBidi"/>
              </w:rPr>
              <w:t>Denver: Love Publishing Company.</w:t>
            </w:r>
          </w:p>
          <w:p w14:paraId="3499E3B3" w14:textId="77777777" w:rsidR="00EC3035" w:rsidRPr="00275B5E" w:rsidRDefault="00EC3035" w:rsidP="0046415C">
            <w:pPr>
              <w:rPr>
                <w:rFonts w:asciiTheme="minorBidi" w:hAnsiTheme="minorBidi" w:cstheme="minorBidi"/>
              </w:rPr>
            </w:pPr>
          </w:p>
          <w:p w14:paraId="0EC11B2E" w14:textId="77777777" w:rsidR="00EC3035" w:rsidRPr="00275B5E" w:rsidRDefault="00EC3035" w:rsidP="0046415C">
            <w:pPr>
              <w:rPr>
                <w:rFonts w:asciiTheme="minorBidi" w:hAnsiTheme="minorBidi" w:cstheme="minorBidi"/>
              </w:rPr>
            </w:pPr>
            <w:r w:rsidRPr="00275B5E">
              <w:rPr>
                <w:rFonts w:asciiTheme="minorBidi" w:hAnsiTheme="minorBidi" w:cstheme="minorBidi"/>
              </w:rPr>
              <w:t xml:space="preserve">Wegerif, R. (2010) </w:t>
            </w:r>
            <w:r w:rsidRPr="00275B5E">
              <w:rPr>
                <w:rFonts w:asciiTheme="minorBidi" w:hAnsiTheme="minorBidi" w:cstheme="minorBidi"/>
                <w:i/>
              </w:rPr>
              <w:t xml:space="preserve">Mind </w:t>
            </w:r>
            <w:r>
              <w:rPr>
                <w:rFonts w:asciiTheme="minorBidi" w:hAnsiTheme="minorBidi" w:cstheme="minorBidi"/>
                <w:i/>
              </w:rPr>
              <w:t>E</w:t>
            </w:r>
            <w:r w:rsidRPr="00275B5E">
              <w:rPr>
                <w:rFonts w:asciiTheme="minorBidi" w:hAnsiTheme="minorBidi" w:cstheme="minorBidi"/>
                <w:i/>
              </w:rPr>
              <w:t xml:space="preserve">xpanding: Teaching for thinking and creativity in primary education. </w:t>
            </w:r>
            <w:r w:rsidRPr="00275B5E">
              <w:rPr>
                <w:rFonts w:asciiTheme="minorBidi" w:hAnsiTheme="minorBidi" w:cstheme="minorBidi"/>
              </w:rPr>
              <w:t>Maidenhead: Open University Press.</w:t>
            </w:r>
          </w:p>
          <w:p w14:paraId="213C5C53" w14:textId="77777777" w:rsidR="00EC3035" w:rsidRPr="00D776CE" w:rsidRDefault="00EC3035" w:rsidP="0046415C"/>
        </w:tc>
      </w:tr>
      <w:tr w:rsidR="00EC3035" w:rsidRPr="00D776CE" w14:paraId="1205AF6E" w14:textId="77777777" w:rsidTr="0046415C">
        <w:tc>
          <w:tcPr>
            <w:tcW w:w="534" w:type="dxa"/>
          </w:tcPr>
          <w:p w14:paraId="7D5E0769" w14:textId="77777777" w:rsidR="00EC3035" w:rsidRPr="00D776CE" w:rsidRDefault="00EC3035" w:rsidP="0046415C">
            <w:r w:rsidRPr="00D776CE">
              <w:lastRenderedPageBreak/>
              <w:t>16.</w:t>
            </w:r>
          </w:p>
        </w:tc>
        <w:tc>
          <w:tcPr>
            <w:tcW w:w="2551" w:type="dxa"/>
          </w:tcPr>
          <w:p w14:paraId="1B4F5224" w14:textId="77777777" w:rsidR="00EC3035" w:rsidRPr="00D776CE" w:rsidRDefault="00EC3035" w:rsidP="0046415C">
            <w:r w:rsidRPr="00D776CE">
              <w:t>Module run</w:t>
            </w:r>
          </w:p>
        </w:tc>
        <w:tc>
          <w:tcPr>
            <w:tcW w:w="5437" w:type="dxa"/>
          </w:tcPr>
          <w:p w14:paraId="4D0EE075" w14:textId="77777777" w:rsidR="00EC3035" w:rsidRPr="00D776CE" w:rsidRDefault="00EC3035" w:rsidP="0046415C">
            <w:r w:rsidRPr="00D776CE">
              <w:t>Term 2</w:t>
            </w:r>
          </w:p>
          <w:p w14:paraId="4EC5B6E1" w14:textId="77777777" w:rsidR="00EC3035" w:rsidRPr="00D776CE" w:rsidRDefault="00EC3035" w:rsidP="0046415C"/>
        </w:tc>
      </w:tr>
    </w:tbl>
    <w:p w14:paraId="7F27D2B1" w14:textId="77777777" w:rsidR="00EC3035" w:rsidRPr="00D776CE" w:rsidRDefault="00EC3035" w:rsidP="00EC3035">
      <w:pPr>
        <w:rPr>
          <w:b/>
        </w:rPr>
      </w:pPr>
    </w:p>
    <w:p w14:paraId="35CAD84C" w14:textId="77777777" w:rsidR="00EC3035" w:rsidRPr="00D776CE" w:rsidRDefault="00EC3035" w:rsidP="00EC3035">
      <w:pPr>
        <w:suppressAutoHyphens w:val="0"/>
        <w:spacing w:after="200"/>
        <w:rPr>
          <w:b/>
        </w:rPr>
      </w:pPr>
    </w:p>
    <w:p w14:paraId="41D8A929" w14:textId="77777777" w:rsidR="00EC3035" w:rsidRDefault="00EC3035" w:rsidP="00EC3035">
      <w:pPr>
        <w:rPr>
          <w:b/>
        </w:rPr>
      </w:pPr>
    </w:p>
    <w:p w14:paraId="2FDE63A9" w14:textId="77777777" w:rsidR="00EC3035" w:rsidRDefault="00EC3035" w:rsidP="00EC3035">
      <w:pPr>
        <w:rPr>
          <w:b/>
        </w:rPr>
      </w:pPr>
    </w:p>
    <w:p w14:paraId="01A2151A" w14:textId="77777777" w:rsidR="00EC3035" w:rsidRDefault="00EC3035" w:rsidP="00EC3035">
      <w:pPr>
        <w:rPr>
          <w:b/>
        </w:rPr>
      </w:pPr>
    </w:p>
    <w:p w14:paraId="42103D98" w14:textId="77777777" w:rsidR="00EC3035" w:rsidRPr="00D776CE" w:rsidRDefault="00EC3035" w:rsidP="00EC3035">
      <w:pPr>
        <w:rPr>
          <w:b/>
        </w:rPr>
      </w:pPr>
      <w:r w:rsidRPr="00D776CE">
        <w:rPr>
          <w:b/>
        </w:rPr>
        <w:lastRenderedPageBreak/>
        <w:t xml:space="preserve">JED 506 </w:t>
      </w:r>
    </w:p>
    <w:p w14:paraId="0417BE13" w14:textId="77777777" w:rsidR="00EC3035" w:rsidRPr="00D776CE" w:rsidRDefault="00EC3035" w:rsidP="00EC3035">
      <w:pPr>
        <w:rPr>
          <w:b/>
        </w:rPr>
      </w:pPr>
      <w:r w:rsidRPr="00D776CE">
        <w:rPr>
          <w:b/>
        </w:rPr>
        <w:t>Jewish History 1</w:t>
      </w:r>
    </w:p>
    <w:p w14:paraId="1DE39348" w14:textId="77777777" w:rsidR="00EC3035" w:rsidRPr="00D776CE" w:rsidRDefault="00EC3035" w:rsidP="00EC3035"/>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2551"/>
        <w:gridCol w:w="5437"/>
      </w:tblGrid>
      <w:tr w:rsidR="00EC3035" w:rsidRPr="00D776CE" w14:paraId="7B2DEF50" w14:textId="77777777" w:rsidTr="0046415C">
        <w:tc>
          <w:tcPr>
            <w:tcW w:w="534" w:type="dxa"/>
          </w:tcPr>
          <w:p w14:paraId="3E95E35C" w14:textId="77777777" w:rsidR="00EC3035" w:rsidRPr="00D776CE" w:rsidRDefault="00EC3035" w:rsidP="0046415C">
            <w:r w:rsidRPr="00D776CE">
              <w:t>1.</w:t>
            </w:r>
          </w:p>
        </w:tc>
        <w:tc>
          <w:tcPr>
            <w:tcW w:w="2551" w:type="dxa"/>
          </w:tcPr>
          <w:p w14:paraId="17400EBA" w14:textId="77777777" w:rsidR="00EC3035" w:rsidRPr="00D776CE" w:rsidRDefault="00EC3035" w:rsidP="0046415C">
            <w:r w:rsidRPr="00D776CE">
              <w:t>Short code</w:t>
            </w:r>
          </w:p>
        </w:tc>
        <w:tc>
          <w:tcPr>
            <w:tcW w:w="5437" w:type="dxa"/>
          </w:tcPr>
          <w:p w14:paraId="0F81A1EE" w14:textId="77777777" w:rsidR="00EC3035" w:rsidRPr="00D776CE" w:rsidRDefault="00EC3035" w:rsidP="0046415C">
            <w:r w:rsidRPr="00D776CE">
              <w:t>JED 506</w:t>
            </w:r>
          </w:p>
        </w:tc>
      </w:tr>
      <w:tr w:rsidR="00EC3035" w:rsidRPr="00D776CE" w14:paraId="614C44C8" w14:textId="77777777" w:rsidTr="0046415C">
        <w:trPr>
          <w:trHeight w:val="205"/>
        </w:trPr>
        <w:tc>
          <w:tcPr>
            <w:tcW w:w="534" w:type="dxa"/>
          </w:tcPr>
          <w:p w14:paraId="2C42D7AF" w14:textId="77777777" w:rsidR="00EC3035" w:rsidRPr="00D776CE" w:rsidRDefault="00EC3035" w:rsidP="0046415C">
            <w:r w:rsidRPr="00D776CE">
              <w:t>2.</w:t>
            </w:r>
          </w:p>
        </w:tc>
        <w:tc>
          <w:tcPr>
            <w:tcW w:w="2551" w:type="dxa"/>
          </w:tcPr>
          <w:p w14:paraId="1B5925B9" w14:textId="77777777" w:rsidR="00EC3035" w:rsidRPr="00D776CE" w:rsidRDefault="00EC3035" w:rsidP="0046415C">
            <w:r w:rsidRPr="00D776CE">
              <w:t>Title</w:t>
            </w:r>
          </w:p>
        </w:tc>
        <w:tc>
          <w:tcPr>
            <w:tcW w:w="5437" w:type="dxa"/>
          </w:tcPr>
          <w:p w14:paraId="4608F92E" w14:textId="77777777" w:rsidR="00EC3035" w:rsidRPr="00D776CE" w:rsidRDefault="00EC3035" w:rsidP="0046415C">
            <w:pPr>
              <w:rPr>
                <w:bCs/>
                <w:iCs/>
              </w:rPr>
            </w:pPr>
            <w:r w:rsidRPr="00D776CE">
              <w:rPr>
                <w:bCs/>
                <w:iCs/>
              </w:rPr>
              <w:t>Jewish History 1</w:t>
            </w:r>
          </w:p>
        </w:tc>
      </w:tr>
      <w:tr w:rsidR="00EC3035" w:rsidRPr="00D776CE" w14:paraId="1CE99EAF" w14:textId="77777777" w:rsidTr="0046415C">
        <w:tc>
          <w:tcPr>
            <w:tcW w:w="534" w:type="dxa"/>
          </w:tcPr>
          <w:p w14:paraId="45F79C26" w14:textId="77777777" w:rsidR="00EC3035" w:rsidRPr="00D776CE" w:rsidRDefault="00EC3035" w:rsidP="0046415C">
            <w:r w:rsidRPr="00D776CE">
              <w:t>3.</w:t>
            </w:r>
          </w:p>
        </w:tc>
        <w:tc>
          <w:tcPr>
            <w:tcW w:w="2551" w:type="dxa"/>
          </w:tcPr>
          <w:p w14:paraId="472E426F" w14:textId="77777777" w:rsidR="00EC3035" w:rsidRPr="00D776CE" w:rsidRDefault="00EC3035" w:rsidP="0046415C">
            <w:r w:rsidRPr="00D776CE">
              <w:t>Level</w:t>
            </w:r>
          </w:p>
        </w:tc>
        <w:tc>
          <w:tcPr>
            <w:tcW w:w="5437" w:type="dxa"/>
          </w:tcPr>
          <w:p w14:paraId="54B773FD" w14:textId="77777777" w:rsidR="00EC3035" w:rsidRPr="00D776CE" w:rsidRDefault="00EC3035" w:rsidP="0046415C">
            <w:r w:rsidRPr="00D776CE">
              <w:t xml:space="preserve">5 </w:t>
            </w:r>
          </w:p>
        </w:tc>
      </w:tr>
      <w:tr w:rsidR="00EC3035" w:rsidRPr="00D776CE" w14:paraId="4CF19D9A" w14:textId="77777777" w:rsidTr="0046415C">
        <w:tc>
          <w:tcPr>
            <w:tcW w:w="534" w:type="dxa"/>
          </w:tcPr>
          <w:p w14:paraId="49795705" w14:textId="77777777" w:rsidR="00EC3035" w:rsidRPr="00D776CE" w:rsidRDefault="00EC3035" w:rsidP="0046415C">
            <w:r w:rsidRPr="00D776CE">
              <w:t>4.</w:t>
            </w:r>
          </w:p>
        </w:tc>
        <w:tc>
          <w:tcPr>
            <w:tcW w:w="2551" w:type="dxa"/>
          </w:tcPr>
          <w:p w14:paraId="4F0C448A" w14:textId="77777777" w:rsidR="00EC3035" w:rsidRPr="00D776CE" w:rsidRDefault="00EC3035" w:rsidP="0046415C">
            <w:r w:rsidRPr="00D776CE">
              <w:t>Credit points</w:t>
            </w:r>
          </w:p>
        </w:tc>
        <w:tc>
          <w:tcPr>
            <w:tcW w:w="5437" w:type="dxa"/>
          </w:tcPr>
          <w:p w14:paraId="24AE474A" w14:textId="77777777" w:rsidR="00EC3035" w:rsidRPr="00D776CE" w:rsidRDefault="00EC3035" w:rsidP="0046415C">
            <w:r w:rsidRPr="00D776CE">
              <w:t>20</w:t>
            </w:r>
          </w:p>
        </w:tc>
      </w:tr>
      <w:tr w:rsidR="00EC3035" w:rsidRPr="00D776CE" w14:paraId="7746AD44" w14:textId="77777777" w:rsidTr="0046415C">
        <w:tc>
          <w:tcPr>
            <w:tcW w:w="534" w:type="dxa"/>
          </w:tcPr>
          <w:p w14:paraId="6C37EDDE" w14:textId="77777777" w:rsidR="00EC3035" w:rsidRPr="00D776CE" w:rsidRDefault="00EC3035" w:rsidP="0046415C">
            <w:r w:rsidRPr="00D776CE">
              <w:t>5.</w:t>
            </w:r>
          </w:p>
        </w:tc>
        <w:tc>
          <w:tcPr>
            <w:tcW w:w="2551" w:type="dxa"/>
          </w:tcPr>
          <w:p w14:paraId="38AD3E15" w14:textId="77777777" w:rsidR="00EC3035" w:rsidRPr="00D776CE" w:rsidRDefault="00EC3035" w:rsidP="0046415C">
            <w:r w:rsidRPr="00D776CE">
              <w:t>Start term</w:t>
            </w:r>
          </w:p>
        </w:tc>
        <w:tc>
          <w:tcPr>
            <w:tcW w:w="5437" w:type="dxa"/>
          </w:tcPr>
          <w:p w14:paraId="69337CC6" w14:textId="77777777" w:rsidR="00EC3035" w:rsidRPr="00D776CE" w:rsidRDefault="00EC3035" w:rsidP="0046415C">
            <w:r w:rsidRPr="00D776CE">
              <w:t>TBC</w:t>
            </w:r>
          </w:p>
        </w:tc>
      </w:tr>
      <w:tr w:rsidR="00EC3035" w:rsidRPr="00D776CE" w14:paraId="67959DB6" w14:textId="77777777" w:rsidTr="0046415C">
        <w:tc>
          <w:tcPr>
            <w:tcW w:w="534" w:type="dxa"/>
          </w:tcPr>
          <w:p w14:paraId="6D71F4C6" w14:textId="77777777" w:rsidR="00EC3035" w:rsidRPr="00D776CE" w:rsidRDefault="00EC3035" w:rsidP="0046415C">
            <w:r w:rsidRPr="00D776CE">
              <w:t>6.</w:t>
            </w:r>
          </w:p>
        </w:tc>
        <w:tc>
          <w:tcPr>
            <w:tcW w:w="2551" w:type="dxa"/>
          </w:tcPr>
          <w:p w14:paraId="47C83F7F" w14:textId="77777777" w:rsidR="00EC3035" w:rsidRPr="00D776CE" w:rsidRDefault="00EC3035" w:rsidP="0046415C">
            <w:r w:rsidRPr="00D776CE">
              <w:t>Subject</w:t>
            </w:r>
          </w:p>
        </w:tc>
        <w:tc>
          <w:tcPr>
            <w:tcW w:w="5437" w:type="dxa"/>
          </w:tcPr>
          <w:p w14:paraId="6838D6CE" w14:textId="77777777" w:rsidR="00EC3035" w:rsidRPr="00D776CE" w:rsidRDefault="00EC3035" w:rsidP="0046415C">
            <w:r w:rsidRPr="00D776CE">
              <w:t>Jewish History</w:t>
            </w:r>
          </w:p>
        </w:tc>
      </w:tr>
      <w:tr w:rsidR="00EC3035" w:rsidRPr="00D776CE" w14:paraId="3595DBED" w14:textId="77777777" w:rsidTr="0046415C">
        <w:tc>
          <w:tcPr>
            <w:tcW w:w="534" w:type="dxa"/>
          </w:tcPr>
          <w:p w14:paraId="71D03923" w14:textId="77777777" w:rsidR="00EC3035" w:rsidRPr="00D776CE" w:rsidRDefault="00EC3035" w:rsidP="0046415C">
            <w:r w:rsidRPr="00D776CE">
              <w:t>7.</w:t>
            </w:r>
          </w:p>
        </w:tc>
        <w:tc>
          <w:tcPr>
            <w:tcW w:w="2551" w:type="dxa"/>
          </w:tcPr>
          <w:p w14:paraId="5C2CF4BD" w14:textId="77777777" w:rsidR="00EC3035" w:rsidRPr="00D776CE" w:rsidRDefault="00EC3035" w:rsidP="0046415C">
            <w:r w:rsidRPr="00D776CE">
              <w:t>Module Leader</w:t>
            </w:r>
          </w:p>
        </w:tc>
        <w:tc>
          <w:tcPr>
            <w:tcW w:w="5437" w:type="dxa"/>
          </w:tcPr>
          <w:p w14:paraId="43B5EEC5" w14:textId="77777777" w:rsidR="00EC3035" w:rsidRPr="00D776CE" w:rsidRDefault="00EC3035" w:rsidP="0046415C">
            <w:r w:rsidRPr="00D776CE">
              <w:t xml:space="preserve">Rabbi Dr Raphael </w:t>
            </w:r>
            <w:proofErr w:type="spellStart"/>
            <w:r w:rsidRPr="00D776CE">
              <w:t>Zarum</w:t>
            </w:r>
            <w:proofErr w:type="spellEnd"/>
          </w:p>
        </w:tc>
      </w:tr>
      <w:tr w:rsidR="00EC3035" w:rsidRPr="00D776CE" w14:paraId="0A2D91B6" w14:textId="77777777" w:rsidTr="0046415C">
        <w:tc>
          <w:tcPr>
            <w:tcW w:w="534" w:type="dxa"/>
          </w:tcPr>
          <w:p w14:paraId="5122DD33" w14:textId="77777777" w:rsidR="00EC3035" w:rsidRPr="00D776CE" w:rsidRDefault="00EC3035" w:rsidP="0046415C">
            <w:r w:rsidRPr="00D776CE">
              <w:t>8.</w:t>
            </w:r>
          </w:p>
        </w:tc>
        <w:tc>
          <w:tcPr>
            <w:tcW w:w="2551" w:type="dxa"/>
          </w:tcPr>
          <w:p w14:paraId="418CE005" w14:textId="77777777" w:rsidR="00EC3035" w:rsidRPr="00D776CE" w:rsidRDefault="00EC3035" w:rsidP="0046415C">
            <w:r w:rsidRPr="00D776CE">
              <w:t>Accredited by</w:t>
            </w:r>
          </w:p>
        </w:tc>
        <w:tc>
          <w:tcPr>
            <w:tcW w:w="5437" w:type="dxa"/>
          </w:tcPr>
          <w:p w14:paraId="547AE845" w14:textId="77777777" w:rsidR="00EC3035" w:rsidRPr="00D776CE" w:rsidRDefault="00EC3035" w:rsidP="0046415C">
            <w:r w:rsidRPr="00D776CE">
              <w:t>N/A</w:t>
            </w:r>
          </w:p>
        </w:tc>
      </w:tr>
      <w:tr w:rsidR="00EC3035" w:rsidRPr="00D776CE" w14:paraId="1E0FD33E" w14:textId="77777777" w:rsidTr="0046415C">
        <w:tc>
          <w:tcPr>
            <w:tcW w:w="534" w:type="dxa"/>
          </w:tcPr>
          <w:p w14:paraId="113BA326" w14:textId="77777777" w:rsidR="00EC3035" w:rsidRPr="00D776CE" w:rsidRDefault="00EC3035" w:rsidP="0046415C">
            <w:r w:rsidRPr="00D776CE">
              <w:t>9.</w:t>
            </w:r>
          </w:p>
        </w:tc>
        <w:tc>
          <w:tcPr>
            <w:tcW w:w="2551" w:type="dxa"/>
          </w:tcPr>
          <w:p w14:paraId="37EEACD7" w14:textId="77777777" w:rsidR="00EC3035" w:rsidRPr="00D776CE" w:rsidRDefault="00EC3035" w:rsidP="0046415C">
            <w:r w:rsidRPr="00D776CE">
              <w:t xml:space="preserve">Module restrictions </w:t>
            </w:r>
          </w:p>
        </w:tc>
        <w:tc>
          <w:tcPr>
            <w:tcW w:w="5437" w:type="dxa"/>
          </w:tcPr>
          <w:p w14:paraId="5A698B3F" w14:textId="77777777" w:rsidR="00EC3035" w:rsidRPr="00D776CE" w:rsidRDefault="00EC3035" w:rsidP="0046415C">
            <w:r w:rsidRPr="00D776CE">
              <w:t>N/A</w:t>
            </w:r>
          </w:p>
        </w:tc>
      </w:tr>
      <w:tr w:rsidR="00EC3035" w:rsidRPr="00D776CE" w14:paraId="727898EA" w14:textId="77777777" w:rsidTr="0046415C">
        <w:tc>
          <w:tcPr>
            <w:tcW w:w="534" w:type="dxa"/>
          </w:tcPr>
          <w:p w14:paraId="6027C5D1" w14:textId="77777777" w:rsidR="00EC3035" w:rsidRPr="00D776CE" w:rsidRDefault="00EC3035" w:rsidP="0046415C">
            <w:r w:rsidRPr="00D776CE">
              <w:t>10.</w:t>
            </w:r>
          </w:p>
        </w:tc>
        <w:tc>
          <w:tcPr>
            <w:tcW w:w="7988" w:type="dxa"/>
            <w:gridSpan w:val="2"/>
          </w:tcPr>
          <w:p w14:paraId="70DCCA06" w14:textId="77777777" w:rsidR="00EC3035" w:rsidRPr="00D776CE" w:rsidRDefault="00EC3035" w:rsidP="0046415C">
            <w:r w:rsidRPr="00D776CE">
              <w:t xml:space="preserve">Aims </w:t>
            </w:r>
          </w:p>
          <w:p w14:paraId="613F45FC" w14:textId="77777777" w:rsidR="00EC3035" w:rsidRPr="00D776CE" w:rsidRDefault="00EC3035" w:rsidP="0046415C"/>
          <w:p w14:paraId="536CAD7C" w14:textId="77777777" w:rsidR="00EC3035" w:rsidRPr="00D776CE" w:rsidRDefault="00EC3035" w:rsidP="00EC3035">
            <w:pPr>
              <w:pStyle w:val="Index1"/>
              <w:numPr>
                <w:ilvl w:val="0"/>
                <w:numId w:val="55"/>
              </w:numPr>
            </w:pPr>
            <w:r w:rsidRPr="00D776CE">
              <w:t>This module aims to enable students to deepen their understanding of the historical Jewish calendar. By studying Jewish history through the familiar Biblical, rabbinic and modern Jewish fasts, festivals, and other significant dates in the Jewish calendar, students will begin to develop a more sophisticated understanding of history and historiography.</w:t>
            </w:r>
          </w:p>
          <w:p w14:paraId="0B485F31" w14:textId="77777777" w:rsidR="00EC3035" w:rsidRPr="00D776CE" w:rsidRDefault="00EC3035" w:rsidP="0046415C"/>
        </w:tc>
      </w:tr>
      <w:tr w:rsidR="00EC3035" w:rsidRPr="00D776CE" w14:paraId="44F62D83" w14:textId="77777777" w:rsidTr="0046415C">
        <w:trPr>
          <w:trHeight w:val="1076"/>
        </w:trPr>
        <w:tc>
          <w:tcPr>
            <w:tcW w:w="534" w:type="dxa"/>
          </w:tcPr>
          <w:p w14:paraId="178F391A" w14:textId="77777777" w:rsidR="00EC3035" w:rsidRPr="00D776CE" w:rsidRDefault="00EC3035" w:rsidP="0046415C">
            <w:r w:rsidRPr="00D776CE">
              <w:t xml:space="preserve">11. </w:t>
            </w:r>
          </w:p>
        </w:tc>
        <w:tc>
          <w:tcPr>
            <w:tcW w:w="7988" w:type="dxa"/>
            <w:gridSpan w:val="2"/>
          </w:tcPr>
          <w:p w14:paraId="6C8E6A17" w14:textId="77777777" w:rsidR="00EC3035" w:rsidRPr="00D776CE" w:rsidRDefault="00EC3035" w:rsidP="0046415C">
            <w:r w:rsidRPr="00D776CE">
              <w:t xml:space="preserve">Learning outcomes </w:t>
            </w:r>
          </w:p>
          <w:p w14:paraId="2E88F7C8" w14:textId="77777777" w:rsidR="00EC3035" w:rsidRPr="00D776CE" w:rsidRDefault="00EC3035" w:rsidP="0046415C"/>
          <w:p w14:paraId="57967E35" w14:textId="77777777" w:rsidR="00EC3035" w:rsidRPr="00D776CE" w:rsidRDefault="00EC3035" w:rsidP="0046415C">
            <w:r w:rsidRPr="00D776CE">
              <w:t>On successful completion of this module the student will be able to:</w:t>
            </w:r>
          </w:p>
          <w:p w14:paraId="4374AD31" w14:textId="77777777" w:rsidR="00EC3035" w:rsidRPr="00D776CE" w:rsidRDefault="00EC3035" w:rsidP="0046415C">
            <w:pPr>
              <w:rPr>
                <w:i/>
              </w:rPr>
            </w:pPr>
          </w:p>
          <w:p w14:paraId="6E2506E4" w14:textId="77777777" w:rsidR="00EC3035" w:rsidRPr="00D776CE" w:rsidRDefault="00EC3035" w:rsidP="0046415C">
            <w:pPr>
              <w:pStyle w:val="ListParagraph"/>
              <w:numPr>
                <w:ilvl w:val="0"/>
                <w:numId w:val="92"/>
              </w:numPr>
              <w:jc w:val="both"/>
              <w:outlineLvl w:val="0"/>
              <w:rPr>
                <w:rFonts w:eastAsia="Arial Unicode MS" w:cs="Arial"/>
                <w:szCs w:val="22"/>
              </w:rPr>
            </w:pPr>
            <w:bookmarkStart w:id="336" w:name="_Toc113869536"/>
            <w:r w:rsidRPr="00D776CE">
              <w:rPr>
                <w:rFonts w:eastAsia="Arial Unicode MS" w:cs="Arial"/>
                <w:szCs w:val="22"/>
              </w:rPr>
              <w:t>Compare and contrast different historical approaches to significant dates in the Jewish calendar.</w:t>
            </w:r>
            <w:bookmarkEnd w:id="336"/>
          </w:p>
          <w:p w14:paraId="1D864DB8" w14:textId="77777777" w:rsidR="00EC3035" w:rsidRPr="00D776CE" w:rsidRDefault="00EC3035" w:rsidP="0046415C">
            <w:pPr>
              <w:pStyle w:val="ListParagraph"/>
              <w:numPr>
                <w:ilvl w:val="0"/>
                <w:numId w:val="92"/>
              </w:numPr>
              <w:jc w:val="both"/>
              <w:outlineLvl w:val="0"/>
              <w:rPr>
                <w:rFonts w:eastAsia="Arial Unicode MS" w:cs="Arial"/>
                <w:szCs w:val="22"/>
              </w:rPr>
            </w:pPr>
            <w:bookmarkStart w:id="337" w:name="_Toc113869537"/>
            <w:r w:rsidRPr="00D776CE">
              <w:rPr>
                <w:rFonts w:eastAsia="Arial Unicode MS" w:cs="Arial"/>
                <w:szCs w:val="22"/>
              </w:rPr>
              <w:t>Reflect on the relevance of exploration of historical context to the teaching of the Jewish calendar.</w:t>
            </w:r>
            <w:bookmarkEnd w:id="337"/>
            <w:r w:rsidRPr="00D776CE">
              <w:rPr>
                <w:rFonts w:eastAsia="Arial Unicode MS" w:cs="Arial"/>
                <w:szCs w:val="22"/>
              </w:rPr>
              <w:t xml:space="preserve"> </w:t>
            </w:r>
          </w:p>
          <w:p w14:paraId="44604D1B" w14:textId="77777777" w:rsidR="00EC3035" w:rsidRDefault="00EC3035" w:rsidP="0046415C">
            <w:pPr>
              <w:pStyle w:val="ListParagraph"/>
              <w:numPr>
                <w:ilvl w:val="0"/>
                <w:numId w:val="92"/>
              </w:numPr>
              <w:jc w:val="both"/>
              <w:outlineLvl w:val="0"/>
              <w:rPr>
                <w:rFonts w:eastAsia="Arial Unicode MS" w:cs="Arial"/>
                <w:szCs w:val="22"/>
              </w:rPr>
            </w:pPr>
            <w:bookmarkStart w:id="338" w:name="_Toc113869538"/>
            <w:r w:rsidRPr="00D776CE">
              <w:rPr>
                <w:rFonts w:eastAsia="Arial Unicode MS" w:cs="Arial"/>
                <w:szCs w:val="22"/>
              </w:rPr>
              <w:t>Provide a historical overview of the Holocaust period,</w:t>
            </w:r>
            <w:bookmarkEnd w:id="338"/>
            <w:r w:rsidRPr="00D776CE">
              <w:rPr>
                <w:rFonts w:eastAsia="Arial Unicode MS" w:cs="Arial"/>
                <w:szCs w:val="22"/>
              </w:rPr>
              <w:t xml:space="preserve"> </w:t>
            </w:r>
          </w:p>
          <w:p w14:paraId="3D7AE6AA" w14:textId="77777777" w:rsidR="00EC3035" w:rsidRDefault="00EC3035" w:rsidP="0046415C">
            <w:pPr>
              <w:pStyle w:val="ListParagraph"/>
              <w:numPr>
                <w:ilvl w:val="0"/>
                <w:numId w:val="92"/>
              </w:numPr>
              <w:jc w:val="both"/>
              <w:outlineLvl w:val="0"/>
              <w:rPr>
                <w:rFonts w:eastAsia="Arial Unicode MS" w:cs="Arial"/>
                <w:szCs w:val="22"/>
              </w:rPr>
            </w:pPr>
            <w:bookmarkStart w:id="339" w:name="_Toc113869539"/>
            <w:r>
              <w:rPr>
                <w:rFonts w:eastAsia="Arial Unicode MS" w:cs="Arial"/>
                <w:szCs w:val="22"/>
              </w:rPr>
              <w:t>E</w:t>
            </w:r>
            <w:r w:rsidRPr="00D776CE">
              <w:rPr>
                <w:rFonts w:eastAsia="Arial Unicode MS" w:cs="Arial"/>
                <w:szCs w:val="22"/>
              </w:rPr>
              <w:t>x</w:t>
            </w:r>
            <w:r>
              <w:rPr>
                <w:rFonts w:eastAsia="Arial Unicode MS" w:cs="Arial"/>
                <w:szCs w:val="22"/>
              </w:rPr>
              <w:t>plain</w:t>
            </w:r>
            <w:r w:rsidRPr="00D776CE">
              <w:rPr>
                <w:rFonts w:eastAsia="Arial Unicode MS" w:cs="Arial"/>
                <w:szCs w:val="22"/>
              </w:rPr>
              <w:t xml:space="preserve"> significant events within that period</w:t>
            </w:r>
            <w:r>
              <w:rPr>
                <w:rFonts w:eastAsia="Arial Unicode MS" w:cs="Arial"/>
                <w:szCs w:val="22"/>
              </w:rPr>
              <w:t>.</w:t>
            </w:r>
            <w:bookmarkEnd w:id="339"/>
            <w:r w:rsidRPr="00D776CE">
              <w:rPr>
                <w:rFonts w:eastAsia="Arial Unicode MS" w:cs="Arial"/>
                <w:szCs w:val="22"/>
              </w:rPr>
              <w:t xml:space="preserve"> </w:t>
            </w:r>
          </w:p>
          <w:p w14:paraId="2EEFEA24" w14:textId="77777777" w:rsidR="00EC3035" w:rsidRPr="00D776CE" w:rsidRDefault="00EC3035" w:rsidP="0046415C">
            <w:pPr>
              <w:pStyle w:val="ListParagraph"/>
              <w:numPr>
                <w:ilvl w:val="0"/>
                <w:numId w:val="92"/>
              </w:numPr>
              <w:jc w:val="both"/>
              <w:outlineLvl w:val="0"/>
              <w:rPr>
                <w:rFonts w:eastAsia="Arial Unicode MS" w:cs="Arial"/>
                <w:szCs w:val="22"/>
              </w:rPr>
            </w:pPr>
            <w:bookmarkStart w:id="340" w:name="_Toc113869540"/>
            <w:r>
              <w:rPr>
                <w:rFonts w:eastAsia="Arial Unicode MS" w:cs="Arial"/>
                <w:szCs w:val="22"/>
              </w:rPr>
              <w:t>C</w:t>
            </w:r>
            <w:r w:rsidRPr="00D776CE">
              <w:rPr>
                <w:rFonts w:eastAsia="Arial Unicode MS" w:cs="Arial"/>
                <w:szCs w:val="22"/>
              </w:rPr>
              <w:t>onsider the extent to which the Holocaust can be considered a unique event in Jewish history</w:t>
            </w:r>
            <w:bookmarkEnd w:id="340"/>
          </w:p>
        </w:tc>
      </w:tr>
      <w:tr w:rsidR="00EC3035" w:rsidRPr="00D776CE" w14:paraId="1846F1CC" w14:textId="77777777" w:rsidTr="0046415C">
        <w:trPr>
          <w:trHeight w:val="70"/>
        </w:trPr>
        <w:tc>
          <w:tcPr>
            <w:tcW w:w="534" w:type="dxa"/>
          </w:tcPr>
          <w:p w14:paraId="333CCA8A" w14:textId="77777777" w:rsidR="00EC3035" w:rsidRPr="00D776CE" w:rsidRDefault="00EC3035" w:rsidP="0046415C">
            <w:r w:rsidRPr="00D776CE">
              <w:t>12.</w:t>
            </w:r>
          </w:p>
        </w:tc>
        <w:tc>
          <w:tcPr>
            <w:tcW w:w="7988" w:type="dxa"/>
            <w:gridSpan w:val="2"/>
          </w:tcPr>
          <w:p w14:paraId="3E32E2B4" w14:textId="77777777" w:rsidR="00EC3035" w:rsidRPr="00D776CE" w:rsidRDefault="00EC3035" w:rsidP="0046415C">
            <w:r w:rsidRPr="00D776CE">
              <w:t xml:space="preserve">Syllabus </w:t>
            </w:r>
          </w:p>
          <w:p w14:paraId="412FF3AC" w14:textId="77777777" w:rsidR="00EC3035" w:rsidRPr="00D776CE" w:rsidRDefault="00EC3035" w:rsidP="0046415C"/>
          <w:p w14:paraId="67A3F6FB" w14:textId="77777777" w:rsidR="00EC3035" w:rsidRPr="00D776CE" w:rsidRDefault="00EC3035" w:rsidP="0046415C">
            <w:pPr>
              <w:outlineLvl w:val="0"/>
              <w:rPr>
                <w:rFonts w:eastAsia="Arial Unicode MS"/>
              </w:rPr>
            </w:pPr>
            <w:bookmarkStart w:id="341" w:name="_Toc66910516"/>
            <w:bookmarkStart w:id="342" w:name="_Toc113869541"/>
            <w:r w:rsidRPr="00D776CE">
              <w:rPr>
                <w:rFonts w:eastAsia="Arial Unicode MS"/>
              </w:rPr>
              <w:t xml:space="preserve">Students will be introduced to the methodology of academic history and key debates in historiography. Students will apply their understanding of academic history and key debates to the historical background of festivals </w:t>
            </w:r>
            <w:r>
              <w:rPr>
                <w:rFonts w:eastAsia="Arial Unicode MS"/>
              </w:rPr>
              <w:t>as well as</w:t>
            </w:r>
            <w:r w:rsidRPr="00D776CE">
              <w:rPr>
                <w:rFonts w:eastAsia="Arial Unicode MS"/>
              </w:rPr>
              <w:t xml:space="preserve"> key dates in the Jewish calendar to the Biblical festivals, the rabbinic festivals</w:t>
            </w:r>
            <w:r>
              <w:rPr>
                <w:rFonts w:eastAsia="Arial Unicode MS"/>
              </w:rPr>
              <w:t xml:space="preserve"> </w:t>
            </w:r>
            <w:r w:rsidRPr="00D776CE">
              <w:rPr>
                <w:rFonts w:eastAsia="Arial Unicode MS"/>
              </w:rPr>
              <w:t>and the Holocaust period.</w:t>
            </w:r>
            <w:bookmarkEnd w:id="341"/>
            <w:bookmarkEnd w:id="342"/>
          </w:p>
        </w:tc>
      </w:tr>
      <w:tr w:rsidR="00EC3035" w:rsidRPr="00D776CE" w14:paraId="08564C9D" w14:textId="77777777" w:rsidTr="0046415C">
        <w:tc>
          <w:tcPr>
            <w:tcW w:w="534" w:type="dxa"/>
          </w:tcPr>
          <w:p w14:paraId="74B6E730" w14:textId="77777777" w:rsidR="00EC3035" w:rsidRPr="00D776CE" w:rsidRDefault="00EC3035" w:rsidP="0046415C">
            <w:r w:rsidRPr="00D776CE">
              <w:t>13.</w:t>
            </w:r>
          </w:p>
        </w:tc>
        <w:tc>
          <w:tcPr>
            <w:tcW w:w="7988" w:type="dxa"/>
            <w:gridSpan w:val="2"/>
          </w:tcPr>
          <w:p w14:paraId="27D0129A" w14:textId="77777777" w:rsidR="00EC3035" w:rsidRPr="00D776CE" w:rsidRDefault="00EC3035" w:rsidP="0046415C">
            <w:r w:rsidRPr="00D776CE">
              <w:t>Learning, teaching and assessment strategy</w:t>
            </w:r>
          </w:p>
          <w:p w14:paraId="746662A7" w14:textId="77777777" w:rsidR="00EC3035" w:rsidRPr="00D776CE" w:rsidRDefault="00EC3035" w:rsidP="0046415C"/>
          <w:p w14:paraId="16E3902A" w14:textId="77777777" w:rsidR="00EC3035" w:rsidRPr="00D776CE" w:rsidRDefault="00EC3035" w:rsidP="0046415C">
            <w:pPr>
              <w:rPr>
                <w:b/>
              </w:rPr>
            </w:pPr>
            <w:r w:rsidRPr="00D776CE">
              <w:rPr>
                <w:b/>
              </w:rPr>
              <w:t>Learning and teaching</w:t>
            </w:r>
          </w:p>
          <w:p w14:paraId="331E5986" w14:textId="77777777" w:rsidR="00EC3035" w:rsidRPr="00D776CE" w:rsidRDefault="00EC3035" w:rsidP="0046415C">
            <w:pPr>
              <w:jc w:val="both"/>
              <w:outlineLvl w:val="0"/>
              <w:rPr>
                <w:rFonts w:eastAsia="Arial Unicode MS"/>
              </w:rPr>
            </w:pPr>
            <w:bookmarkStart w:id="343" w:name="_Toc66910517"/>
            <w:bookmarkStart w:id="344" w:name="_Toc113869542"/>
            <w:r>
              <w:rPr>
                <w:rFonts w:eastAsia="Arial Unicode MS"/>
              </w:rPr>
              <w:t>Lectures will enable s</w:t>
            </w:r>
            <w:r w:rsidRPr="00D776CE">
              <w:rPr>
                <w:rFonts w:eastAsia="Arial Unicode MS"/>
              </w:rPr>
              <w:t xml:space="preserve">tudents to develop their knowledge of complex material. </w:t>
            </w:r>
            <w:r>
              <w:rPr>
                <w:rFonts w:eastAsia="Arial Unicode MS"/>
              </w:rPr>
              <w:t>Seminar</w:t>
            </w:r>
            <w:r w:rsidRPr="00D776CE">
              <w:rPr>
                <w:rFonts w:eastAsia="Arial Unicode MS"/>
              </w:rPr>
              <w:t>s will support the completion of the directed tasks.</w:t>
            </w:r>
            <w:r w:rsidRPr="00D776CE">
              <w:t xml:space="preserve"> Directed tasks will result in the development of a file of evidence demonstrating knowledge of Jewish History. These tasks will demonstrate that students have been able to analyse and evaluate information gained.</w:t>
            </w:r>
            <w:bookmarkEnd w:id="343"/>
            <w:bookmarkEnd w:id="344"/>
            <w:r w:rsidRPr="00D776CE">
              <w:t xml:space="preserve"> </w:t>
            </w:r>
          </w:p>
          <w:p w14:paraId="2E5D4159" w14:textId="77777777" w:rsidR="00EC3035" w:rsidRPr="00D776CE" w:rsidRDefault="00EC3035" w:rsidP="0046415C"/>
          <w:p w14:paraId="4AA0BABD" w14:textId="77777777" w:rsidR="00EC3035" w:rsidRPr="00D776CE" w:rsidRDefault="00EC3035" w:rsidP="0046415C">
            <w:r w:rsidRPr="00D776CE">
              <w:t>Students are expected to attend all taught sessions. In addition to taught sessions, students will be expected to:</w:t>
            </w:r>
          </w:p>
          <w:p w14:paraId="1328C279" w14:textId="77777777" w:rsidR="00EC3035" w:rsidRPr="00D776CE" w:rsidRDefault="00EC3035" w:rsidP="0046415C"/>
          <w:p w14:paraId="1DB95F52" w14:textId="77777777" w:rsidR="00EC3035" w:rsidRPr="00D776CE" w:rsidRDefault="00EC3035" w:rsidP="0046415C">
            <w:pPr>
              <w:numPr>
                <w:ilvl w:val="0"/>
                <w:numId w:val="89"/>
              </w:numPr>
            </w:pPr>
            <w:r w:rsidRPr="00D776CE">
              <w:t>Complete all core readings</w:t>
            </w:r>
          </w:p>
          <w:p w14:paraId="6B8A8B94" w14:textId="77777777" w:rsidR="00EC3035" w:rsidRPr="00D776CE" w:rsidRDefault="00EC3035" w:rsidP="0046415C">
            <w:pPr>
              <w:numPr>
                <w:ilvl w:val="0"/>
                <w:numId w:val="89"/>
              </w:numPr>
            </w:pPr>
            <w:r w:rsidRPr="00D776CE">
              <w:lastRenderedPageBreak/>
              <w:t>Conduct research on different historical approaches to teaching the calendar, including sharing with other students the different approaches used in their schools</w:t>
            </w:r>
          </w:p>
          <w:p w14:paraId="3D198ED9" w14:textId="77777777" w:rsidR="00EC3035" w:rsidRPr="00D776CE" w:rsidRDefault="00EC3035" w:rsidP="0046415C">
            <w:pPr>
              <w:numPr>
                <w:ilvl w:val="0"/>
                <w:numId w:val="89"/>
              </w:numPr>
            </w:pPr>
            <w:r w:rsidRPr="00D776CE">
              <w:t>Prepare for the presentation</w:t>
            </w:r>
          </w:p>
          <w:p w14:paraId="1889EBD5" w14:textId="77777777" w:rsidR="00EC3035" w:rsidRPr="00D776CE" w:rsidRDefault="00EC3035" w:rsidP="0046415C">
            <w:pPr>
              <w:numPr>
                <w:ilvl w:val="0"/>
                <w:numId w:val="89"/>
              </w:numPr>
            </w:pPr>
            <w:r w:rsidRPr="00D776CE">
              <w:t xml:space="preserve">Prepare a poster as a part of </w:t>
            </w:r>
            <w:r>
              <w:t>seminar</w:t>
            </w:r>
            <w:r w:rsidRPr="00D776CE">
              <w:t xml:space="preserve"> to outline either the key events of the Holocaust period or a creative presentation of the Jewish calendar</w:t>
            </w:r>
          </w:p>
          <w:p w14:paraId="7E290B6A" w14:textId="77777777" w:rsidR="00EC3035" w:rsidRPr="00D776CE" w:rsidRDefault="00EC3035" w:rsidP="0046415C">
            <w:pPr>
              <w:numPr>
                <w:ilvl w:val="0"/>
                <w:numId w:val="89"/>
              </w:numPr>
            </w:pPr>
          </w:p>
          <w:p w14:paraId="07A7D4D4" w14:textId="77777777" w:rsidR="00EC3035" w:rsidRPr="00D776CE" w:rsidRDefault="00EC3035" w:rsidP="0046415C">
            <w:r w:rsidRPr="00D776CE">
              <w:t>Learning will also be supported via asynchronous email discussions focused on formative assessment and the production of the file of evidence.</w:t>
            </w:r>
          </w:p>
          <w:p w14:paraId="4C9C6B1C" w14:textId="77777777" w:rsidR="00EC3035" w:rsidRPr="00D776CE" w:rsidRDefault="00EC3035" w:rsidP="0046415C"/>
          <w:p w14:paraId="27C5DD73" w14:textId="77777777" w:rsidR="00EC3035" w:rsidRPr="00D776CE" w:rsidRDefault="00EC3035" w:rsidP="0046415C">
            <w:pPr>
              <w:rPr>
                <w:b/>
              </w:rPr>
            </w:pPr>
            <w:r w:rsidRPr="00D776CE">
              <w:rPr>
                <w:b/>
              </w:rPr>
              <w:t xml:space="preserve">Assessment strategy </w:t>
            </w:r>
          </w:p>
          <w:p w14:paraId="6CCD5B2B" w14:textId="77777777" w:rsidR="00EC3035" w:rsidRPr="00D776CE" w:rsidRDefault="00EC3035" w:rsidP="0046415C">
            <w:pPr>
              <w:rPr>
                <w:b/>
              </w:rPr>
            </w:pPr>
          </w:p>
          <w:p w14:paraId="1D2F6B06" w14:textId="77777777" w:rsidR="00EC3035" w:rsidRPr="00D776CE" w:rsidRDefault="00EC3035" w:rsidP="0046415C">
            <w:r w:rsidRPr="00D776CE">
              <w:t>All assignments within the summative assessment must be passed to pass the module.</w:t>
            </w:r>
          </w:p>
          <w:p w14:paraId="3F2975F5" w14:textId="77777777" w:rsidR="00EC3035" w:rsidRPr="00D776CE" w:rsidRDefault="00EC3035" w:rsidP="0046415C"/>
          <w:p w14:paraId="349F1B5C" w14:textId="77777777" w:rsidR="00EC3035" w:rsidRPr="00D776CE" w:rsidRDefault="00EC3035" w:rsidP="0046415C">
            <w:pPr>
              <w:jc w:val="both"/>
              <w:rPr>
                <w:i/>
              </w:rPr>
            </w:pPr>
            <w:r w:rsidRPr="00D776CE">
              <w:rPr>
                <w:i/>
              </w:rPr>
              <w:t>Formative assessment</w:t>
            </w:r>
          </w:p>
          <w:p w14:paraId="56E96CB7" w14:textId="77777777" w:rsidR="00EC3035" w:rsidRPr="00D776CE" w:rsidRDefault="00EC3035" w:rsidP="0046415C">
            <w:pPr>
              <w:jc w:val="both"/>
            </w:pPr>
          </w:p>
          <w:p w14:paraId="53FC8F95" w14:textId="77777777" w:rsidR="00EC3035" w:rsidRPr="00D776CE" w:rsidRDefault="00EC3035" w:rsidP="0046415C"/>
          <w:p w14:paraId="1B1D1E93" w14:textId="77777777" w:rsidR="00EC3035" w:rsidRPr="00D776CE" w:rsidRDefault="00EC3035" w:rsidP="0046415C">
            <w:pPr>
              <w:pStyle w:val="ListParagraph"/>
              <w:numPr>
                <w:ilvl w:val="0"/>
                <w:numId w:val="65"/>
              </w:numPr>
              <w:suppressAutoHyphens w:val="0"/>
              <w:jc w:val="both"/>
              <w:rPr>
                <w:rFonts w:cs="Arial"/>
                <w:szCs w:val="22"/>
              </w:rPr>
            </w:pPr>
            <w:r w:rsidRPr="00D776CE">
              <w:rPr>
                <w:rFonts w:cs="Arial"/>
                <w:szCs w:val="22"/>
              </w:rPr>
              <w:t xml:space="preserve">A </w:t>
            </w:r>
            <w:proofErr w:type="gramStart"/>
            <w:r w:rsidRPr="00D776CE">
              <w:rPr>
                <w:rFonts w:cs="Arial"/>
                <w:szCs w:val="22"/>
              </w:rPr>
              <w:t>10 minute</w:t>
            </w:r>
            <w:proofErr w:type="gramEnd"/>
            <w:r w:rsidRPr="00D776CE">
              <w:rPr>
                <w:rFonts w:cs="Arial"/>
                <w:szCs w:val="22"/>
              </w:rPr>
              <w:t xml:space="preserve"> oral presentation on how the historical context of a Biblical or rabbinic festival, fast or key event has influenced how they are observed. Peer feedback will be given. </w:t>
            </w:r>
          </w:p>
          <w:p w14:paraId="472A9FE7" w14:textId="77777777" w:rsidR="00EC3035" w:rsidRPr="00D776CE" w:rsidRDefault="00EC3035" w:rsidP="0046415C">
            <w:pPr>
              <w:ind w:left="425"/>
              <w:jc w:val="both"/>
            </w:pPr>
          </w:p>
          <w:p w14:paraId="49454B17" w14:textId="77777777" w:rsidR="00EC3035" w:rsidRPr="00D776CE" w:rsidRDefault="00EC3035" w:rsidP="0046415C">
            <w:pPr>
              <w:rPr>
                <w:i/>
              </w:rPr>
            </w:pPr>
            <w:r w:rsidRPr="00D776CE">
              <w:rPr>
                <w:i/>
              </w:rPr>
              <w:t>Summative assessment</w:t>
            </w:r>
          </w:p>
          <w:p w14:paraId="025E99F6" w14:textId="77777777" w:rsidR="00EC3035" w:rsidRPr="00D776CE" w:rsidRDefault="00EC3035" w:rsidP="0046415C">
            <w:pPr>
              <w:jc w:val="both"/>
            </w:pPr>
          </w:p>
          <w:p w14:paraId="0245155D" w14:textId="77777777" w:rsidR="00EC3035" w:rsidRPr="00D776CE" w:rsidRDefault="00EC3035" w:rsidP="0046415C">
            <w:pPr>
              <w:pStyle w:val="ListParagraph"/>
              <w:numPr>
                <w:ilvl w:val="0"/>
                <w:numId w:val="66"/>
              </w:numPr>
              <w:rPr>
                <w:rFonts w:cs="Arial"/>
                <w:szCs w:val="22"/>
              </w:rPr>
            </w:pPr>
            <w:r w:rsidRPr="00D776CE">
              <w:rPr>
                <w:rFonts w:cs="Arial"/>
                <w:szCs w:val="22"/>
              </w:rPr>
              <w:t xml:space="preserve">A </w:t>
            </w:r>
            <w:proofErr w:type="gramStart"/>
            <w:r w:rsidRPr="00D776CE">
              <w:rPr>
                <w:rFonts w:cs="Arial"/>
                <w:szCs w:val="22"/>
              </w:rPr>
              <w:t>1500 word</w:t>
            </w:r>
            <w:proofErr w:type="gramEnd"/>
            <w:r w:rsidRPr="00D776CE">
              <w:rPr>
                <w:rFonts w:cs="Arial"/>
                <w:szCs w:val="22"/>
              </w:rPr>
              <w:t xml:space="preserve"> report: consider how the historical context of a Biblical or rabbinic festival, fast or key event influences how it should be taught and defend your position.</w:t>
            </w:r>
          </w:p>
          <w:p w14:paraId="2F513D99" w14:textId="77777777" w:rsidR="00EC3035" w:rsidRPr="00D776CE" w:rsidRDefault="00EC3035" w:rsidP="0046415C">
            <w:pPr>
              <w:pStyle w:val="ListParagraph"/>
              <w:rPr>
                <w:rFonts w:cs="Arial"/>
                <w:szCs w:val="22"/>
              </w:rPr>
            </w:pPr>
            <w:r w:rsidRPr="00D776CE">
              <w:rPr>
                <w:rFonts w:cs="Arial"/>
                <w:szCs w:val="22"/>
              </w:rPr>
              <w:t>[LO 1 and 2]</w:t>
            </w:r>
          </w:p>
          <w:p w14:paraId="5AB4D285" w14:textId="77777777" w:rsidR="00EC3035" w:rsidRPr="00D776CE" w:rsidRDefault="00EC3035" w:rsidP="0046415C">
            <w:pPr>
              <w:pStyle w:val="ListParagraph"/>
              <w:rPr>
                <w:rFonts w:cs="Arial"/>
                <w:szCs w:val="22"/>
              </w:rPr>
            </w:pPr>
            <w:r w:rsidRPr="00D776CE">
              <w:rPr>
                <w:rFonts w:cs="Arial"/>
                <w:szCs w:val="22"/>
              </w:rPr>
              <w:t>[</w:t>
            </w:r>
            <w:r>
              <w:rPr>
                <w:rFonts w:cs="Arial"/>
                <w:szCs w:val="22"/>
              </w:rPr>
              <w:t>6</w:t>
            </w:r>
            <w:r w:rsidRPr="00D776CE">
              <w:rPr>
                <w:rFonts w:cs="Arial"/>
                <w:szCs w:val="22"/>
              </w:rPr>
              <w:t>0% weighting]</w:t>
            </w:r>
          </w:p>
          <w:p w14:paraId="65FD1680" w14:textId="77777777" w:rsidR="00EC3035" w:rsidRPr="00D776CE" w:rsidRDefault="00EC3035" w:rsidP="0046415C">
            <w:pPr>
              <w:pStyle w:val="ListParagraph"/>
              <w:ind w:left="1440"/>
              <w:rPr>
                <w:rFonts w:cs="Arial"/>
                <w:szCs w:val="22"/>
              </w:rPr>
            </w:pPr>
          </w:p>
          <w:p w14:paraId="395512B4" w14:textId="77777777" w:rsidR="00EC3035" w:rsidRPr="00D776CE" w:rsidRDefault="00EC3035" w:rsidP="0046415C">
            <w:pPr>
              <w:pStyle w:val="ListParagraph"/>
              <w:numPr>
                <w:ilvl w:val="0"/>
                <w:numId w:val="66"/>
              </w:numPr>
              <w:rPr>
                <w:rFonts w:cs="Arial"/>
                <w:szCs w:val="22"/>
              </w:rPr>
            </w:pPr>
            <w:r w:rsidRPr="00D776CE">
              <w:rPr>
                <w:rFonts w:cs="Arial"/>
                <w:szCs w:val="22"/>
              </w:rPr>
              <w:t>Present a plan of a learning sequence for an agreed age group which addresses the question: To what extent should the Holocaust be considered a unique event in Jewish History?</w:t>
            </w:r>
          </w:p>
          <w:p w14:paraId="0FBB53F1" w14:textId="77777777" w:rsidR="00EC3035" w:rsidRPr="00D776CE" w:rsidRDefault="00EC3035" w:rsidP="0046415C">
            <w:pPr>
              <w:pStyle w:val="ListParagraph"/>
              <w:rPr>
                <w:rFonts w:cs="Arial"/>
                <w:szCs w:val="22"/>
              </w:rPr>
            </w:pPr>
            <w:r w:rsidRPr="00D776CE">
              <w:rPr>
                <w:rFonts w:cs="Arial"/>
                <w:szCs w:val="22"/>
              </w:rPr>
              <w:t>[LO 3</w:t>
            </w:r>
            <w:r>
              <w:rPr>
                <w:rFonts w:cs="Arial"/>
                <w:szCs w:val="22"/>
              </w:rPr>
              <w:t>-5</w:t>
            </w:r>
            <w:r w:rsidRPr="00D776CE">
              <w:rPr>
                <w:rFonts w:cs="Arial"/>
                <w:szCs w:val="22"/>
              </w:rPr>
              <w:t>]</w:t>
            </w:r>
          </w:p>
          <w:p w14:paraId="20900225" w14:textId="77777777" w:rsidR="00EC3035" w:rsidRPr="00D776CE" w:rsidRDefault="00EC3035" w:rsidP="0046415C">
            <w:pPr>
              <w:pStyle w:val="ListParagraph"/>
              <w:rPr>
                <w:rFonts w:cs="Arial"/>
                <w:szCs w:val="22"/>
              </w:rPr>
            </w:pPr>
            <w:r w:rsidRPr="00D776CE">
              <w:rPr>
                <w:rFonts w:cs="Arial"/>
                <w:szCs w:val="22"/>
              </w:rPr>
              <w:t>[</w:t>
            </w:r>
            <w:r>
              <w:rPr>
                <w:rFonts w:cs="Arial"/>
                <w:szCs w:val="22"/>
              </w:rPr>
              <w:t>4</w:t>
            </w:r>
            <w:r w:rsidRPr="00D776CE">
              <w:rPr>
                <w:rFonts w:cs="Arial"/>
                <w:szCs w:val="22"/>
              </w:rPr>
              <w:t>0% weighting]</w:t>
            </w:r>
          </w:p>
          <w:p w14:paraId="4FAF04C1" w14:textId="77777777" w:rsidR="00EC3035" w:rsidRPr="00D776CE" w:rsidRDefault="00EC3035" w:rsidP="0046415C"/>
        </w:tc>
      </w:tr>
      <w:tr w:rsidR="00EC3035" w:rsidRPr="00D776CE" w14:paraId="079AB362" w14:textId="77777777" w:rsidTr="0046415C">
        <w:tc>
          <w:tcPr>
            <w:tcW w:w="534" w:type="dxa"/>
          </w:tcPr>
          <w:p w14:paraId="71C5D71C" w14:textId="77777777" w:rsidR="00EC3035" w:rsidRPr="00D776CE" w:rsidRDefault="00EC3035" w:rsidP="0046415C">
            <w:r w:rsidRPr="00D776CE">
              <w:lastRenderedPageBreak/>
              <w:t>14.</w:t>
            </w:r>
          </w:p>
        </w:tc>
        <w:tc>
          <w:tcPr>
            <w:tcW w:w="2551" w:type="dxa"/>
          </w:tcPr>
          <w:p w14:paraId="4DDA303A" w14:textId="77777777" w:rsidR="00EC3035" w:rsidRPr="00D776CE" w:rsidRDefault="00EC3035" w:rsidP="0046415C">
            <w:r w:rsidRPr="00D776CE">
              <w:t xml:space="preserve">Assessment weighting </w:t>
            </w:r>
          </w:p>
        </w:tc>
        <w:tc>
          <w:tcPr>
            <w:tcW w:w="5437" w:type="dxa"/>
          </w:tcPr>
          <w:p w14:paraId="46790001" w14:textId="77777777" w:rsidR="00EC3035" w:rsidRPr="00D776CE" w:rsidRDefault="00EC3035" w:rsidP="0046415C">
            <w:r w:rsidRPr="00D776CE">
              <w:t>100% coursework</w:t>
            </w:r>
          </w:p>
          <w:p w14:paraId="2B020586" w14:textId="77777777" w:rsidR="00EC3035" w:rsidRPr="00D776CE" w:rsidRDefault="00EC3035" w:rsidP="0046415C"/>
        </w:tc>
      </w:tr>
      <w:tr w:rsidR="00EC3035" w:rsidRPr="00D776CE" w14:paraId="33905A01" w14:textId="77777777" w:rsidTr="0046415C">
        <w:tc>
          <w:tcPr>
            <w:tcW w:w="534" w:type="dxa"/>
          </w:tcPr>
          <w:p w14:paraId="54E077F0" w14:textId="77777777" w:rsidR="00EC3035" w:rsidRPr="00D776CE" w:rsidRDefault="00EC3035" w:rsidP="0046415C">
            <w:r w:rsidRPr="00D776CE">
              <w:t>15.</w:t>
            </w:r>
          </w:p>
        </w:tc>
        <w:tc>
          <w:tcPr>
            <w:tcW w:w="2551" w:type="dxa"/>
          </w:tcPr>
          <w:p w14:paraId="42661B03" w14:textId="77777777" w:rsidR="00EC3035" w:rsidRPr="00D776CE" w:rsidRDefault="00EC3035" w:rsidP="0046415C">
            <w:r w:rsidRPr="00D776CE">
              <w:t xml:space="preserve">Learning materials </w:t>
            </w:r>
          </w:p>
          <w:p w14:paraId="62272059" w14:textId="77777777" w:rsidR="00EC3035" w:rsidRPr="00D776CE" w:rsidRDefault="00EC3035" w:rsidP="0046415C"/>
          <w:p w14:paraId="1210E381" w14:textId="77777777" w:rsidR="00EC3035" w:rsidRPr="00D776CE" w:rsidRDefault="00EC3035" w:rsidP="0046415C"/>
          <w:p w14:paraId="2CF4984B" w14:textId="77777777" w:rsidR="00EC3035" w:rsidRPr="00D776CE" w:rsidRDefault="00EC3035" w:rsidP="0046415C"/>
          <w:p w14:paraId="3E833336" w14:textId="77777777" w:rsidR="00EC3035" w:rsidRPr="00D776CE" w:rsidRDefault="00EC3035" w:rsidP="0046415C"/>
        </w:tc>
        <w:tc>
          <w:tcPr>
            <w:tcW w:w="5437" w:type="dxa"/>
          </w:tcPr>
          <w:p w14:paraId="4A5080C6" w14:textId="77777777" w:rsidR="00EC3035" w:rsidRPr="00D776CE" w:rsidRDefault="00EC3035" w:rsidP="0046415C">
            <w:pPr>
              <w:rPr>
                <w:b/>
              </w:rPr>
            </w:pPr>
            <w:r w:rsidRPr="00D776CE">
              <w:rPr>
                <w:b/>
              </w:rPr>
              <w:t>Core texts</w:t>
            </w:r>
          </w:p>
          <w:p w14:paraId="0D6903D3" w14:textId="77777777" w:rsidR="00EC3035" w:rsidRPr="00D776CE" w:rsidRDefault="00EC3035" w:rsidP="0046415C">
            <w:pPr>
              <w:rPr>
                <w:b/>
              </w:rPr>
            </w:pPr>
          </w:p>
          <w:p w14:paraId="10C46B9B" w14:textId="77777777" w:rsidR="00EC3035" w:rsidRPr="00D776CE" w:rsidRDefault="00EC3035" w:rsidP="0046415C">
            <w:pPr>
              <w:rPr>
                <w:rFonts w:eastAsia="Arial Unicode MS"/>
                <w:lang w:val="en-US" w:eastAsia="en-US"/>
              </w:rPr>
            </w:pPr>
            <w:r w:rsidRPr="00D776CE">
              <w:t xml:space="preserve">Bianco, D. (1997). </w:t>
            </w:r>
            <w:r w:rsidRPr="00D776CE">
              <w:rPr>
                <w:i/>
              </w:rPr>
              <w:t>Modern Jewish history for everyone</w:t>
            </w:r>
            <w:r w:rsidRPr="00D776CE">
              <w:t xml:space="preserve">. </w:t>
            </w:r>
            <w:r w:rsidRPr="00D776CE">
              <w:rPr>
                <w:rFonts w:eastAsia="Arial Unicode MS"/>
                <w:lang w:val="en-US" w:eastAsia="en-US"/>
              </w:rPr>
              <w:t>Los Angeles: Midstates Printing and Quality Quick Print.</w:t>
            </w:r>
          </w:p>
          <w:p w14:paraId="5A60C464" w14:textId="77777777" w:rsidR="00EC3035" w:rsidRPr="00D776CE" w:rsidRDefault="00EC3035" w:rsidP="0046415C"/>
          <w:p w14:paraId="4D5B1B2D" w14:textId="77777777" w:rsidR="00EC3035" w:rsidRPr="00D776CE" w:rsidRDefault="00EC3035" w:rsidP="0046415C">
            <w:r w:rsidRPr="00D776CE">
              <w:t xml:space="preserve">Bergen, D. (2009). </w:t>
            </w:r>
            <w:r w:rsidRPr="00D776CE">
              <w:rPr>
                <w:i/>
                <w:iCs/>
              </w:rPr>
              <w:t>War and genocide</w:t>
            </w:r>
            <w:r w:rsidRPr="00D776CE">
              <w:t xml:space="preserve">: A </w:t>
            </w:r>
            <w:r w:rsidRPr="00D776CE">
              <w:rPr>
                <w:i/>
                <w:iCs/>
              </w:rPr>
              <w:t xml:space="preserve">concise history of the Holocaust. </w:t>
            </w:r>
            <w:r w:rsidRPr="00D776CE">
              <w:t>Lanham: Rowman &amp; Littlefield Publisher.</w:t>
            </w:r>
          </w:p>
          <w:p w14:paraId="3B2E67F0" w14:textId="77777777" w:rsidR="00EC3035" w:rsidRPr="00D776CE" w:rsidRDefault="00EC3035" w:rsidP="0046415C"/>
          <w:p w14:paraId="7E562CD0" w14:textId="77777777" w:rsidR="00EC3035" w:rsidRPr="00D776CE" w:rsidRDefault="00EC3035" w:rsidP="0046415C">
            <w:pPr>
              <w:rPr>
                <w:b/>
              </w:rPr>
            </w:pPr>
            <w:r w:rsidRPr="00D776CE">
              <w:rPr>
                <w:b/>
              </w:rPr>
              <w:t>Recommended texts</w:t>
            </w:r>
          </w:p>
          <w:p w14:paraId="4B022478" w14:textId="77777777" w:rsidR="00EC3035" w:rsidRPr="00D776CE" w:rsidRDefault="00EC3035" w:rsidP="0046415C">
            <w:proofErr w:type="spellStart"/>
            <w:r w:rsidRPr="00D776CE">
              <w:t>Bayme</w:t>
            </w:r>
            <w:proofErr w:type="spellEnd"/>
            <w:r w:rsidRPr="00D776CE">
              <w:t xml:space="preserve">, S. (1997). </w:t>
            </w:r>
            <w:r w:rsidRPr="00D776CE">
              <w:rPr>
                <w:i/>
              </w:rPr>
              <w:t>Understanding Jewish history: texts and commentaries</w:t>
            </w:r>
            <w:r w:rsidRPr="00D776CE">
              <w:t xml:space="preserve">. Hoboken, NJ: </w:t>
            </w:r>
            <w:proofErr w:type="spellStart"/>
            <w:r w:rsidRPr="00D776CE">
              <w:t>Ktav</w:t>
            </w:r>
            <w:proofErr w:type="spellEnd"/>
            <w:r w:rsidRPr="00D776CE">
              <w:t>.</w:t>
            </w:r>
          </w:p>
          <w:p w14:paraId="2C3DE1A4" w14:textId="77777777" w:rsidR="00EC3035" w:rsidRPr="00D776CE" w:rsidRDefault="00EC3035" w:rsidP="0046415C"/>
          <w:p w14:paraId="5D062672" w14:textId="77777777" w:rsidR="00EC3035" w:rsidRPr="00D776CE" w:rsidRDefault="00EC3035" w:rsidP="0046415C">
            <w:r w:rsidRPr="00D776CE">
              <w:t>Cohen, G. (1977). ‘</w:t>
            </w:r>
            <w:r w:rsidRPr="00D776CE">
              <w:rPr>
                <w:iCs/>
              </w:rPr>
              <w:t xml:space="preserve">Translating Jewish History into </w:t>
            </w:r>
            <w:proofErr w:type="spellStart"/>
            <w:r w:rsidRPr="00D776CE">
              <w:rPr>
                <w:iCs/>
              </w:rPr>
              <w:t>urriculum</w:t>
            </w:r>
            <w:proofErr w:type="spellEnd"/>
            <w:r w:rsidRPr="00D776CE">
              <w:rPr>
                <w:i/>
              </w:rPr>
              <w:t>.</w:t>
            </w:r>
            <w:r w:rsidRPr="00D776CE">
              <w:rPr>
                <w:iCs/>
              </w:rPr>
              <w:t>’</w:t>
            </w:r>
            <w:r w:rsidRPr="00D776CE">
              <w:t xml:space="preserve"> In S. Fox &amp; G. Rosenfield (Eds.), </w:t>
            </w:r>
            <w:r w:rsidRPr="00D776CE">
              <w:rPr>
                <w:i/>
              </w:rPr>
              <w:t xml:space="preserve">From the </w:t>
            </w:r>
            <w:r w:rsidRPr="00D776CE">
              <w:rPr>
                <w:i/>
              </w:rPr>
              <w:lastRenderedPageBreak/>
              <w:t>scholar to the classroom: Translating Jewish tradition into curriculum</w:t>
            </w:r>
            <w:r w:rsidRPr="00D776CE">
              <w:t xml:space="preserve">. New York: Melton Research </w:t>
            </w:r>
            <w:proofErr w:type="spellStart"/>
            <w:r w:rsidRPr="00D776CE">
              <w:t>Center</w:t>
            </w:r>
            <w:proofErr w:type="spellEnd"/>
            <w:r w:rsidRPr="00D776CE">
              <w:t xml:space="preserve"> for Jewish Education at the Jewish Theological </w:t>
            </w:r>
            <w:r>
              <w:t>Seminar</w:t>
            </w:r>
            <w:r w:rsidRPr="00D776CE">
              <w:t>y.</w:t>
            </w:r>
          </w:p>
          <w:p w14:paraId="4FFDC366" w14:textId="77777777" w:rsidR="00EC3035" w:rsidRPr="00D776CE" w:rsidRDefault="00EC3035" w:rsidP="0046415C">
            <w:pPr>
              <w:rPr>
                <w:b/>
              </w:rPr>
            </w:pPr>
          </w:p>
          <w:p w14:paraId="553DEDAE" w14:textId="77777777" w:rsidR="00EC3035" w:rsidRPr="00D776CE" w:rsidRDefault="00EC3035" w:rsidP="0046415C">
            <w:r w:rsidRPr="00D776CE">
              <w:t>Glanz, J. (1999). ‘</w:t>
            </w:r>
            <w:r w:rsidRPr="00D776CE">
              <w:rPr>
                <w:iCs/>
              </w:rPr>
              <w:t>Ten suggestions for teaching the Holocaust</w:t>
            </w:r>
            <w:r w:rsidRPr="00D776CE">
              <w:rPr>
                <w:i/>
                <w:iCs/>
              </w:rPr>
              <w:t>.</w:t>
            </w:r>
            <w:r w:rsidRPr="00D776CE">
              <w:t xml:space="preserve">’ </w:t>
            </w:r>
            <w:r w:rsidRPr="00D776CE">
              <w:rPr>
                <w:i/>
              </w:rPr>
              <w:t>The History Teacher</w:t>
            </w:r>
            <w:r w:rsidRPr="00D776CE">
              <w:t>, 32, 547-565.</w:t>
            </w:r>
          </w:p>
          <w:p w14:paraId="43D40CF2" w14:textId="77777777" w:rsidR="00EC3035" w:rsidRPr="00D776CE" w:rsidRDefault="00EC3035" w:rsidP="0046415C">
            <w:pPr>
              <w:ind w:left="360"/>
            </w:pPr>
          </w:p>
          <w:p w14:paraId="3901667F" w14:textId="77777777" w:rsidR="00EC3035" w:rsidRPr="00D776CE" w:rsidRDefault="00EC3035" w:rsidP="0046415C">
            <w:pPr>
              <w:rPr>
                <w:iCs/>
              </w:rPr>
            </w:pPr>
            <w:r w:rsidRPr="00D776CE">
              <w:t xml:space="preserve">Totten, S. and Feinberg, S. (Eds.). (2000). </w:t>
            </w:r>
            <w:r w:rsidRPr="00D776CE">
              <w:rPr>
                <w:i/>
                <w:iCs/>
              </w:rPr>
              <w:t>Teaching and studying the Holocaust.</w:t>
            </w:r>
            <w:r w:rsidRPr="00D776CE">
              <w:rPr>
                <w:iCs/>
              </w:rPr>
              <w:t xml:space="preserve"> Boston: Allyn &amp; Bacon Publishers.</w:t>
            </w:r>
          </w:p>
          <w:p w14:paraId="05C5F407" w14:textId="77777777" w:rsidR="00EC3035" w:rsidRPr="00D776CE" w:rsidRDefault="00EC3035" w:rsidP="0046415C">
            <w:pPr>
              <w:ind w:left="360"/>
            </w:pPr>
          </w:p>
          <w:p w14:paraId="162F5483" w14:textId="77777777" w:rsidR="00EC3035" w:rsidRPr="00D776CE" w:rsidRDefault="00EC3035" w:rsidP="0046415C">
            <w:pPr>
              <w:rPr>
                <w:iCs/>
              </w:rPr>
            </w:pPr>
            <w:r w:rsidRPr="00D776CE">
              <w:t xml:space="preserve">Shawn, K. and </w:t>
            </w:r>
            <w:proofErr w:type="spellStart"/>
            <w:r w:rsidRPr="00D776CE">
              <w:t>Goldfrad</w:t>
            </w:r>
            <w:proofErr w:type="spellEnd"/>
            <w:r w:rsidRPr="00D776CE">
              <w:t xml:space="preserve">, K. (2008). </w:t>
            </w:r>
            <w:r w:rsidRPr="00D776CE">
              <w:rPr>
                <w:i/>
                <w:iCs/>
              </w:rPr>
              <w:t>The call of memory: Learning about the Holocaust through narrative. A teacher's guide</w:t>
            </w:r>
            <w:r w:rsidRPr="00D776CE">
              <w:rPr>
                <w:iCs/>
              </w:rPr>
              <w:t xml:space="preserve">. Teaneck: Ben Yehuda Press. </w:t>
            </w:r>
          </w:p>
          <w:p w14:paraId="30C9E043" w14:textId="77777777" w:rsidR="00EC3035" w:rsidRPr="00D776CE" w:rsidRDefault="00EC3035" w:rsidP="0046415C"/>
          <w:p w14:paraId="4BAD266F" w14:textId="77777777" w:rsidR="00EC3035" w:rsidRPr="00D776CE" w:rsidRDefault="00EC3035" w:rsidP="0046415C">
            <w:r w:rsidRPr="00D776CE">
              <w:t xml:space="preserve">Shawn, K. (1991). ‘Goals for helping young adolescents learn about the Shoah.’ </w:t>
            </w:r>
            <w:r w:rsidRPr="00D776CE">
              <w:rPr>
                <w:i/>
                <w:iCs/>
              </w:rPr>
              <w:t xml:space="preserve">Ten </w:t>
            </w:r>
            <w:proofErr w:type="spellStart"/>
            <w:r w:rsidRPr="00D776CE">
              <w:rPr>
                <w:i/>
                <w:iCs/>
              </w:rPr>
              <w:t>Da`at</w:t>
            </w:r>
            <w:proofErr w:type="spellEnd"/>
            <w:r w:rsidRPr="00D776CE">
              <w:t>, 5:2, 7-11.</w:t>
            </w:r>
          </w:p>
          <w:p w14:paraId="4CA83DBA" w14:textId="77777777" w:rsidR="00EC3035" w:rsidRPr="00D776CE" w:rsidRDefault="00EC3035" w:rsidP="0046415C">
            <w:pPr>
              <w:ind w:left="360"/>
            </w:pPr>
          </w:p>
          <w:p w14:paraId="6D54D465" w14:textId="77777777" w:rsidR="00EC3035" w:rsidRPr="00D776CE" w:rsidRDefault="00EC3035" w:rsidP="0046415C">
            <w:pPr>
              <w:rPr>
                <w:iCs/>
              </w:rPr>
            </w:pPr>
            <w:r w:rsidRPr="00D776CE">
              <w:t xml:space="preserve">Greenbaum, B. A. (2001). </w:t>
            </w:r>
            <w:r w:rsidRPr="00D776CE">
              <w:rPr>
                <w:i/>
                <w:iCs/>
              </w:rPr>
              <w:t>Bearing witness: Teaching about the Holocaust</w:t>
            </w:r>
            <w:r w:rsidRPr="00D776CE">
              <w:rPr>
                <w:iCs/>
              </w:rPr>
              <w:t>. Portsmouth: Heinemann.</w:t>
            </w:r>
          </w:p>
          <w:p w14:paraId="6A652000" w14:textId="77777777" w:rsidR="00EC3035" w:rsidRPr="00D776CE" w:rsidRDefault="00EC3035" w:rsidP="0046415C">
            <w:pPr>
              <w:rPr>
                <w:b/>
              </w:rPr>
            </w:pPr>
          </w:p>
          <w:p w14:paraId="44897CD6" w14:textId="77777777" w:rsidR="00EC3035" w:rsidRPr="00D776CE" w:rsidRDefault="00EC3035" w:rsidP="0046415C">
            <w:r w:rsidRPr="00D776CE">
              <w:t xml:space="preserve">Bloomberg, J. (1992). ‘The study of Jewish history in the Jewish school.’ </w:t>
            </w:r>
            <w:r w:rsidRPr="00D776CE">
              <w:rPr>
                <w:i/>
              </w:rPr>
              <w:t xml:space="preserve">Ten </w:t>
            </w:r>
            <w:proofErr w:type="spellStart"/>
            <w:r w:rsidRPr="00D776CE">
              <w:rPr>
                <w:i/>
              </w:rPr>
              <w:t>Da’at</w:t>
            </w:r>
            <w:proofErr w:type="spellEnd"/>
            <w:r w:rsidRPr="00D776CE">
              <w:t>, 6,1, 31-32.</w:t>
            </w:r>
          </w:p>
          <w:p w14:paraId="6986F99A" w14:textId="77777777" w:rsidR="00EC3035" w:rsidRPr="00D776CE" w:rsidRDefault="00EC3035" w:rsidP="0046415C"/>
          <w:p w14:paraId="7A227D4E" w14:textId="77777777" w:rsidR="00EC3035" w:rsidRPr="00D776CE" w:rsidRDefault="00EC3035" w:rsidP="0046415C">
            <w:pPr>
              <w:outlineLvl w:val="0"/>
            </w:pPr>
            <w:bookmarkStart w:id="345" w:name="_Toc66910518"/>
            <w:bookmarkStart w:id="346" w:name="_Toc113869543"/>
            <w:r w:rsidRPr="00D776CE">
              <w:t xml:space="preserve">Feinstein, D. (2004). </w:t>
            </w:r>
            <w:r w:rsidRPr="00D776CE">
              <w:rPr>
                <w:i/>
              </w:rPr>
              <w:t xml:space="preserve">The Jewish calendar: Its structure and laws. </w:t>
            </w:r>
            <w:r w:rsidRPr="00D776CE">
              <w:t xml:space="preserve">Brooklyn: </w:t>
            </w:r>
            <w:proofErr w:type="spellStart"/>
            <w:r w:rsidRPr="00D776CE">
              <w:t>Mesorah</w:t>
            </w:r>
            <w:proofErr w:type="spellEnd"/>
            <w:r w:rsidRPr="00D776CE">
              <w:t>.</w:t>
            </w:r>
            <w:bookmarkEnd w:id="345"/>
            <w:bookmarkEnd w:id="346"/>
          </w:p>
          <w:p w14:paraId="182E1CEA" w14:textId="77777777" w:rsidR="00EC3035" w:rsidRPr="00D776CE" w:rsidRDefault="00EC3035" w:rsidP="0046415C"/>
          <w:p w14:paraId="3C17EEFC" w14:textId="77777777" w:rsidR="00EC3035" w:rsidRPr="00D776CE" w:rsidRDefault="00EC3035" w:rsidP="0046415C">
            <w:pPr>
              <w:outlineLvl w:val="0"/>
              <w:rPr>
                <w:rFonts w:eastAsia="Arial Unicode MS"/>
                <w:u w:color="000000"/>
              </w:rPr>
            </w:pPr>
            <w:bookmarkStart w:id="347" w:name="_Toc66910519"/>
            <w:bookmarkStart w:id="348" w:name="_Toc113869544"/>
            <w:r w:rsidRPr="00D776CE">
              <w:rPr>
                <w:rFonts w:eastAsia="Arial Unicode MS"/>
                <w:u w:color="000000"/>
              </w:rPr>
              <w:t xml:space="preserve">Goldberg, D. J., &amp; Rayner, J. D. (1987). </w:t>
            </w:r>
            <w:r w:rsidRPr="00D776CE">
              <w:rPr>
                <w:rFonts w:eastAsia="Arial Unicode MS"/>
                <w:i/>
                <w:u w:color="000000"/>
              </w:rPr>
              <w:t>The Jewish people: Their history and their religion</w:t>
            </w:r>
            <w:r w:rsidRPr="00D776CE">
              <w:rPr>
                <w:rFonts w:eastAsia="Arial Unicode MS"/>
                <w:u w:color="000000"/>
              </w:rPr>
              <w:t>. New York: Viking.</w:t>
            </w:r>
            <w:bookmarkEnd w:id="347"/>
            <w:bookmarkEnd w:id="348"/>
          </w:p>
          <w:p w14:paraId="7D38194D" w14:textId="77777777" w:rsidR="00EC3035" w:rsidRPr="00D776CE" w:rsidRDefault="00EC3035" w:rsidP="0046415C"/>
          <w:p w14:paraId="6C2FA46B" w14:textId="77777777" w:rsidR="00EC3035" w:rsidRPr="00D776CE" w:rsidRDefault="00EC3035" w:rsidP="0046415C">
            <w:pPr>
              <w:outlineLvl w:val="0"/>
            </w:pPr>
            <w:bookmarkStart w:id="349" w:name="_Toc66910520"/>
            <w:bookmarkStart w:id="350" w:name="_Toc113869545"/>
            <w:r w:rsidRPr="00D776CE">
              <w:t xml:space="preserve">Katz, M. (2000). </w:t>
            </w:r>
            <w:r w:rsidRPr="00D776CE">
              <w:rPr>
                <w:i/>
              </w:rPr>
              <w:t>Understanding Judaism: A basic guide to Jewish faith, History, and practice</w:t>
            </w:r>
            <w:r w:rsidRPr="00D776CE">
              <w:t xml:space="preserve">. Brooklyn: </w:t>
            </w:r>
            <w:proofErr w:type="spellStart"/>
            <w:r w:rsidRPr="00D776CE">
              <w:t>Mesorah</w:t>
            </w:r>
            <w:proofErr w:type="spellEnd"/>
            <w:r w:rsidRPr="00D776CE">
              <w:t>.</w:t>
            </w:r>
            <w:bookmarkEnd w:id="349"/>
            <w:bookmarkEnd w:id="350"/>
          </w:p>
          <w:p w14:paraId="7AC38A0A" w14:textId="77777777" w:rsidR="00EC3035" w:rsidRPr="00D776CE" w:rsidRDefault="00EC3035" w:rsidP="0046415C"/>
          <w:p w14:paraId="3A939480" w14:textId="77777777" w:rsidR="00EC3035" w:rsidRPr="00D776CE" w:rsidRDefault="00EC3035" w:rsidP="0046415C">
            <w:r w:rsidRPr="00D776CE">
              <w:t xml:space="preserve">Sokolow, M. (1987). ‘History through biography: A modest proposal.’ </w:t>
            </w:r>
            <w:r w:rsidRPr="00D776CE">
              <w:rPr>
                <w:i/>
              </w:rPr>
              <w:t xml:space="preserve">Ten </w:t>
            </w:r>
            <w:proofErr w:type="spellStart"/>
            <w:r w:rsidRPr="00D776CE">
              <w:rPr>
                <w:i/>
              </w:rPr>
              <w:t>Da’at</w:t>
            </w:r>
            <w:proofErr w:type="spellEnd"/>
            <w:r w:rsidRPr="00D776CE">
              <w:t>, 1, 2, 20-21.</w:t>
            </w:r>
          </w:p>
          <w:p w14:paraId="4AB4B782" w14:textId="77777777" w:rsidR="00EC3035" w:rsidRPr="00D776CE" w:rsidRDefault="00EC3035" w:rsidP="0046415C"/>
          <w:p w14:paraId="11F0DB3C" w14:textId="77777777" w:rsidR="00EC3035" w:rsidRPr="00D776CE" w:rsidRDefault="00EC3035" w:rsidP="0046415C">
            <w:r w:rsidRPr="00D776CE">
              <w:t xml:space="preserve">Wineburg, S. S. and Wilson, S. M. (1988). ‘Models of wisdom in the teaching of history.’ </w:t>
            </w:r>
            <w:r w:rsidRPr="00D776CE">
              <w:rPr>
                <w:i/>
              </w:rPr>
              <w:t xml:space="preserve">Phi Delta </w:t>
            </w:r>
            <w:proofErr w:type="spellStart"/>
            <w:r w:rsidRPr="00D776CE">
              <w:rPr>
                <w:i/>
              </w:rPr>
              <w:t>Kappan</w:t>
            </w:r>
            <w:proofErr w:type="spellEnd"/>
            <w:r w:rsidRPr="00D776CE">
              <w:t>, 70, 1, 50-58.</w:t>
            </w:r>
          </w:p>
          <w:p w14:paraId="60173A94" w14:textId="77777777" w:rsidR="00EC3035" w:rsidRPr="00D776CE" w:rsidRDefault="00EC3035" w:rsidP="0046415C"/>
          <w:p w14:paraId="762F18ED" w14:textId="77777777" w:rsidR="00EC3035" w:rsidRPr="00D776CE" w:rsidRDefault="00EC3035" w:rsidP="0046415C">
            <w:r w:rsidRPr="00D776CE">
              <w:t xml:space="preserve">Yerushalmi, Y. H. (1996). </w:t>
            </w:r>
            <w:proofErr w:type="spellStart"/>
            <w:r w:rsidRPr="00D776CE">
              <w:rPr>
                <w:i/>
              </w:rPr>
              <w:t>Zakhor</w:t>
            </w:r>
            <w:proofErr w:type="spellEnd"/>
            <w:r w:rsidRPr="00D776CE">
              <w:rPr>
                <w:i/>
              </w:rPr>
              <w:t>: Jewish history and Jewish memory</w:t>
            </w:r>
            <w:r w:rsidRPr="00D776CE">
              <w:t>. Seattle, WA: University of Washington Press.</w:t>
            </w:r>
          </w:p>
          <w:p w14:paraId="07DC4226" w14:textId="77777777" w:rsidR="00EC3035" w:rsidRPr="00D776CE" w:rsidRDefault="00EC3035" w:rsidP="0046415C">
            <w:pPr>
              <w:outlineLvl w:val="0"/>
            </w:pPr>
          </w:p>
          <w:p w14:paraId="27E25DA2" w14:textId="77777777" w:rsidR="00EC3035" w:rsidRPr="00D776CE" w:rsidRDefault="00EC3035" w:rsidP="0046415C">
            <w:pPr>
              <w:outlineLvl w:val="0"/>
              <w:rPr>
                <w:b/>
              </w:rPr>
            </w:pPr>
            <w:bookmarkStart w:id="351" w:name="_Toc66910521"/>
            <w:bookmarkStart w:id="352" w:name="_Toc113869546"/>
            <w:r w:rsidRPr="00D776CE">
              <w:rPr>
                <w:b/>
              </w:rPr>
              <w:t>Recommended websites</w:t>
            </w:r>
            <w:bookmarkEnd w:id="351"/>
            <w:bookmarkEnd w:id="352"/>
          </w:p>
          <w:p w14:paraId="322EE1AD" w14:textId="77777777" w:rsidR="00EC3035" w:rsidRPr="00D776CE" w:rsidRDefault="00EC3035" w:rsidP="0046415C">
            <w:pPr>
              <w:outlineLvl w:val="0"/>
            </w:pPr>
          </w:p>
          <w:p w14:paraId="4B946ACF" w14:textId="77777777" w:rsidR="00EC3035" w:rsidRPr="00D776CE" w:rsidRDefault="00EC3035" w:rsidP="0046415C">
            <w:pPr>
              <w:outlineLvl w:val="0"/>
            </w:pPr>
            <w:hyperlink r:id="rId182" w:history="1">
              <w:bookmarkStart w:id="353" w:name="_Toc66910522"/>
              <w:bookmarkStart w:id="354" w:name="_Toc113869547"/>
              <w:r w:rsidRPr="00D776CE">
                <w:rPr>
                  <w:rStyle w:val="Hyperlink"/>
                  <w:rFonts w:cs="Arial"/>
                  <w:color w:val="auto"/>
                </w:rPr>
                <w:t>http://www.chinuch.org</w:t>
              </w:r>
              <w:bookmarkEnd w:id="353"/>
              <w:bookmarkEnd w:id="354"/>
            </w:hyperlink>
          </w:p>
          <w:p w14:paraId="17D2738C" w14:textId="02796BCB" w:rsidR="00EC3035" w:rsidRDefault="00EC3035" w:rsidP="0046415C">
            <w:pPr>
              <w:pStyle w:val="Index1"/>
            </w:pPr>
            <w:r>
              <w:t xml:space="preserve">(Accessed </w:t>
            </w:r>
            <w:r w:rsidR="00C0775E" w:rsidRPr="00886F2F">
              <w:rPr>
                <w:rFonts w:asciiTheme="minorBidi" w:hAnsiTheme="minorBidi" w:cstheme="minorBidi"/>
              </w:rPr>
              <w:t xml:space="preserve">14 </w:t>
            </w:r>
            <w:r w:rsidR="00C0775E">
              <w:rPr>
                <w:rFonts w:asciiTheme="minorBidi" w:hAnsiTheme="minorBidi" w:cstheme="minorBidi"/>
              </w:rPr>
              <w:t>August 202</w:t>
            </w:r>
            <w:r w:rsidR="00BD1E44">
              <w:rPr>
                <w:rFonts w:asciiTheme="minorBidi" w:hAnsiTheme="minorBidi" w:cstheme="minorBidi"/>
              </w:rPr>
              <w:t>5</w:t>
            </w:r>
            <w:r>
              <w:t>)</w:t>
            </w:r>
          </w:p>
          <w:p w14:paraId="7FA78E5C" w14:textId="77777777" w:rsidR="00EC3035" w:rsidRDefault="00EC3035" w:rsidP="0046415C">
            <w:pPr>
              <w:pStyle w:val="Index1"/>
              <w:rPr>
                <w:rStyle w:val="Hyperlink"/>
                <w:rFonts w:cs="Arial"/>
                <w:color w:val="auto"/>
              </w:rPr>
            </w:pPr>
            <w:hyperlink r:id="rId183" w:history="1">
              <w:r w:rsidRPr="005A4C34">
                <w:rPr>
                  <w:rStyle w:val="Hyperlink"/>
                  <w:rFonts w:cs="Arial"/>
                </w:rPr>
                <w:t>http://www.torahtots.com</w:t>
              </w:r>
            </w:hyperlink>
          </w:p>
          <w:p w14:paraId="5A0D4AB8" w14:textId="4A040A03" w:rsidR="00EC3035" w:rsidRPr="00E53429" w:rsidRDefault="00EC3035" w:rsidP="0046415C">
            <w:pPr>
              <w:rPr>
                <w:lang w:eastAsia="en-US"/>
              </w:rPr>
            </w:pPr>
            <w:r>
              <w:rPr>
                <w:lang w:eastAsia="en-US"/>
              </w:rPr>
              <w:t xml:space="preserve">(Accessed </w:t>
            </w:r>
            <w:r w:rsidR="00C0775E" w:rsidRPr="00886F2F">
              <w:rPr>
                <w:rFonts w:asciiTheme="minorBidi" w:hAnsiTheme="minorBidi" w:cstheme="minorBidi"/>
              </w:rPr>
              <w:t xml:space="preserve">14 </w:t>
            </w:r>
            <w:r w:rsidR="00C0775E">
              <w:rPr>
                <w:rFonts w:asciiTheme="minorBidi" w:hAnsiTheme="minorBidi" w:cstheme="minorBidi"/>
              </w:rPr>
              <w:t>August 202</w:t>
            </w:r>
            <w:r w:rsidR="00BD1E44">
              <w:rPr>
                <w:rFonts w:asciiTheme="minorBidi" w:hAnsiTheme="minorBidi" w:cstheme="minorBidi"/>
              </w:rPr>
              <w:t>5</w:t>
            </w:r>
            <w:r>
              <w:rPr>
                <w:lang w:eastAsia="en-US"/>
              </w:rPr>
              <w:t>)</w:t>
            </w:r>
          </w:p>
          <w:p w14:paraId="4AF852E1" w14:textId="77777777" w:rsidR="00EC3035" w:rsidRPr="00D776CE" w:rsidRDefault="00EC3035" w:rsidP="0046415C"/>
        </w:tc>
      </w:tr>
      <w:tr w:rsidR="00EC3035" w:rsidRPr="00D776CE" w14:paraId="5F55F3C7" w14:textId="77777777" w:rsidTr="0046415C">
        <w:tc>
          <w:tcPr>
            <w:tcW w:w="534" w:type="dxa"/>
          </w:tcPr>
          <w:p w14:paraId="43D9B127" w14:textId="77777777" w:rsidR="00EC3035" w:rsidRPr="00D776CE" w:rsidRDefault="00EC3035" w:rsidP="0046415C">
            <w:r w:rsidRPr="00D776CE">
              <w:lastRenderedPageBreak/>
              <w:t>16.</w:t>
            </w:r>
          </w:p>
        </w:tc>
        <w:tc>
          <w:tcPr>
            <w:tcW w:w="2551" w:type="dxa"/>
          </w:tcPr>
          <w:p w14:paraId="116E0860" w14:textId="77777777" w:rsidR="00EC3035" w:rsidRPr="00D776CE" w:rsidRDefault="00EC3035" w:rsidP="0046415C">
            <w:r w:rsidRPr="00D776CE">
              <w:t>Module run</w:t>
            </w:r>
          </w:p>
        </w:tc>
        <w:tc>
          <w:tcPr>
            <w:tcW w:w="5437" w:type="dxa"/>
          </w:tcPr>
          <w:p w14:paraId="4544113C" w14:textId="77777777" w:rsidR="00EC3035" w:rsidRPr="00D776CE" w:rsidRDefault="00EC3035" w:rsidP="0046415C">
            <w:r w:rsidRPr="00D776CE">
              <w:t>Term 2</w:t>
            </w:r>
          </w:p>
        </w:tc>
      </w:tr>
    </w:tbl>
    <w:p w14:paraId="7F75EFFB" w14:textId="77777777" w:rsidR="00EC3035" w:rsidRPr="00D776CE" w:rsidRDefault="00EC3035" w:rsidP="00EC3035">
      <w:pPr>
        <w:rPr>
          <w:b/>
        </w:rPr>
      </w:pPr>
    </w:p>
    <w:p w14:paraId="6A847674" w14:textId="77777777" w:rsidR="00EC3035" w:rsidRPr="00D776CE" w:rsidRDefault="00EC3035" w:rsidP="00EC3035">
      <w:pPr>
        <w:suppressAutoHyphens w:val="0"/>
        <w:rPr>
          <w:b/>
        </w:rPr>
      </w:pPr>
      <w:r w:rsidRPr="00D776CE">
        <w:rPr>
          <w:b/>
        </w:rPr>
        <w:br w:type="page"/>
      </w:r>
      <w:r w:rsidRPr="00D776CE">
        <w:rPr>
          <w:b/>
        </w:rPr>
        <w:lastRenderedPageBreak/>
        <w:t>JED 508</w:t>
      </w:r>
    </w:p>
    <w:p w14:paraId="76C12D29" w14:textId="77777777" w:rsidR="00EC3035" w:rsidRPr="00D776CE" w:rsidRDefault="00EC3035" w:rsidP="00EC3035">
      <w:pPr>
        <w:rPr>
          <w:b/>
        </w:rPr>
      </w:pPr>
      <w:r w:rsidRPr="00D776CE">
        <w:rPr>
          <w:b/>
        </w:rPr>
        <w:t>Teaching Jewish Literacy 1</w:t>
      </w:r>
    </w:p>
    <w:p w14:paraId="6BEE62BF" w14:textId="77777777" w:rsidR="00EC3035" w:rsidRPr="00D776CE" w:rsidRDefault="00EC3035" w:rsidP="00EC3035"/>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2551"/>
        <w:gridCol w:w="5437"/>
      </w:tblGrid>
      <w:tr w:rsidR="00EC3035" w:rsidRPr="00D776CE" w14:paraId="5BF148DF" w14:textId="77777777" w:rsidTr="0046415C">
        <w:tc>
          <w:tcPr>
            <w:tcW w:w="534" w:type="dxa"/>
          </w:tcPr>
          <w:p w14:paraId="334F261C" w14:textId="77777777" w:rsidR="00EC3035" w:rsidRPr="00D776CE" w:rsidRDefault="00EC3035" w:rsidP="0046415C">
            <w:r w:rsidRPr="00D776CE">
              <w:t>1.</w:t>
            </w:r>
          </w:p>
        </w:tc>
        <w:tc>
          <w:tcPr>
            <w:tcW w:w="2551" w:type="dxa"/>
          </w:tcPr>
          <w:p w14:paraId="7E75C939" w14:textId="77777777" w:rsidR="00EC3035" w:rsidRPr="00D776CE" w:rsidRDefault="00EC3035" w:rsidP="0046415C">
            <w:r w:rsidRPr="00D776CE">
              <w:t>Short code</w:t>
            </w:r>
          </w:p>
        </w:tc>
        <w:tc>
          <w:tcPr>
            <w:tcW w:w="5437" w:type="dxa"/>
          </w:tcPr>
          <w:p w14:paraId="07B593BC" w14:textId="77777777" w:rsidR="00EC3035" w:rsidRPr="00D776CE" w:rsidRDefault="00EC3035" w:rsidP="0046415C">
            <w:r w:rsidRPr="00D776CE">
              <w:t>JED508</w:t>
            </w:r>
          </w:p>
        </w:tc>
      </w:tr>
      <w:tr w:rsidR="00EC3035" w:rsidRPr="00D776CE" w14:paraId="49204EAE" w14:textId="77777777" w:rsidTr="0046415C">
        <w:trPr>
          <w:trHeight w:val="190"/>
        </w:trPr>
        <w:tc>
          <w:tcPr>
            <w:tcW w:w="534" w:type="dxa"/>
          </w:tcPr>
          <w:p w14:paraId="528567FB" w14:textId="77777777" w:rsidR="00EC3035" w:rsidRPr="00D776CE" w:rsidRDefault="00EC3035" w:rsidP="0046415C">
            <w:r w:rsidRPr="00D776CE">
              <w:t>2.</w:t>
            </w:r>
          </w:p>
        </w:tc>
        <w:tc>
          <w:tcPr>
            <w:tcW w:w="2551" w:type="dxa"/>
          </w:tcPr>
          <w:p w14:paraId="62F2E146" w14:textId="77777777" w:rsidR="00EC3035" w:rsidRPr="00D776CE" w:rsidRDefault="00EC3035" w:rsidP="0046415C">
            <w:r w:rsidRPr="00D776CE">
              <w:t>Title</w:t>
            </w:r>
          </w:p>
        </w:tc>
        <w:tc>
          <w:tcPr>
            <w:tcW w:w="5437" w:type="dxa"/>
          </w:tcPr>
          <w:p w14:paraId="1AB91326" w14:textId="77777777" w:rsidR="00EC3035" w:rsidRPr="00D776CE" w:rsidRDefault="00EC3035" w:rsidP="0046415C">
            <w:pPr>
              <w:rPr>
                <w:iCs/>
              </w:rPr>
            </w:pPr>
            <w:r w:rsidRPr="00D776CE">
              <w:rPr>
                <w:iCs/>
              </w:rPr>
              <w:t>Teaching Jewish Literacy</w:t>
            </w:r>
            <w:r w:rsidRPr="00D776CE">
              <w:t xml:space="preserve"> 1</w:t>
            </w:r>
          </w:p>
        </w:tc>
      </w:tr>
      <w:tr w:rsidR="00EC3035" w:rsidRPr="00D776CE" w14:paraId="13815929" w14:textId="77777777" w:rsidTr="0046415C">
        <w:tc>
          <w:tcPr>
            <w:tcW w:w="534" w:type="dxa"/>
          </w:tcPr>
          <w:p w14:paraId="777733B0" w14:textId="77777777" w:rsidR="00EC3035" w:rsidRPr="00D776CE" w:rsidRDefault="00EC3035" w:rsidP="0046415C">
            <w:r w:rsidRPr="00D776CE">
              <w:t>3.</w:t>
            </w:r>
          </w:p>
        </w:tc>
        <w:tc>
          <w:tcPr>
            <w:tcW w:w="2551" w:type="dxa"/>
          </w:tcPr>
          <w:p w14:paraId="3306D5E8" w14:textId="77777777" w:rsidR="00EC3035" w:rsidRPr="00D776CE" w:rsidRDefault="00EC3035" w:rsidP="0046415C">
            <w:r w:rsidRPr="00D776CE">
              <w:t>Level</w:t>
            </w:r>
          </w:p>
        </w:tc>
        <w:tc>
          <w:tcPr>
            <w:tcW w:w="5437" w:type="dxa"/>
          </w:tcPr>
          <w:p w14:paraId="2848FF92" w14:textId="77777777" w:rsidR="00EC3035" w:rsidRPr="00D776CE" w:rsidRDefault="00EC3035" w:rsidP="0046415C">
            <w:r w:rsidRPr="00D776CE">
              <w:t>5</w:t>
            </w:r>
          </w:p>
        </w:tc>
      </w:tr>
      <w:tr w:rsidR="00EC3035" w:rsidRPr="00D776CE" w14:paraId="3CC27A38" w14:textId="77777777" w:rsidTr="0046415C">
        <w:tc>
          <w:tcPr>
            <w:tcW w:w="534" w:type="dxa"/>
          </w:tcPr>
          <w:p w14:paraId="64463A8E" w14:textId="77777777" w:rsidR="00EC3035" w:rsidRPr="00D776CE" w:rsidRDefault="00EC3035" w:rsidP="0046415C">
            <w:r w:rsidRPr="00D776CE">
              <w:t>4.</w:t>
            </w:r>
          </w:p>
        </w:tc>
        <w:tc>
          <w:tcPr>
            <w:tcW w:w="2551" w:type="dxa"/>
          </w:tcPr>
          <w:p w14:paraId="7541506B" w14:textId="77777777" w:rsidR="00EC3035" w:rsidRPr="00D776CE" w:rsidRDefault="00EC3035" w:rsidP="0046415C">
            <w:r w:rsidRPr="00D776CE">
              <w:t>Credit points</w:t>
            </w:r>
          </w:p>
        </w:tc>
        <w:tc>
          <w:tcPr>
            <w:tcW w:w="5437" w:type="dxa"/>
          </w:tcPr>
          <w:p w14:paraId="65B71C38" w14:textId="77777777" w:rsidR="00EC3035" w:rsidRPr="00D776CE" w:rsidRDefault="00EC3035" w:rsidP="0046415C">
            <w:r w:rsidRPr="00D776CE">
              <w:t>20</w:t>
            </w:r>
          </w:p>
        </w:tc>
      </w:tr>
      <w:tr w:rsidR="00EC3035" w:rsidRPr="00D776CE" w14:paraId="4399F109" w14:textId="77777777" w:rsidTr="0046415C">
        <w:tc>
          <w:tcPr>
            <w:tcW w:w="534" w:type="dxa"/>
          </w:tcPr>
          <w:p w14:paraId="0BD78313" w14:textId="77777777" w:rsidR="00EC3035" w:rsidRPr="00D776CE" w:rsidRDefault="00EC3035" w:rsidP="0046415C">
            <w:r w:rsidRPr="00D776CE">
              <w:t>5.</w:t>
            </w:r>
          </w:p>
        </w:tc>
        <w:tc>
          <w:tcPr>
            <w:tcW w:w="2551" w:type="dxa"/>
          </w:tcPr>
          <w:p w14:paraId="65CC2360" w14:textId="77777777" w:rsidR="00EC3035" w:rsidRPr="00D776CE" w:rsidRDefault="00EC3035" w:rsidP="0046415C">
            <w:r w:rsidRPr="00D776CE">
              <w:t>Start term</w:t>
            </w:r>
          </w:p>
        </w:tc>
        <w:tc>
          <w:tcPr>
            <w:tcW w:w="5437" w:type="dxa"/>
          </w:tcPr>
          <w:p w14:paraId="637611E9" w14:textId="7C82A273" w:rsidR="00EC3035" w:rsidRPr="00D776CE" w:rsidRDefault="00EC3035" w:rsidP="0046415C">
            <w:r>
              <w:t xml:space="preserve">Term 2 </w:t>
            </w:r>
            <w:r w:rsidR="006F7525">
              <w:t>2025-26</w:t>
            </w:r>
          </w:p>
        </w:tc>
      </w:tr>
      <w:tr w:rsidR="00EC3035" w:rsidRPr="00D776CE" w14:paraId="26E64CB8" w14:textId="77777777" w:rsidTr="0046415C">
        <w:tc>
          <w:tcPr>
            <w:tcW w:w="534" w:type="dxa"/>
          </w:tcPr>
          <w:p w14:paraId="03C0B480" w14:textId="77777777" w:rsidR="00EC3035" w:rsidRPr="00D776CE" w:rsidRDefault="00EC3035" w:rsidP="0046415C">
            <w:r w:rsidRPr="00D776CE">
              <w:t>6.</w:t>
            </w:r>
          </w:p>
        </w:tc>
        <w:tc>
          <w:tcPr>
            <w:tcW w:w="2551" w:type="dxa"/>
          </w:tcPr>
          <w:p w14:paraId="12D937E4" w14:textId="77777777" w:rsidR="00EC3035" w:rsidRPr="00D776CE" w:rsidRDefault="00EC3035" w:rsidP="0046415C">
            <w:r w:rsidRPr="00D776CE">
              <w:t>Subject</w:t>
            </w:r>
          </w:p>
        </w:tc>
        <w:tc>
          <w:tcPr>
            <w:tcW w:w="5437" w:type="dxa"/>
          </w:tcPr>
          <w:p w14:paraId="3241F1CE" w14:textId="77777777" w:rsidR="00EC3035" w:rsidRPr="00D776CE" w:rsidRDefault="00EC3035" w:rsidP="0046415C">
            <w:r w:rsidRPr="00D776CE">
              <w:t>Jewish Biblical literature</w:t>
            </w:r>
          </w:p>
        </w:tc>
      </w:tr>
      <w:tr w:rsidR="00EC3035" w:rsidRPr="00D776CE" w14:paraId="3B8DC07E" w14:textId="77777777" w:rsidTr="0046415C">
        <w:tc>
          <w:tcPr>
            <w:tcW w:w="534" w:type="dxa"/>
          </w:tcPr>
          <w:p w14:paraId="6C1A035C" w14:textId="77777777" w:rsidR="00EC3035" w:rsidRPr="00D776CE" w:rsidRDefault="00EC3035" w:rsidP="0046415C">
            <w:r w:rsidRPr="00D776CE">
              <w:t>7.</w:t>
            </w:r>
          </w:p>
        </w:tc>
        <w:tc>
          <w:tcPr>
            <w:tcW w:w="2551" w:type="dxa"/>
          </w:tcPr>
          <w:p w14:paraId="3CFFDC6E" w14:textId="77777777" w:rsidR="00EC3035" w:rsidRPr="00D776CE" w:rsidRDefault="00EC3035" w:rsidP="0046415C">
            <w:r w:rsidRPr="00D776CE">
              <w:t>Module Leader</w:t>
            </w:r>
          </w:p>
        </w:tc>
        <w:tc>
          <w:tcPr>
            <w:tcW w:w="5437" w:type="dxa"/>
          </w:tcPr>
          <w:p w14:paraId="3EB8331D" w14:textId="2A3BB73E" w:rsidR="00EC3035" w:rsidRPr="00D776CE" w:rsidRDefault="006F7525" w:rsidP="0046415C">
            <w:r>
              <w:t>Yolande Pieters</w:t>
            </w:r>
          </w:p>
        </w:tc>
      </w:tr>
      <w:tr w:rsidR="00EC3035" w:rsidRPr="00D776CE" w14:paraId="164E3221" w14:textId="77777777" w:rsidTr="0046415C">
        <w:tc>
          <w:tcPr>
            <w:tcW w:w="534" w:type="dxa"/>
          </w:tcPr>
          <w:p w14:paraId="481E7D43" w14:textId="77777777" w:rsidR="00EC3035" w:rsidRPr="00D776CE" w:rsidRDefault="00EC3035" w:rsidP="0046415C">
            <w:r w:rsidRPr="00D776CE">
              <w:t>8.</w:t>
            </w:r>
          </w:p>
        </w:tc>
        <w:tc>
          <w:tcPr>
            <w:tcW w:w="2551" w:type="dxa"/>
          </w:tcPr>
          <w:p w14:paraId="54B844DC" w14:textId="77777777" w:rsidR="00EC3035" w:rsidRPr="00D776CE" w:rsidRDefault="00EC3035" w:rsidP="0046415C">
            <w:r w:rsidRPr="00D776CE">
              <w:t>Accredited by</w:t>
            </w:r>
          </w:p>
        </w:tc>
        <w:tc>
          <w:tcPr>
            <w:tcW w:w="5437" w:type="dxa"/>
          </w:tcPr>
          <w:p w14:paraId="3C369DBD" w14:textId="77777777" w:rsidR="00EC3035" w:rsidRPr="00D776CE" w:rsidRDefault="00EC3035" w:rsidP="0046415C">
            <w:r w:rsidRPr="00D776CE">
              <w:t>N/A</w:t>
            </w:r>
          </w:p>
        </w:tc>
      </w:tr>
      <w:tr w:rsidR="00EC3035" w:rsidRPr="00D776CE" w14:paraId="136EA099" w14:textId="77777777" w:rsidTr="0046415C">
        <w:tc>
          <w:tcPr>
            <w:tcW w:w="534" w:type="dxa"/>
          </w:tcPr>
          <w:p w14:paraId="50E5E6FE" w14:textId="77777777" w:rsidR="00EC3035" w:rsidRPr="00D776CE" w:rsidRDefault="00EC3035" w:rsidP="0046415C">
            <w:r w:rsidRPr="00D776CE">
              <w:t>9.</w:t>
            </w:r>
          </w:p>
        </w:tc>
        <w:tc>
          <w:tcPr>
            <w:tcW w:w="2551" w:type="dxa"/>
          </w:tcPr>
          <w:p w14:paraId="1EDB714C" w14:textId="77777777" w:rsidR="00EC3035" w:rsidRPr="00D776CE" w:rsidRDefault="00EC3035" w:rsidP="0046415C">
            <w:r w:rsidRPr="00D776CE">
              <w:t xml:space="preserve">Module restrictions </w:t>
            </w:r>
          </w:p>
        </w:tc>
        <w:tc>
          <w:tcPr>
            <w:tcW w:w="5437" w:type="dxa"/>
          </w:tcPr>
          <w:p w14:paraId="63962DF9" w14:textId="77777777" w:rsidR="00EC3035" w:rsidRPr="00D776CE" w:rsidRDefault="00EC3035" w:rsidP="0046415C">
            <w:r w:rsidRPr="00D776CE">
              <w:t>N/A</w:t>
            </w:r>
          </w:p>
        </w:tc>
      </w:tr>
      <w:tr w:rsidR="00EC3035" w:rsidRPr="00D776CE" w14:paraId="20EF82C9" w14:textId="77777777" w:rsidTr="0046415C">
        <w:tc>
          <w:tcPr>
            <w:tcW w:w="534" w:type="dxa"/>
          </w:tcPr>
          <w:p w14:paraId="1613B9B8" w14:textId="77777777" w:rsidR="00EC3035" w:rsidRPr="00D776CE" w:rsidRDefault="00EC3035" w:rsidP="0046415C">
            <w:r w:rsidRPr="00D776CE">
              <w:t>10.</w:t>
            </w:r>
          </w:p>
        </w:tc>
        <w:tc>
          <w:tcPr>
            <w:tcW w:w="7988" w:type="dxa"/>
            <w:gridSpan w:val="2"/>
          </w:tcPr>
          <w:p w14:paraId="0DC87ACC" w14:textId="77777777" w:rsidR="00EC3035" w:rsidRPr="00D776CE" w:rsidRDefault="00EC3035" w:rsidP="0046415C">
            <w:r w:rsidRPr="00D776CE">
              <w:t xml:space="preserve">Aims </w:t>
            </w:r>
          </w:p>
          <w:p w14:paraId="5F1BAB5D" w14:textId="77777777" w:rsidR="00EC3035" w:rsidRPr="00D776CE" w:rsidRDefault="00EC3035" w:rsidP="0046415C"/>
          <w:p w14:paraId="438A0506" w14:textId="77777777" w:rsidR="00EC3035" w:rsidRPr="00D776CE" w:rsidRDefault="00EC3035" w:rsidP="0046415C">
            <w:r w:rsidRPr="00D776CE">
              <w:t xml:space="preserve">This module aims to investigate the breadth and depth of Jewish Biblical literature, enabling the student to navigate a text using various commentators including Rashi. Students will also explore the structure of the weekly portion and understand its context </w:t>
            </w:r>
            <w:proofErr w:type="gramStart"/>
            <w:r w:rsidRPr="00D776CE">
              <w:t>in order to</w:t>
            </w:r>
            <w:proofErr w:type="gramEnd"/>
            <w:r w:rsidRPr="00D776CE">
              <w:t xml:space="preserve"> assist with curriculum delivery.</w:t>
            </w:r>
          </w:p>
        </w:tc>
      </w:tr>
      <w:tr w:rsidR="00EC3035" w:rsidRPr="00D776CE" w14:paraId="2D4611E1" w14:textId="77777777" w:rsidTr="0046415C">
        <w:trPr>
          <w:trHeight w:val="1076"/>
        </w:trPr>
        <w:tc>
          <w:tcPr>
            <w:tcW w:w="534" w:type="dxa"/>
          </w:tcPr>
          <w:p w14:paraId="1F791710" w14:textId="77777777" w:rsidR="00EC3035" w:rsidRPr="00D776CE" w:rsidRDefault="00EC3035" w:rsidP="0046415C">
            <w:r w:rsidRPr="00D776CE">
              <w:t xml:space="preserve">11. </w:t>
            </w:r>
          </w:p>
        </w:tc>
        <w:tc>
          <w:tcPr>
            <w:tcW w:w="7988" w:type="dxa"/>
            <w:gridSpan w:val="2"/>
          </w:tcPr>
          <w:p w14:paraId="03768394" w14:textId="77777777" w:rsidR="00EC3035" w:rsidRPr="00D776CE" w:rsidRDefault="00EC3035" w:rsidP="0046415C">
            <w:r w:rsidRPr="00D776CE">
              <w:t xml:space="preserve">Learning outcomes </w:t>
            </w:r>
          </w:p>
          <w:p w14:paraId="74A2722B" w14:textId="77777777" w:rsidR="00EC3035" w:rsidRPr="00D776CE" w:rsidRDefault="00EC3035" w:rsidP="0046415C">
            <w:pPr>
              <w:rPr>
                <w:iCs/>
              </w:rPr>
            </w:pPr>
          </w:p>
          <w:p w14:paraId="1702DEAC" w14:textId="77777777" w:rsidR="00EC3035" w:rsidRPr="00D776CE" w:rsidRDefault="00EC3035" w:rsidP="0046415C">
            <w:pPr>
              <w:rPr>
                <w:iCs/>
              </w:rPr>
            </w:pPr>
            <w:r w:rsidRPr="00D776CE">
              <w:rPr>
                <w:iCs/>
              </w:rPr>
              <w:t>On successful completion of this module the student will be able to:</w:t>
            </w:r>
          </w:p>
          <w:p w14:paraId="64253A7C" w14:textId="77777777" w:rsidR="00EC3035" w:rsidRPr="00D776CE" w:rsidRDefault="00EC3035" w:rsidP="0046415C">
            <w:pPr>
              <w:rPr>
                <w:iCs/>
              </w:rPr>
            </w:pPr>
          </w:p>
          <w:p w14:paraId="03418443" w14:textId="77777777" w:rsidR="00EC3035" w:rsidRPr="00D776CE" w:rsidRDefault="00EC3035" w:rsidP="0046415C">
            <w:pPr>
              <w:numPr>
                <w:ilvl w:val="0"/>
                <w:numId w:val="20"/>
              </w:numPr>
              <w:rPr>
                <w:iCs/>
              </w:rPr>
            </w:pPr>
            <w:r w:rsidRPr="00D776CE">
              <w:rPr>
                <w:iCs/>
              </w:rPr>
              <w:t>Demonstrate a sound knowledge of Jewish Biblical literature</w:t>
            </w:r>
          </w:p>
          <w:p w14:paraId="037BB052" w14:textId="77777777" w:rsidR="00EC3035" w:rsidRPr="00D776CE" w:rsidRDefault="00EC3035" w:rsidP="0046415C">
            <w:pPr>
              <w:numPr>
                <w:ilvl w:val="0"/>
                <w:numId w:val="20"/>
              </w:numPr>
              <w:rPr>
                <w:iCs/>
              </w:rPr>
            </w:pPr>
            <w:r w:rsidRPr="00D776CE">
              <w:rPr>
                <w:iCs/>
              </w:rPr>
              <w:t>Critically analyse texts using various commentators including Rashi</w:t>
            </w:r>
          </w:p>
          <w:p w14:paraId="3B27F330" w14:textId="77777777" w:rsidR="00EC3035" w:rsidRPr="00D776CE" w:rsidRDefault="00EC3035" w:rsidP="0046415C">
            <w:pPr>
              <w:numPr>
                <w:ilvl w:val="0"/>
                <w:numId w:val="20"/>
              </w:numPr>
              <w:rPr>
                <w:iCs/>
              </w:rPr>
            </w:pPr>
            <w:r w:rsidRPr="00D776CE">
              <w:t xml:space="preserve">Identify and write a </w:t>
            </w:r>
            <w:proofErr w:type="spellStart"/>
            <w:r w:rsidRPr="00D776CE">
              <w:t>Dvar</w:t>
            </w:r>
            <w:proofErr w:type="spellEnd"/>
            <w:r w:rsidRPr="00D776CE">
              <w:t xml:space="preserve"> Torah (analytical study) on the weekly portion, which is age-appropriate and in line with the expectations of the school curriculum</w:t>
            </w:r>
          </w:p>
          <w:p w14:paraId="06A94828" w14:textId="77777777" w:rsidR="00EC3035" w:rsidRPr="00D776CE" w:rsidRDefault="00EC3035" w:rsidP="0046415C">
            <w:pPr>
              <w:numPr>
                <w:ilvl w:val="0"/>
                <w:numId w:val="20"/>
              </w:numPr>
              <w:rPr>
                <w:iCs/>
              </w:rPr>
            </w:pPr>
            <w:r w:rsidRPr="00D776CE">
              <w:t xml:space="preserve">Explain and evaluate how knowledge of Biblical literature and its commentators can be used to enhance the teaching of Tanakh specifically, </w:t>
            </w:r>
            <w:r>
              <w:t>together with</w:t>
            </w:r>
            <w:r w:rsidRPr="00D776CE">
              <w:t xml:space="preserve"> its broader implications within the Jewish Studies classroom. </w:t>
            </w:r>
          </w:p>
          <w:p w14:paraId="2741D4EA" w14:textId="77777777" w:rsidR="00EC3035" w:rsidRPr="00D776CE" w:rsidRDefault="00EC3035" w:rsidP="0046415C">
            <w:pPr>
              <w:numPr>
                <w:ilvl w:val="0"/>
                <w:numId w:val="20"/>
              </w:numPr>
              <w:rPr>
                <w:iCs/>
              </w:rPr>
            </w:pPr>
            <w:r w:rsidRPr="00D776CE">
              <w:t>Analyse and interpret biblical text</w:t>
            </w:r>
          </w:p>
          <w:p w14:paraId="2391D932" w14:textId="77777777" w:rsidR="00EC3035" w:rsidRPr="00D776CE" w:rsidRDefault="00EC3035" w:rsidP="0046415C">
            <w:pPr>
              <w:numPr>
                <w:ilvl w:val="0"/>
                <w:numId w:val="20"/>
              </w:numPr>
              <w:rPr>
                <w:iCs/>
              </w:rPr>
            </w:pPr>
            <w:r w:rsidRPr="00D776CE">
              <w:t>Make judgements on their own work and that of others</w:t>
            </w:r>
          </w:p>
        </w:tc>
      </w:tr>
      <w:tr w:rsidR="00EC3035" w:rsidRPr="00D776CE" w14:paraId="35BA28B1" w14:textId="77777777" w:rsidTr="0046415C">
        <w:trPr>
          <w:trHeight w:val="1281"/>
        </w:trPr>
        <w:tc>
          <w:tcPr>
            <w:tcW w:w="534" w:type="dxa"/>
          </w:tcPr>
          <w:p w14:paraId="7428BFD9" w14:textId="77777777" w:rsidR="00EC3035" w:rsidRPr="00D776CE" w:rsidRDefault="00EC3035" w:rsidP="0046415C">
            <w:r w:rsidRPr="00D776CE">
              <w:t>12.</w:t>
            </w:r>
          </w:p>
        </w:tc>
        <w:tc>
          <w:tcPr>
            <w:tcW w:w="7988" w:type="dxa"/>
            <w:gridSpan w:val="2"/>
          </w:tcPr>
          <w:p w14:paraId="5A54E33D" w14:textId="77777777" w:rsidR="00EC3035" w:rsidRPr="00D776CE" w:rsidRDefault="00EC3035" w:rsidP="0046415C">
            <w:r w:rsidRPr="00D776CE">
              <w:t xml:space="preserve">Syllabus </w:t>
            </w:r>
          </w:p>
          <w:p w14:paraId="059E7B4C" w14:textId="77777777" w:rsidR="00EC3035" w:rsidRPr="00D776CE" w:rsidRDefault="00EC3035" w:rsidP="0046415C"/>
          <w:p w14:paraId="2BECC7CF" w14:textId="77777777" w:rsidR="00EC3035" w:rsidRPr="00D776CE" w:rsidRDefault="00EC3035" w:rsidP="0046415C">
            <w:r w:rsidRPr="00D776CE">
              <w:t xml:space="preserve">Knowledge of approaches to the text of the Hebrew Bible over the centuries, particularly those of the medieval commentators, of whom Rashi is the leading example. Study of the weekly portion and an overview of the whole </w:t>
            </w:r>
            <w:r w:rsidRPr="00D776CE">
              <w:rPr>
                <w:i/>
                <w:iCs/>
              </w:rPr>
              <w:t>Chumash</w:t>
            </w:r>
          </w:p>
        </w:tc>
      </w:tr>
      <w:tr w:rsidR="00EC3035" w:rsidRPr="00D776CE" w14:paraId="18A54FE4" w14:textId="77777777" w:rsidTr="0046415C">
        <w:tc>
          <w:tcPr>
            <w:tcW w:w="534" w:type="dxa"/>
          </w:tcPr>
          <w:p w14:paraId="41B7D5A2" w14:textId="77777777" w:rsidR="00EC3035" w:rsidRPr="00D776CE" w:rsidRDefault="00EC3035" w:rsidP="0046415C">
            <w:r w:rsidRPr="00D776CE">
              <w:t>13.</w:t>
            </w:r>
          </w:p>
        </w:tc>
        <w:tc>
          <w:tcPr>
            <w:tcW w:w="7988" w:type="dxa"/>
            <w:gridSpan w:val="2"/>
          </w:tcPr>
          <w:p w14:paraId="448B7EB2" w14:textId="77777777" w:rsidR="00EC3035" w:rsidRPr="00D776CE" w:rsidRDefault="00EC3035" w:rsidP="0046415C">
            <w:r w:rsidRPr="00D776CE">
              <w:t>Learning, teaching and assessment strategy</w:t>
            </w:r>
          </w:p>
          <w:p w14:paraId="36883A26" w14:textId="77777777" w:rsidR="00EC3035" w:rsidRPr="00D776CE" w:rsidRDefault="00EC3035" w:rsidP="0046415C"/>
          <w:p w14:paraId="232B8239" w14:textId="77777777" w:rsidR="00EC3035" w:rsidRPr="00D776CE" w:rsidRDefault="00EC3035" w:rsidP="0046415C">
            <w:pPr>
              <w:rPr>
                <w:b/>
              </w:rPr>
            </w:pPr>
            <w:r w:rsidRPr="00D776CE">
              <w:rPr>
                <w:b/>
              </w:rPr>
              <w:t>Learning and teaching</w:t>
            </w:r>
          </w:p>
          <w:p w14:paraId="572F83F2" w14:textId="77777777" w:rsidR="00EC3035" w:rsidRPr="00D776CE" w:rsidRDefault="00EC3035" w:rsidP="0046415C">
            <w:r w:rsidRPr="00D776CE">
              <w:t xml:space="preserve">Students will attend resources aimed at giving an overview of biblical literature and the different commentators’ approaches to the text. </w:t>
            </w:r>
            <w:r>
              <w:t>Seminar</w:t>
            </w:r>
            <w:r w:rsidRPr="00D776CE">
              <w:t>s will enable students to demonstrate their knowledge and its application</w:t>
            </w:r>
            <w:r>
              <w:t>.</w:t>
            </w:r>
            <w:r w:rsidRPr="00D776CE">
              <w:t xml:space="preserve"> </w:t>
            </w:r>
            <w:proofErr w:type="gramStart"/>
            <w:r>
              <w:t>A</w:t>
            </w:r>
            <w:r w:rsidRPr="00D776CE">
              <w:t xml:space="preserve"> number of</w:t>
            </w:r>
            <w:proofErr w:type="gramEnd"/>
            <w:r w:rsidRPr="00D776CE">
              <w:t xml:space="preserve"> tasks will be given to build up students’ skills.</w:t>
            </w:r>
          </w:p>
          <w:p w14:paraId="54E5C071" w14:textId="77777777" w:rsidR="00EC3035" w:rsidRPr="00D776CE" w:rsidRDefault="00EC3035" w:rsidP="0046415C"/>
          <w:p w14:paraId="0D148D9D" w14:textId="77777777" w:rsidR="00EC3035" w:rsidRPr="00D776CE" w:rsidRDefault="00EC3035" w:rsidP="0046415C">
            <w:r w:rsidRPr="00D776CE">
              <w:t>Students are expected to attend all taught sessions. In addition to taught sessions, students will be expected to:</w:t>
            </w:r>
          </w:p>
          <w:p w14:paraId="68897C5A" w14:textId="77777777" w:rsidR="00EC3035" w:rsidRPr="00D776CE" w:rsidRDefault="00EC3035" w:rsidP="0046415C">
            <w:pPr>
              <w:numPr>
                <w:ilvl w:val="0"/>
                <w:numId w:val="88"/>
              </w:numPr>
            </w:pPr>
            <w:r w:rsidRPr="00D776CE">
              <w:t>Complete all core readings</w:t>
            </w:r>
          </w:p>
          <w:p w14:paraId="7D746AFF" w14:textId="77777777" w:rsidR="00EC3035" w:rsidRPr="00D776CE" w:rsidRDefault="00EC3035" w:rsidP="0046415C">
            <w:pPr>
              <w:numPr>
                <w:ilvl w:val="0"/>
                <w:numId w:val="88"/>
              </w:numPr>
            </w:pPr>
            <w:r w:rsidRPr="00D776CE">
              <w:t xml:space="preserve">Students will work through the ‘Torah </w:t>
            </w:r>
            <w:proofErr w:type="gramStart"/>
            <w:r w:rsidRPr="00D776CE">
              <w:t>For</w:t>
            </w:r>
            <w:proofErr w:type="gramEnd"/>
            <w:r w:rsidRPr="00D776CE">
              <w:t xml:space="preserve"> Everyone’ programme and undertake several analytical activities </w:t>
            </w:r>
          </w:p>
          <w:p w14:paraId="7639C4D3" w14:textId="77777777" w:rsidR="00EC3035" w:rsidRPr="00D776CE" w:rsidRDefault="00EC3035" w:rsidP="0046415C">
            <w:pPr>
              <w:numPr>
                <w:ilvl w:val="0"/>
                <w:numId w:val="88"/>
              </w:numPr>
            </w:pPr>
            <w:r w:rsidRPr="00D776CE">
              <w:t xml:space="preserve">Students will write their own </w:t>
            </w:r>
            <w:proofErr w:type="spellStart"/>
            <w:r w:rsidRPr="00D776CE">
              <w:rPr>
                <w:i/>
                <w:iCs/>
              </w:rPr>
              <w:t>Dvar</w:t>
            </w:r>
            <w:proofErr w:type="spellEnd"/>
            <w:r w:rsidRPr="00D776CE">
              <w:rPr>
                <w:i/>
                <w:iCs/>
              </w:rPr>
              <w:t xml:space="preserve"> Torah</w:t>
            </w:r>
            <w:r w:rsidRPr="00D776CE">
              <w:t xml:space="preserve"> (analytical study)</w:t>
            </w:r>
          </w:p>
          <w:p w14:paraId="2140CD2A" w14:textId="77777777" w:rsidR="00EC3035" w:rsidRPr="00D776CE" w:rsidRDefault="00EC3035" w:rsidP="0046415C">
            <w:pPr>
              <w:numPr>
                <w:ilvl w:val="0"/>
                <w:numId w:val="88"/>
              </w:numPr>
            </w:pPr>
            <w:r w:rsidRPr="00D776CE">
              <w:t xml:space="preserve">The </w:t>
            </w:r>
            <w:r>
              <w:t>seminar</w:t>
            </w:r>
            <w:r w:rsidRPr="00D776CE">
              <w:t xml:space="preserve"> will be focused on a presentation of how knowledge of Bible can enhance curriculum delivery. Students will be encouraged but </w:t>
            </w:r>
            <w:r w:rsidRPr="00D776CE">
              <w:lastRenderedPageBreak/>
              <w:t xml:space="preserve">will not be restricted to using their </w:t>
            </w:r>
            <w:proofErr w:type="spellStart"/>
            <w:r w:rsidRPr="00D776CE">
              <w:rPr>
                <w:i/>
                <w:iCs/>
              </w:rPr>
              <w:t>Dvar</w:t>
            </w:r>
            <w:proofErr w:type="spellEnd"/>
            <w:r w:rsidRPr="00D776CE">
              <w:rPr>
                <w:i/>
                <w:iCs/>
              </w:rPr>
              <w:t xml:space="preserve"> Torah</w:t>
            </w:r>
            <w:r w:rsidRPr="00D776CE">
              <w:t xml:space="preserve"> as a basis for the presentation.</w:t>
            </w:r>
          </w:p>
          <w:p w14:paraId="4E0B7722" w14:textId="77777777" w:rsidR="00EC3035" w:rsidRPr="00D776CE" w:rsidRDefault="00EC3035" w:rsidP="0046415C">
            <w:pPr>
              <w:ind w:left="720"/>
            </w:pPr>
          </w:p>
          <w:p w14:paraId="28E63A01" w14:textId="77777777" w:rsidR="00EC3035" w:rsidRPr="00D776CE" w:rsidRDefault="00EC3035" w:rsidP="0046415C">
            <w:pPr>
              <w:rPr>
                <w:b/>
              </w:rPr>
            </w:pPr>
            <w:r w:rsidRPr="00D776CE">
              <w:rPr>
                <w:b/>
              </w:rPr>
              <w:t>Assessment strategy</w:t>
            </w:r>
          </w:p>
          <w:p w14:paraId="234C0C5C" w14:textId="77777777" w:rsidR="00EC3035" w:rsidRPr="00D776CE" w:rsidRDefault="00EC3035" w:rsidP="0046415C">
            <w:r w:rsidRPr="00D776CE">
              <w:t>All assignments within the summative assessment must be passed to pass the module.</w:t>
            </w:r>
          </w:p>
          <w:p w14:paraId="3782F0A7" w14:textId="77777777" w:rsidR="00EC3035" w:rsidRPr="00D776CE" w:rsidRDefault="00EC3035" w:rsidP="0046415C">
            <w:pPr>
              <w:rPr>
                <w:b/>
              </w:rPr>
            </w:pPr>
          </w:p>
          <w:p w14:paraId="3556F83B" w14:textId="77777777" w:rsidR="00EC3035" w:rsidRPr="00D776CE" w:rsidRDefault="00EC3035" w:rsidP="0046415C">
            <w:pPr>
              <w:rPr>
                <w:i/>
              </w:rPr>
            </w:pPr>
            <w:r w:rsidRPr="00D776CE">
              <w:rPr>
                <w:i/>
              </w:rPr>
              <w:t>Formative assessment</w:t>
            </w:r>
          </w:p>
          <w:p w14:paraId="647DC6CC" w14:textId="77777777" w:rsidR="00EC3035" w:rsidRPr="00D776CE" w:rsidRDefault="00EC3035" w:rsidP="0046415C"/>
          <w:p w14:paraId="4840785E" w14:textId="77777777" w:rsidR="00EC3035" w:rsidRPr="00D776CE" w:rsidRDefault="00EC3035" w:rsidP="0046415C">
            <w:r w:rsidRPr="00D776CE">
              <w:t xml:space="preserve">A </w:t>
            </w:r>
            <w:proofErr w:type="gramStart"/>
            <w:r w:rsidRPr="00D776CE">
              <w:t>10-15 minute</w:t>
            </w:r>
            <w:proofErr w:type="gramEnd"/>
            <w:r w:rsidRPr="00D776CE">
              <w:t xml:space="preserve"> presentation to explain and evaluate how a detailed knowledge of Biblical literature and its commentaries can be used to enhance curriculum delivery at either primary or secondary level. Peer and tutor assessment will be used to make judgements on their own work and that of others</w:t>
            </w:r>
          </w:p>
          <w:p w14:paraId="6C569C71" w14:textId="77777777" w:rsidR="00EC3035" w:rsidRPr="00D776CE" w:rsidRDefault="00EC3035" w:rsidP="0046415C">
            <w:pPr>
              <w:rPr>
                <w:i/>
              </w:rPr>
            </w:pPr>
            <w:r w:rsidRPr="00D776CE">
              <w:rPr>
                <w:i/>
              </w:rPr>
              <w:t>Summative assessment</w:t>
            </w:r>
          </w:p>
          <w:p w14:paraId="51BC8346" w14:textId="77777777" w:rsidR="00EC3035" w:rsidRPr="00D776CE" w:rsidRDefault="00EC3035" w:rsidP="0046415C"/>
          <w:p w14:paraId="480507BF" w14:textId="77777777" w:rsidR="00EC3035" w:rsidRPr="00D776CE" w:rsidRDefault="00EC3035" w:rsidP="0046415C">
            <w:pPr>
              <w:numPr>
                <w:ilvl w:val="0"/>
                <w:numId w:val="67"/>
              </w:numPr>
            </w:pPr>
            <w:r w:rsidRPr="00D776CE">
              <w:t xml:space="preserve">A </w:t>
            </w:r>
            <w:proofErr w:type="gramStart"/>
            <w:r w:rsidRPr="00D776CE">
              <w:t>2</w:t>
            </w:r>
            <w:r>
              <w:t>5</w:t>
            </w:r>
            <w:r w:rsidRPr="00D776CE">
              <w:t>00 word</w:t>
            </w:r>
            <w:proofErr w:type="gramEnd"/>
            <w:r w:rsidRPr="00D776CE">
              <w:t xml:space="preserve"> essay to explain and evaluate how a detailed knowledge of Biblical literature and its commentaries can be used to enhance curriculum delivery at either primary or secondary level. Students are required to critically analyse text and suggest possible applications as part of the process.</w:t>
            </w:r>
          </w:p>
          <w:p w14:paraId="0406F2C5" w14:textId="77777777" w:rsidR="00EC3035" w:rsidRPr="00D776CE" w:rsidRDefault="00EC3035" w:rsidP="0046415C">
            <w:r w:rsidRPr="00D776CE">
              <w:t xml:space="preserve">[LOs 1 -6] </w:t>
            </w:r>
          </w:p>
          <w:p w14:paraId="199C34E1" w14:textId="77777777" w:rsidR="00EC3035" w:rsidRPr="00D776CE" w:rsidRDefault="00EC3035" w:rsidP="0046415C">
            <w:r w:rsidRPr="00D776CE">
              <w:t>[100 % weighting]</w:t>
            </w:r>
          </w:p>
        </w:tc>
      </w:tr>
      <w:tr w:rsidR="00EC3035" w:rsidRPr="00D776CE" w14:paraId="2830ADEC" w14:textId="77777777" w:rsidTr="0046415C">
        <w:trPr>
          <w:trHeight w:val="383"/>
        </w:trPr>
        <w:tc>
          <w:tcPr>
            <w:tcW w:w="534" w:type="dxa"/>
          </w:tcPr>
          <w:p w14:paraId="18F6A17E" w14:textId="77777777" w:rsidR="00EC3035" w:rsidRPr="00D776CE" w:rsidRDefault="00EC3035" w:rsidP="0046415C">
            <w:r w:rsidRPr="00D776CE">
              <w:lastRenderedPageBreak/>
              <w:t>14.</w:t>
            </w:r>
          </w:p>
        </w:tc>
        <w:tc>
          <w:tcPr>
            <w:tcW w:w="2551" w:type="dxa"/>
          </w:tcPr>
          <w:p w14:paraId="489E1313" w14:textId="77777777" w:rsidR="00EC3035" w:rsidRPr="00D776CE" w:rsidRDefault="00EC3035" w:rsidP="0046415C">
            <w:r w:rsidRPr="00D776CE">
              <w:t xml:space="preserve">Assessment weighting </w:t>
            </w:r>
          </w:p>
        </w:tc>
        <w:tc>
          <w:tcPr>
            <w:tcW w:w="5437" w:type="dxa"/>
          </w:tcPr>
          <w:p w14:paraId="734E917F" w14:textId="77777777" w:rsidR="00EC3035" w:rsidRPr="00D776CE" w:rsidRDefault="00EC3035" w:rsidP="0046415C">
            <w:r w:rsidRPr="00D776CE">
              <w:t>100% coursework</w:t>
            </w:r>
          </w:p>
        </w:tc>
      </w:tr>
      <w:tr w:rsidR="00EC3035" w:rsidRPr="00D776CE" w14:paraId="7B9A00F8" w14:textId="77777777" w:rsidTr="0046415C">
        <w:tc>
          <w:tcPr>
            <w:tcW w:w="534" w:type="dxa"/>
          </w:tcPr>
          <w:p w14:paraId="6E8D0914" w14:textId="77777777" w:rsidR="00EC3035" w:rsidRPr="00D776CE" w:rsidRDefault="00EC3035" w:rsidP="0046415C">
            <w:r w:rsidRPr="00D776CE">
              <w:t>15.</w:t>
            </w:r>
          </w:p>
        </w:tc>
        <w:tc>
          <w:tcPr>
            <w:tcW w:w="2551" w:type="dxa"/>
          </w:tcPr>
          <w:p w14:paraId="33A23602" w14:textId="77777777" w:rsidR="00EC3035" w:rsidRPr="00D776CE" w:rsidRDefault="00EC3035" w:rsidP="0046415C">
            <w:r w:rsidRPr="00D776CE">
              <w:t xml:space="preserve">Learning materials </w:t>
            </w:r>
          </w:p>
          <w:p w14:paraId="70FEBA5F" w14:textId="77777777" w:rsidR="00EC3035" w:rsidRPr="00D776CE" w:rsidRDefault="00EC3035" w:rsidP="0046415C">
            <w:pPr>
              <w:rPr>
                <w:bCs/>
              </w:rPr>
            </w:pPr>
          </w:p>
          <w:p w14:paraId="7740D1EF" w14:textId="77777777" w:rsidR="00EC3035" w:rsidRPr="00D776CE" w:rsidRDefault="00EC3035" w:rsidP="0046415C"/>
        </w:tc>
        <w:tc>
          <w:tcPr>
            <w:tcW w:w="5437" w:type="dxa"/>
          </w:tcPr>
          <w:p w14:paraId="0CC2AEBF" w14:textId="77777777" w:rsidR="00EC3035" w:rsidRPr="00D776CE" w:rsidRDefault="00EC3035" w:rsidP="0046415C">
            <w:pPr>
              <w:rPr>
                <w:b/>
                <w:bCs/>
              </w:rPr>
            </w:pPr>
            <w:r w:rsidRPr="00D776CE">
              <w:rPr>
                <w:b/>
                <w:bCs/>
              </w:rPr>
              <w:t>Core texts</w:t>
            </w:r>
          </w:p>
          <w:p w14:paraId="23B67EAD" w14:textId="77777777" w:rsidR="00EC3035" w:rsidRPr="00D776CE" w:rsidRDefault="00EC3035" w:rsidP="0046415C">
            <w:r w:rsidRPr="00D776CE">
              <w:t xml:space="preserve">Brawer, N. (2008). </w:t>
            </w:r>
            <w:r w:rsidRPr="00D776CE">
              <w:rPr>
                <w:i/>
              </w:rPr>
              <w:t>A brief guide to Judaism</w:t>
            </w:r>
            <w:r w:rsidRPr="00D776CE">
              <w:t>. London: Constable &amp; Robinson.</w:t>
            </w:r>
          </w:p>
          <w:p w14:paraId="2B26698C" w14:textId="77777777" w:rsidR="00EC3035" w:rsidRPr="00D776CE" w:rsidRDefault="00EC3035" w:rsidP="0046415C"/>
          <w:p w14:paraId="7BABEA43" w14:textId="77777777" w:rsidR="00EC3035" w:rsidRPr="00D776CE" w:rsidRDefault="00EC3035" w:rsidP="0046415C">
            <w:r w:rsidRPr="00D776CE">
              <w:t xml:space="preserve">Kohn, E., &amp; Goldstein, G. (2007). ‘Formulating a curriculum framework for Torah study.’ </w:t>
            </w:r>
            <w:r w:rsidRPr="00D776CE">
              <w:rPr>
                <w:i/>
              </w:rPr>
              <w:t xml:space="preserve">Ten </w:t>
            </w:r>
            <w:proofErr w:type="spellStart"/>
            <w:r w:rsidRPr="00D776CE">
              <w:rPr>
                <w:i/>
              </w:rPr>
              <w:t>Da’at</w:t>
            </w:r>
            <w:proofErr w:type="spellEnd"/>
            <w:r w:rsidRPr="00D776CE">
              <w:t>, 19, 19-40</w:t>
            </w:r>
          </w:p>
          <w:p w14:paraId="0D46F458" w14:textId="77777777" w:rsidR="00EC3035" w:rsidRPr="00D776CE" w:rsidRDefault="00EC3035" w:rsidP="0046415C"/>
          <w:p w14:paraId="76188BF0" w14:textId="77777777" w:rsidR="00EC3035" w:rsidRPr="00D776CE" w:rsidRDefault="00EC3035" w:rsidP="0046415C">
            <w:pPr>
              <w:rPr>
                <w:color w:val="000000"/>
              </w:rPr>
            </w:pPr>
            <w:r w:rsidRPr="00D776CE">
              <w:rPr>
                <w:color w:val="000000"/>
              </w:rPr>
              <w:t xml:space="preserve">Sokolow, M. (2015). </w:t>
            </w:r>
            <w:r w:rsidRPr="00D776CE">
              <w:rPr>
                <w:i/>
                <w:color w:val="000000"/>
              </w:rPr>
              <w:t>Tanakh: An Owner’s Manual.</w:t>
            </w:r>
            <w:r w:rsidRPr="00D776CE">
              <w:rPr>
                <w:color w:val="000000"/>
              </w:rPr>
              <w:t xml:space="preserve"> Jerusalem: Urim.</w:t>
            </w:r>
          </w:p>
          <w:p w14:paraId="26BD6A54" w14:textId="77777777" w:rsidR="00EC3035" w:rsidRPr="00D776CE" w:rsidRDefault="00EC3035" w:rsidP="0046415C"/>
          <w:p w14:paraId="4BA4E0F9" w14:textId="77777777" w:rsidR="00EC3035" w:rsidRPr="00D776CE" w:rsidRDefault="00EC3035" w:rsidP="0046415C">
            <w:r w:rsidRPr="00D776CE">
              <w:rPr>
                <w:b/>
                <w:bCs/>
              </w:rPr>
              <w:t>Recommended texts</w:t>
            </w:r>
          </w:p>
          <w:p w14:paraId="0F577CBD" w14:textId="77777777" w:rsidR="00EC3035" w:rsidRPr="00D776CE" w:rsidRDefault="00EC3035" w:rsidP="0046415C">
            <w:r w:rsidRPr="00D776CE">
              <w:t xml:space="preserve">Binstock, M. (2001). ‘Torah and secular values: making the link.’ </w:t>
            </w:r>
            <w:r w:rsidRPr="00D776CE">
              <w:rPr>
                <w:i/>
              </w:rPr>
              <w:t>The Jewish Educator</w:t>
            </w:r>
            <w:r w:rsidRPr="00D776CE">
              <w:t>, 2, 5, 17-18.</w:t>
            </w:r>
          </w:p>
          <w:p w14:paraId="2A590EB1" w14:textId="77777777" w:rsidR="00EC3035" w:rsidRPr="00D776CE" w:rsidRDefault="00EC3035" w:rsidP="0046415C"/>
          <w:p w14:paraId="35956056" w14:textId="77777777" w:rsidR="00EC3035" w:rsidRPr="00D776CE" w:rsidRDefault="00EC3035" w:rsidP="0046415C">
            <w:proofErr w:type="spellStart"/>
            <w:r w:rsidRPr="00D776CE">
              <w:t>Helfgot</w:t>
            </w:r>
            <w:proofErr w:type="spellEnd"/>
            <w:r w:rsidRPr="00D776CE">
              <w:t xml:space="preserve">, N. (1998). ‘Beyond </w:t>
            </w:r>
            <w:proofErr w:type="spellStart"/>
            <w:r w:rsidRPr="00D776CE">
              <w:t>parshanut</w:t>
            </w:r>
            <w:proofErr w:type="spellEnd"/>
            <w:r w:rsidRPr="00D776CE">
              <w:t xml:space="preserve">: Using midrash to enhance the teaching of values.’ </w:t>
            </w:r>
            <w:r w:rsidRPr="00D776CE">
              <w:rPr>
                <w:i/>
              </w:rPr>
              <w:t xml:space="preserve">Ten </w:t>
            </w:r>
            <w:proofErr w:type="spellStart"/>
            <w:r w:rsidRPr="00D776CE">
              <w:rPr>
                <w:i/>
              </w:rPr>
              <w:t>Da’at</w:t>
            </w:r>
            <w:proofErr w:type="spellEnd"/>
            <w:r w:rsidRPr="00D776CE">
              <w:t>, 11, 15-41.</w:t>
            </w:r>
          </w:p>
          <w:p w14:paraId="3E9D9A62" w14:textId="77777777" w:rsidR="00EC3035" w:rsidRPr="00D776CE" w:rsidRDefault="00EC3035" w:rsidP="0046415C"/>
          <w:p w14:paraId="3F3884F5" w14:textId="77777777" w:rsidR="00EC3035" w:rsidRPr="00D776CE" w:rsidRDefault="00EC3035" w:rsidP="0046415C">
            <w:pPr>
              <w:rPr>
                <w:bCs/>
              </w:rPr>
            </w:pPr>
            <w:proofErr w:type="spellStart"/>
            <w:r w:rsidRPr="00D776CE">
              <w:rPr>
                <w:bCs/>
              </w:rPr>
              <w:t>Kolatch</w:t>
            </w:r>
            <w:proofErr w:type="spellEnd"/>
            <w:r w:rsidRPr="00D776CE">
              <w:rPr>
                <w:bCs/>
              </w:rPr>
              <w:t xml:space="preserve">, Y. (2006). </w:t>
            </w:r>
            <w:r w:rsidRPr="00D776CE">
              <w:rPr>
                <w:bCs/>
                <w:i/>
              </w:rPr>
              <w:t xml:space="preserve">Masters of the word. </w:t>
            </w:r>
            <w:r w:rsidRPr="00D776CE">
              <w:rPr>
                <w:bCs/>
              </w:rPr>
              <w:t xml:space="preserve">Jersey City, NJ: </w:t>
            </w:r>
            <w:proofErr w:type="spellStart"/>
            <w:r w:rsidRPr="00D776CE">
              <w:rPr>
                <w:bCs/>
              </w:rPr>
              <w:t>Ktav</w:t>
            </w:r>
            <w:proofErr w:type="spellEnd"/>
            <w:r w:rsidRPr="00D776CE">
              <w:rPr>
                <w:bCs/>
              </w:rPr>
              <w:t>.</w:t>
            </w:r>
          </w:p>
          <w:p w14:paraId="76517F4C" w14:textId="77777777" w:rsidR="00EC3035" w:rsidRPr="00D776CE" w:rsidRDefault="00EC3035" w:rsidP="0046415C">
            <w:pPr>
              <w:rPr>
                <w:bCs/>
              </w:rPr>
            </w:pPr>
          </w:p>
          <w:p w14:paraId="2F8D6DB6" w14:textId="77777777" w:rsidR="00EC3035" w:rsidRPr="00D776CE" w:rsidRDefault="00EC3035" w:rsidP="0046415C">
            <w:r w:rsidRPr="00D776CE">
              <w:t xml:space="preserve">Sokolow, M. (2008). </w:t>
            </w:r>
            <w:r w:rsidRPr="00D776CE">
              <w:rPr>
                <w:i/>
              </w:rPr>
              <w:t>Studies in the weekly parashah: Based on the lessons of Nehama Leibowitz</w:t>
            </w:r>
            <w:r w:rsidRPr="00D776CE">
              <w:t>. Jerusalem: Urim.</w:t>
            </w:r>
          </w:p>
          <w:p w14:paraId="5FB6B68F" w14:textId="77777777" w:rsidR="00EC3035" w:rsidRPr="00D776CE" w:rsidRDefault="00EC3035" w:rsidP="0046415C">
            <w:pPr>
              <w:rPr>
                <w:b/>
              </w:rPr>
            </w:pPr>
          </w:p>
          <w:p w14:paraId="7F8664D0" w14:textId="77777777" w:rsidR="00EC3035" w:rsidRDefault="00EC3035" w:rsidP="0046415C">
            <w:pPr>
              <w:rPr>
                <w:b/>
              </w:rPr>
            </w:pPr>
            <w:r w:rsidRPr="00D776CE">
              <w:rPr>
                <w:b/>
              </w:rPr>
              <w:t>Recommended websites</w:t>
            </w:r>
          </w:p>
          <w:p w14:paraId="61D669BC" w14:textId="77777777" w:rsidR="00EC3035" w:rsidRDefault="00EC3035" w:rsidP="0046415C"/>
          <w:p w14:paraId="79A339F8" w14:textId="77777777" w:rsidR="00EC3035" w:rsidRDefault="00EC3035" w:rsidP="0046415C">
            <w:pPr>
              <w:rPr>
                <w:rStyle w:val="Hyperlink"/>
                <w:rFonts w:asciiTheme="minorBidi" w:hAnsiTheme="minorBidi" w:cstheme="minorBidi"/>
              </w:rPr>
            </w:pPr>
            <w:hyperlink r:id="rId184" w:history="1">
              <w:r w:rsidRPr="006A50CF">
                <w:rPr>
                  <w:rStyle w:val="Hyperlink"/>
                  <w:rFonts w:asciiTheme="minorBidi" w:hAnsiTheme="minorBidi" w:cstheme="minorBidi"/>
                </w:rPr>
                <w:t>http://www.chinuch.org</w:t>
              </w:r>
            </w:hyperlink>
          </w:p>
          <w:p w14:paraId="05F3D5C9" w14:textId="766D5B08" w:rsidR="00EC3035" w:rsidRPr="00275B5E" w:rsidRDefault="00EC3035" w:rsidP="0046415C">
            <w:pPr>
              <w:rPr>
                <w:rFonts w:asciiTheme="minorBidi" w:hAnsiTheme="minorBidi" w:cstheme="minorBidi"/>
              </w:rPr>
            </w:pPr>
            <w:r>
              <w:rPr>
                <w:rFonts w:asciiTheme="minorBidi" w:hAnsiTheme="minorBidi" w:cstheme="minorBidi"/>
              </w:rPr>
              <w:t xml:space="preserve">(Accessed: </w:t>
            </w:r>
            <w:r w:rsidR="006F7525" w:rsidRPr="00886F2F">
              <w:rPr>
                <w:rFonts w:asciiTheme="minorBidi" w:hAnsiTheme="minorBidi" w:cstheme="minorBidi"/>
              </w:rPr>
              <w:t xml:space="preserve">14 </w:t>
            </w:r>
            <w:r w:rsidR="006F7525">
              <w:rPr>
                <w:rFonts w:asciiTheme="minorBidi" w:hAnsiTheme="minorBidi" w:cstheme="minorBidi"/>
              </w:rPr>
              <w:t>August 202</w:t>
            </w:r>
            <w:r w:rsidR="00BD1E44">
              <w:rPr>
                <w:rFonts w:asciiTheme="minorBidi" w:hAnsiTheme="minorBidi" w:cstheme="minorBidi"/>
              </w:rPr>
              <w:t>5</w:t>
            </w:r>
            <w:r>
              <w:rPr>
                <w:rFonts w:asciiTheme="minorBidi" w:hAnsiTheme="minorBidi" w:cstheme="minorBidi"/>
              </w:rPr>
              <w:t>)</w:t>
            </w:r>
          </w:p>
          <w:p w14:paraId="765D28B4" w14:textId="77777777" w:rsidR="00EC3035" w:rsidRPr="00275B5E" w:rsidRDefault="00EC3035" w:rsidP="0046415C">
            <w:pPr>
              <w:rPr>
                <w:rFonts w:asciiTheme="minorBidi" w:hAnsiTheme="minorBidi" w:cstheme="minorBidi"/>
              </w:rPr>
            </w:pPr>
          </w:p>
          <w:p w14:paraId="6EEF736E" w14:textId="77777777" w:rsidR="00EC3035" w:rsidRDefault="00EC3035" w:rsidP="0046415C">
            <w:pPr>
              <w:rPr>
                <w:rFonts w:asciiTheme="minorBidi" w:hAnsiTheme="minorBidi" w:cstheme="minorBidi"/>
              </w:rPr>
            </w:pPr>
            <w:hyperlink r:id="rId185" w:tgtFrame="_blank" w:history="1">
              <w:r w:rsidRPr="00275B5E">
                <w:rPr>
                  <w:rStyle w:val="Hyperlink"/>
                  <w:rFonts w:asciiTheme="minorBidi" w:hAnsiTheme="minorBidi" w:cstheme="minorBidi"/>
                </w:rPr>
                <w:t>http://www.mechon-mamre.org/</w:t>
              </w:r>
            </w:hyperlink>
            <w:r w:rsidRPr="00275B5E">
              <w:rPr>
                <w:rFonts w:asciiTheme="minorBidi" w:hAnsiTheme="minorBidi" w:cstheme="minorBidi"/>
              </w:rPr>
              <w:t> </w:t>
            </w:r>
          </w:p>
          <w:p w14:paraId="732C2E7B" w14:textId="27EDFCE3" w:rsidR="00EC3035" w:rsidRPr="00D776CE" w:rsidRDefault="00EC3035" w:rsidP="0046415C">
            <w:pPr>
              <w:rPr>
                <w:b/>
              </w:rPr>
            </w:pPr>
            <w:r>
              <w:rPr>
                <w:rFonts w:asciiTheme="minorBidi" w:hAnsiTheme="minorBidi" w:cstheme="minorBidi"/>
              </w:rPr>
              <w:t xml:space="preserve">(Accessed: </w:t>
            </w:r>
            <w:r w:rsidR="00B756B6" w:rsidRPr="00886F2F">
              <w:rPr>
                <w:rFonts w:asciiTheme="minorBidi" w:hAnsiTheme="minorBidi" w:cstheme="minorBidi"/>
              </w:rPr>
              <w:t xml:space="preserve">14 </w:t>
            </w:r>
            <w:r w:rsidR="00B756B6">
              <w:rPr>
                <w:rFonts w:asciiTheme="minorBidi" w:hAnsiTheme="minorBidi" w:cstheme="minorBidi"/>
              </w:rPr>
              <w:t>August 202</w:t>
            </w:r>
            <w:r w:rsidR="00BD1E44">
              <w:rPr>
                <w:rFonts w:asciiTheme="minorBidi" w:hAnsiTheme="minorBidi" w:cstheme="minorBidi"/>
              </w:rPr>
              <w:t>5</w:t>
            </w:r>
            <w:r>
              <w:rPr>
                <w:rFonts w:asciiTheme="minorBidi" w:hAnsiTheme="minorBidi" w:cstheme="minorBidi"/>
              </w:rPr>
              <w:t>)</w:t>
            </w:r>
          </w:p>
          <w:p w14:paraId="010017B4" w14:textId="77777777" w:rsidR="00EC3035" w:rsidRPr="00D776CE" w:rsidRDefault="00EC3035" w:rsidP="0046415C">
            <w:r w:rsidRPr="00D776CE">
              <w:t> </w:t>
            </w:r>
          </w:p>
        </w:tc>
      </w:tr>
      <w:tr w:rsidR="00EC3035" w:rsidRPr="00D776CE" w14:paraId="318D5A28" w14:textId="77777777" w:rsidTr="0046415C">
        <w:tc>
          <w:tcPr>
            <w:tcW w:w="534" w:type="dxa"/>
          </w:tcPr>
          <w:p w14:paraId="5E242D38" w14:textId="77777777" w:rsidR="00EC3035" w:rsidRPr="00D776CE" w:rsidRDefault="00EC3035" w:rsidP="0046415C">
            <w:r w:rsidRPr="00D776CE">
              <w:lastRenderedPageBreak/>
              <w:t>16.</w:t>
            </w:r>
          </w:p>
        </w:tc>
        <w:tc>
          <w:tcPr>
            <w:tcW w:w="2551" w:type="dxa"/>
          </w:tcPr>
          <w:p w14:paraId="2CE79DC7" w14:textId="77777777" w:rsidR="00EC3035" w:rsidRPr="00D776CE" w:rsidRDefault="00EC3035" w:rsidP="0046415C">
            <w:r w:rsidRPr="00D776CE">
              <w:t xml:space="preserve">Module run </w:t>
            </w:r>
          </w:p>
        </w:tc>
        <w:tc>
          <w:tcPr>
            <w:tcW w:w="5437" w:type="dxa"/>
          </w:tcPr>
          <w:p w14:paraId="4C9CAC5D" w14:textId="77777777" w:rsidR="00EC3035" w:rsidRPr="00D776CE" w:rsidRDefault="00EC3035" w:rsidP="0046415C">
            <w:r w:rsidRPr="00D776CE">
              <w:t>Term 2</w:t>
            </w:r>
          </w:p>
        </w:tc>
      </w:tr>
    </w:tbl>
    <w:p w14:paraId="16C8795D" w14:textId="77777777" w:rsidR="00EC3035" w:rsidRDefault="00EC3035" w:rsidP="00EC3035"/>
    <w:p w14:paraId="23E4AD8B" w14:textId="77777777" w:rsidR="00EC3035" w:rsidRDefault="00EC3035" w:rsidP="00EC3035"/>
    <w:p w14:paraId="16E26F49" w14:textId="77777777" w:rsidR="00EC3035" w:rsidRPr="00D776CE" w:rsidRDefault="00EC3035" w:rsidP="00EC3035">
      <w:pPr>
        <w:rPr>
          <w:b/>
        </w:rPr>
      </w:pPr>
      <w:r w:rsidRPr="00D776CE">
        <w:rPr>
          <w:b/>
        </w:rPr>
        <w:t>JED 509</w:t>
      </w:r>
    </w:p>
    <w:p w14:paraId="07D4096E" w14:textId="77777777" w:rsidR="00EC3035" w:rsidRPr="00D776CE" w:rsidRDefault="00EC3035" w:rsidP="00EC3035">
      <w:pPr>
        <w:rPr>
          <w:b/>
        </w:rPr>
      </w:pPr>
      <w:r w:rsidRPr="00D776CE">
        <w:rPr>
          <w:b/>
        </w:rPr>
        <w:t>Principles of Second Language Teaching and Acquisition</w:t>
      </w:r>
    </w:p>
    <w:p w14:paraId="6C7A867E" w14:textId="77777777" w:rsidR="00EC3035" w:rsidRPr="00D776CE" w:rsidRDefault="00EC3035" w:rsidP="00EC3035"/>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2551"/>
        <w:gridCol w:w="5437"/>
      </w:tblGrid>
      <w:tr w:rsidR="00EC3035" w:rsidRPr="00D776CE" w14:paraId="66D797F4" w14:textId="77777777" w:rsidTr="0046415C">
        <w:tc>
          <w:tcPr>
            <w:tcW w:w="534" w:type="dxa"/>
          </w:tcPr>
          <w:p w14:paraId="33867F31" w14:textId="77777777" w:rsidR="00EC3035" w:rsidRPr="00D776CE" w:rsidRDefault="00EC3035" w:rsidP="0046415C">
            <w:r w:rsidRPr="00D776CE">
              <w:t>1.</w:t>
            </w:r>
          </w:p>
        </w:tc>
        <w:tc>
          <w:tcPr>
            <w:tcW w:w="2551" w:type="dxa"/>
          </w:tcPr>
          <w:p w14:paraId="49CA5889" w14:textId="77777777" w:rsidR="00EC3035" w:rsidRPr="00D776CE" w:rsidRDefault="00EC3035" w:rsidP="0046415C">
            <w:r w:rsidRPr="00D776CE">
              <w:t>Short code</w:t>
            </w:r>
          </w:p>
        </w:tc>
        <w:tc>
          <w:tcPr>
            <w:tcW w:w="5437" w:type="dxa"/>
          </w:tcPr>
          <w:p w14:paraId="72B36286" w14:textId="77777777" w:rsidR="00EC3035" w:rsidRPr="00D776CE" w:rsidRDefault="00EC3035" w:rsidP="0046415C">
            <w:r w:rsidRPr="00D776CE">
              <w:t>JED 509</w:t>
            </w:r>
          </w:p>
        </w:tc>
      </w:tr>
      <w:tr w:rsidR="00EC3035" w:rsidRPr="00D776CE" w14:paraId="7211E47E" w14:textId="77777777" w:rsidTr="0046415C">
        <w:trPr>
          <w:trHeight w:val="349"/>
        </w:trPr>
        <w:tc>
          <w:tcPr>
            <w:tcW w:w="534" w:type="dxa"/>
          </w:tcPr>
          <w:p w14:paraId="77ED4D6B" w14:textId="77777777" w:rsidR="00EC3035" w:rsidRPr="00D776CE" w:rsidRDefault="00EC3035" w:rsidP="0046415C">
            <w:r w:rsidRPr="00D776CE">
              <w:t>2.</w:t>
            </w:r>
          </w:p>
        </w:tc>
        <w:tc>
          <w:tcPr>
            <w:tcW w:w="2551" w:type="dxa"/>
          </w:tcPr>
          <w:p w14:paraId="65C003A5" w14:textId="77777777" w:rsidR="00EC3035" w:rsidRPr="00D776CE" w:rsidRDefault="00EC3035" w:rsidP="0046415C">
            <w:r w:rsidRPr="00D776CE">
              <w:t>Title</w:t>
            </w:r>
          </w:p>
        </w:tc>
        <w:tc>
          <w:tcPr>
            <w:tcW w:w="5437" w:type="dxa"/>
          </w:tcPr>
          <w:p w14:paraId="1258C1DD" w14:textId="77777777" w:rsidR="00EC3035" w:rsidRPr="00D776CE" w:rsidRDefault="00EC3035" w:rsidP="0046415C">
            <w:pPr>
              <w:rPr>
                <w:iCs/>
              </w:rPr>
            </w:pPr>
            <w:r w:rsidRPr="00D776CE">
              <w:rPr>
                <w:iCs/>
              </w:rPr>
              <w:t>Principles of Second Language Teaching and Acquisition</w:t>
            </w:r>
          </w:p>
        </w:tc>
      </w:tr>
      <w:tr w:rsidR="00EC3035" w:rsidRPr="00D776CE" w14:paraId="5C1BD93C" w14:textId="77777777" w:rsidTr="0046415C">
        <w:tc>
          <w:tcPr>
            <w:tcW w:w="534" w:type="dxa"/>
          </w:tcPr>
          <w:p w14:paraId="3377B23B" w14:textId="77777777" w:rsidR="00EC3035" w:rsidRPr="00D776CE" w:rsidRDefault="00EC3035" w:rsidP="0046415C">
            <w:r w:rsidRPr="00D776CE">
              <w:t>3.</w:t>
            </w:r>
          </w:p>
        </w:tc>
        <w:tc>
          <w:tcPr>
            <w:tcW w:w="2551" w:type="dxa"/>
          </w:tcPr>
          <w:p w14:paraId="11FD5009" w14:textId="77777777" w:rsidR="00EC3035" w:rsidRPr="00D776CE" w:rsidRDefault="00EC3035" w:rsidP="0046415C">
            <w:r w:rsidRPr="00D776CE">
              <w:t>Level</w:t>
            </w:r>
          </w:p>
        </w:tc>
        <w:tc>
          <w:tcPr>
            <w:tcW w:w="5437" w:type="dxa"/>
          </w:tcPr>
          <w:p w14:paraId="3DF43180" w14:textId="77777777" w:rsidR="00EC3035" w:rsidRPr="00D776CE" w:rsidRDefault="00EC3035" w:rsidP="0046415C">
            <w:r w:rsidRPr="00D776CE">
              <w:t>5</w:t>
            </w:r>
          </w:p>
        </w:tc>
      </w:tr>
      <w:tr w:rsidR="00EC3035" w:rsidRPr="00D776CE" w14:paraId="5CEF3AE9" w14:textId="77777777" w:rsidTr="0046415C">
        <w:tc>
          <w:tcPr>
            <w:tcW w:w="534" w:type="dxa"/>
          </w:tcPr>
          <w:p w14:paraId="3369B58E" w14:textId="77777777" w:rsidR="00EC3035" w:rsidRPr="00D776CE" w:rsidRDefault="00EC3035" w:rsidP="0046415C">
            <w:r w:rsidRPr="00D776CE">
              <w:t>4.</w:t>
            </w:r>
          </w:p>
        </w:tc>
        <w:tc>
          <w:tcPr>
            <w:tcW w:w="2551" w:type="dxa"/>
          </w:tcPr>
          <w:p w14:paraId="7966CB7E" w14:textId="77777777" w:rsidR="00EC3035" w:rsidRPr="00D776CE" w:rsidRDefault="00EC3035" w:rsidP="0046415C">
            <w:r w:rsidRPr="00D776CE">
              <w:t>Credit points</w:t>
            </w:r>
          </w:p>
        </w:tc>
        <w:tc>
          <w:tcPr>
            <w:tcW w:w="5437" w:type="dxa"/>
          </w:tcPr>
          <w:p w14:paraId="7799A8D7" w14:textId="77777777" w:rsidR="00EC3035" w:rsidRPr="00D776CE" w:rsidRDefault="00EC3035" w:rsidP="0046415C">
            <w:r w:rsidRPr="00D776CE">
              <w:t>20</w:t>
            </w:r>
          </w:p>
        </w:tc>
      </w:tr>
      <w:tr w:rsidR="00EC3035" w:rsidRPr="00D776CE" w14:paraId="01F755E8" w14:textId="77777777" w:rsidTr="0046415C">
        <w:tc>
          <w:tcPr>
            <w:tcW w:w="534" w:type="dxa"/>
          </w:tcPr>
          <w:p w14:paraId="60B3F1C1" w14:textId="77777777" w:rsidR="00EC3035" w:rsidRPr="00D776CE" w:rsidRDefault="00EC3035" w:rsidP="0046415C">
            <w:r w:rsidRPr="00D776CE">
              <w:t>5.</w:t>
            </w:r>
          </w:p>
        </w:tc>
        <w:tc>
          <w:tcPr>
            <w:tcW w:w="2551" w:type="dxa"/>
          </w:tcPr>
          <w:p w14:paraId="724E75A4" w14:textId="77777777" w:rsidR="00EC3035" w:rsidRPr="00D776CE" w:rsidRDefault="00EC3035" w:rsidP="0046415C">
            <w:r w:rsidRPr="00D776CE">
              <w:t>Start term</w:t>
            </w:r>
          </w:p>
        </w:tc>
        <w:tc>
          <w:tcPr>
            <w:tcW w:w="5437" w:type="dxa"/>
          </w:tcPr>
          <w:p w14:paraId="4704106F" w14:textId="77777777" w:rsidR="00EC3035" w:rsidRPr="00D776CE" w:rsidRDefault="00EC3035" w:rsidP="0046415C">
            <w:r w:rsidRPr="00D776CE">
              <w:t>TBC</w:t>
            </w:r>
          </w:p>
        </w:tc>
      </w:tr>
      <w:tr w:rsidR="00EC3035" w:rsidRPr="00D776CE" w14:paraId="263DDD48" w14:textId="77777777" w:rsidTr="0046415C">
        <w:tc>
          <w:tcPr>
            <w:tcW w:w="534" w:type="dxa"/>
          </w:tcPr>
          <w:p w14:paraId="08A7681F" w14:textId="77777777" w:rsidR="00EC3035" w:rsidRPr="00D776CE" w:rsidRDefault="00EC3035" w:rsidP="0046415C">
            <w:r w:rsidRPr="00D776CE">
              <w:t>6.</w:t>
            </w:r>
          </w:p>
        </w:tc>
        <w:tc>
          <w:tcPr>
            <w:tcW w:w="2551" w:type="dxa"/>
          </w:tcPr>
          <w:p w14:paraId="195221A4" w14:textId="77777777" w:rsidR="00EC3035" w:rsidRPr="00D776CE" w:rsidRDefault="00EC3035" w:rsidP="0046415C">
            <w:r w:rsidRPr="00D776CE">
              <w:t>Subject</w:t>
            </w:r>
          </w:p>
        </w:tc>
        <w:tc>
          <w:tcPr>
            <w:tcW w:w="5437" w:type="dxa"/>
          </w:tcPr>
          <w:p w14:paraId="7EE159C5" w14:textId="77777777" w:rsidR="00EC3035" w:rsidRPr="00D776CE" w:rsidRDefault="00EC3035" w:rsidP="0046415C">
            <w:r w:rsidRPr="00D776CE">
              <w:t>Second language acquisition</w:t>
            </w:r>
          </w:p>
        </w:tc>
      </w:tr>
      <w:tr w:rsidR="00EC3035" w:rsidRPr="00D776CE" w14:paraId="11F7D3B3" w14:textId="77777777" w:rsidTr="0046415C">
        <w:tc>
          <w:tcPr>
            <w:tcW w:w="534" w:type="dxa"/>
          </w:tcPr>
          <w:p w14:paraId="2E5ED505" w14:textId="77777777" w:rsidR="00EC3035" w:rsidRPr="00D776CE" w:rsidRDefault="00EC3035" w:rsidP="0046415C">
            <w:r w:rsidRPr="00D776CE">
              <w:t>7.</w:t>
            </w:r>
          </w:p>
        </w:tc>
        <w:tc>
          <w:tcPr>
            <w:tcW w:w="2551" w:type="dxa"/>
          </w:tcPr>
          <w:p w14:paraId="071EEDB2" w14:textId="77777777" w:rsidR="00EC3035" w:rsidRPr="00D776CE" w:rsidRDefault="00EC3035" w:rsidP="0046415C">
            <w:r w:rsidRPr="00D776CE">
              <w:t>Module Leader</w:t>
            </w:r>
          </w:p>
        </w:tc>
        <w:tc>
          <w:tcPr>
            <w:tcW w:w="5437" w:type="dxa"/>
          </w:tcPr>
          <w:p w14:paraId="48918714" w14:textId="77777777" w:rsidR="00EC3035" w:rsidRPr="00D776CE" w:rsidRDefault="00EC3035" w:rsidP="0046415C">
            <w:r>
              <w:t>TBC</w:t>
            </w:r>
          </w:p>
        </w:tc>
      </w:tr>
      <w:tr w:rsidR="00EC3035" w:rsidRPr="00D776CE" w14:paraId="75C9E7AB" w14:textId="77777777" w:rsidTr="0046415C">
        <w:tc>
          <w:tcPr>
            <w:tcW w:w="534" w:type="dxa"/>
          </w:tcPr>
          <w:p w14:paraId="6B812DCD" w14:textId="77777777" w:rsidR="00EC3035" w:rsidRPr="00D776CE" w:rsidRDefault="00EC3035" w:rsidP="0046415C">
            <w:r w:rsidRPr="00D776CE">
              <w:t>8.</w:t>
            </w:r>
          </w:p>
        </w:tc>
        <w:tc>
          <w:tcPr>
            <w:tcW w:w="2551" w:type="dxa"/>
          </w:tcPr>
          <w:p w14:paraId="55C6FF04" w14:textId="77777777" w:rsidR="00EC3035" w:rsidRPr="00D776CE" w:rsidRDefault="00EC3035" w:rsidP="0046415C">
            <w:r w:rsidRPr="00D776CE">
              <w:t>Accredited by</w:t>
            </w:r>
          </w:p>
        </w:tc>
        <w:tc>
          <w:tcPr>
            <w:tcW w:w="5437" w:type="dxa"/>
          </w:tcPr>
          <w:p w14:paraId="4E322BDF" w14:textId="77777777" w:rsidR="00EC3035" w:rsidRPr="00D776CE" w:rsidRDefault="00EC3035" w:rsidP="0046415C">
            <w:r w:rsidRPr="00D776CE">
              <w:t>N/A</w:t>
            </w:r>
          </w:p>
        </w:tc>
      </w:tr>
      <w:tr w:rsidR="00EC3035" w:rsidRPr="00D776CE" w14:paraId="1D655B63" w14:textId="77777777" w:rsidTr="0046415C">
        <w:tc>
          <w:tcPr>
            <w:tcW w:w="534" w:type="dxa"/>
          </w:tcPr>
          <w:p w14:paraId="5DC98D45" w14:textId="77777777" w:rsidR="00EC3035" w:rsidRPr="00D776CE" w:rsidRDefault="00EC3035" w:rsidP="0046415C">
            <w:r w:rsidRPr="00D776CE">
              <w:t>9.</w:t>
            </w:r>
          </w:p>
        </w:tc>
        <w:tc>
          <w:tcPr>
            <w:tcW w:w="2551" w:type="dxa"/>
          </w:tcPr>
          <w:p w14:paraId="183D7D8A" w14:textId="77777777" w:rsidR="00EC3035" w:rsidRPr="00D776CE" w:rsidRDefault="00EC3035" w:rsidP="0046415C">
            <w:r w:rsidRPr="00D776CE">
              <w:t>Module restrictions</w:t>
            </w:r>
          </w:p>
        </w:tc>
        <w:tc>
          <w:tcPr>
            <w:tcW w:w="5437" w:type="dxa"/>
          </w:tcPr>
          <w:p w14:paraId="0A05D913" w14:textId="77777777" w:rsidR="00EC3035" w:rsidRPr="00D776CE" w:rsidRDefault="00EC3035" w:rsidP="0046415C">
            <w:r w:rsidRPr="00D776CE">
              <w:t>N/A</w:t>
            </w:r>
          </w:p>
        </w:tc>
      </w:tr>
      <w:tr w:rsidR="00EC3035" w:rsidRPr="00D776CE" w14:paraId="56C14E5C" w14:textId="77777777" w:rsidTr="0046415C">
        <w:tc>
          <w:tcPr>
            <w:tcW w:w="534" w:type="dxa"/>
          </w:tcPr>
          <w:p w14:paraId="546FA241" w14:textId="77777777" w:rsidR="00EC3035" w:rsidRPr="00D776CE" w:rsidRDefault="00EC3035" w:rsidP="0046415C">
            <w:r w:rsidRPr="00D776CE">
              <w:t>10.</w:t>
            </w:r>
          </w:p>
        </w:tc>
        <w:tc>
          <w:tcPr>
            <w:tcW w:w="7988" w:type="dxa"/>
            <w:gridSpan w:val="2"/>
          </w:tcPr>
          <w:p w14:paraId="59B087C8" w14:textId="77777777" w:rsidR="00EC3035" w:rsidRPr="00D776CE" w:rsidRDefault="00EC3035" w:rsidP="0046415C">
            <w:r w:rsidRPr="00D776CE">
              <w:t>Aims</w:t>
            </w:r>
          </w:p>
          <w:p w14:paraId="6455DA45" w14:textId="77777777" w:rsidR="00EC3035" w:rsidRPr="00D776CE" w:rsidRDefault="00EC3035" w:rsidP="0046415C"/>
          <w:p w14:paraId="4CA3885E" w14:textId="77777777" w:rsidR="00EC3035" w:rsidRPr="00D776CE" w:rsidRDefault="00EC3035" w:rsidP="0046415C">
            <w:r w:rsidRPr="00D776CE">
              <w:t xml:space="preserve">The module aims to provide students with an outline of the principles of language acquisition / learning, ranging from mother-tongue acquisition (L1) to second (SLA) and foreign language (L2) learning. This module will </w:t>
            </w:r>
            <w:r>
              <w:t xml:space="preserve">encourage students to </w:t>
            </w:r>
            <w:r w:rsidRPr="00D776CE">
              <w:t>become familiar with theories of language acquisition and their strengths and weaknesses.</w:t>
            </w:r>
          </w:p>
          <w:p w14:paraId="38B36F4A" w14:textId="77777777" w:rsidR="00EC3035" w:rsidRPr="00D776CE" w:rsidRDefault="00EC3035" w:rsidP="0046415C"/>
        </w:tc>
      </w:tr>
      <w:tr w:rsidR="00EC3035" w:rsidRPr="00D776CE" w14:paraId="594B05DC" w14:textId="77777777" w:rsidTr="0046415C">
        <w:trPr>
          <w:trHeight w:val="1076"/>
        </w:trPr>
        <w:tc>
          <w:tcPr>
            <w:tcW w:w="534" w:type="dxa"/>
          </w:tcPr>
          <w:p w14:paraId="50E80F84" w14:textId="77777777" w:rsidR="00EC3035" w:rsidRPr="00D776CE" w:rsidRDefault="00EC3035" w:rsidP="0046415C">
            <w:r w:rsidRPr="00D776CE">
              <w:t xml:space="preserve">11. </w:t>
            </w:r>
          </w:p>
        </w:tc>
        <w:tc>
          <w:tcPr>
            <w:tcW w:w="7988" w:type="dxa"/>
            <w:gridSpan w:val="2"/>
          </w:tcPr>
          <w:p w14:paraId="71A80A99" w14:textId="77777777" w:rsidR="00EC3035" w:rsidRPr="00D776CE" w:rsidRDefault="00EC3035" w:rsidP="0046415C">
            <w:r w:rsidRPr="00D776CE">
              <w:t xml:space="preserve">Learning outcomes </w:t>
            </w:r>
          </w:p>
          <w:p w14:paraId="56AB9301" w14:textId="77777777" w:rsidR="00EC3035" w:rsidRPr="00D776CE" w:rsidRDefault="00EC3035" w:rsidP="0046415C">
            <w:pPr>
              <w:rPr>
                <w:i/>
                <w:iCs/>
              </w:rPr>
            </w:pPr>
          </w:p>
          <w:p w14:paraId="0F337E49" w14:textId="77777777" w:rsidR="00EC3035" w:rsidRPr="00D776CE" w:rsidRDefault="00EC3035" w:rsidP="0046415C">
            <w:pPr>
              <w:rPr>
                <w:iCs/>
              </w:rPr>
            </w:pPr>
            <w:r w:rsidRPr="00D776CE">
              <w:rPr>
                <w:iCs/>
              </w:rPr>
              <w:t>On successful completion of this module the student will be able to:</w:t>
            </w:r>
          </w:p>
          <w:p w14:paraId="45805FBB" w14:textId="77777777" w:rsidR="00EC3035" w:rsidRPr="00D776CE" w:rsidRDefault="00EC3035" w:rsidP="0046415C">
            <w:pPr>
              <w:rPr>
                <w:iCs/>
              </w:rPr>
            </w:pPr>
          </w:p>
          <w:p w14:paraId="68E55F06" w14:textId="77777777" w:rsidR="00EC3035" w:rsidRPr="00D776CE" w:rsidRDefault="00EC3035" w:rsidP="0046415C">
            <w:pPr>
              <w:numPr>
                <w:ilvl w:val="0"/>
                <w:numId w:val="68"/>
              </w:numPr>
            </w:pPr>
            <w:r w:rsidRPr="00D776CE">
              <w:t>Provide a critical overview of selected literature on language acquisition / learning</w:t>
            </w:r>
          </w:p>
          <w:p w14:paraId="427B5E11" w14:textId="77777777" w:rsidR="00EC3035" w:rsidRDefault="00EC3035" w:rsidP="0046415C">
            <w:pPr>
              <w:numPr>
                <w:ilvl w:val="0"/>
                <w:numId w:val="68"/>
              </w:numPr>
            </w:pPr>
            <w:r w:rsidRPr="00D776CE">
              <w:t>Compare and contrast models of linguistic grammars and their limitations</w:t>
            </w:r>
          </w:p>
          <w:p w14:paraId="11D499CE" w14:textId="77777777" w:rsidR="00EC3035" w:rsidRPr="00D776CE" w:rsidRDefault="00EC3035" w:rsidP="0046415C">
            <w:pPr>
              <w:numPr>
                <w:ilvl w:val="0"/>
                <w:numId w:val="68"/>
              </w:numPr>
            </w:pPr>
            <w:r>
              <w:t>C</w:t>
            </w:r>
            <w:r w:rsidRPr="00D776CE">
              <w:t xml:space="preserve">ompare these with pedagogic grammars and link this knowledge to explain principles of ‘selection’ and ‘grading’ of linguistic structures </w:t>
            </w:r>
          </w:p>
          <w:p w14:paraId="241D2F55" w14:textId="77777777" w:rsidR="00EC3035" w:rsidRPr="00D776CE" w:rsidRDefault="00EC3035" w:rsidP="0046415C">
            <w:pPr>
              <w:numPr>
                <w:ilvl w:val="0"/>
                <w:numId w:val="68"/>
              </w:numPr>
            </w:pPr>
            <w:r w:rsidRPr="00D776CE">
              <w:t xml:space="preserve">Critically analyse and make judgements on the application and impact of these models and principles in practice – i.e. in the Jewish Studies classroom, especially </w:t>
            </w:r>
            <w:proofErr w:type="gramStart"/>
            <w:r w:rsidRPr="00D776CE">
              <w:t>in regard to</w:t>
            </w:r>
            <w:proofErr w:type="gramEnd"/>
            <w:r w:rsidRPr="00D776CE">
              <w:t xml:space="preserve"> syllabus planning</w:t>
            </w:r>
          </w:p>
          <w:p w14:paraId="0EAD8BE6" w14:textId="77777777" w:rsidR="00EC3035" w:rsidRPr="00D776CE" w:rsidRDefault="00EC3035" w:rsidP="0046415C">
            <w:pPr>
              <w:numPr>
                <w:ilvl w:val="0"/>
                <w:numId w:val="68"/>
              </w:numPr>
            </w:pPr>
            <w:r w:rsidRPr="00D776CE">
              <w:t>Critically review different theories of language acquisition and how they are used in the classroom</w:t>
            </w:r>
          </w:p>
          <w:p w14:paraId="32DCBCFD" w14:textId="77777777" w:rsidR="00EC3035" w:rsidRPr="00D776CE" w:rsidRDefault="00EC3035" w:rsidP="0046415C"/>
        </w:tc>
      </w:tr>
      <w:tr w:rsidR="00EC3035" w:rsidRPr="00D776CE" w14:paraId="4730187A" w14:textId="77777777" w:rsidTr="0046415C">
        <w:trPr>
          <w:trHeight w:val="1908"/>
        </w:trPr>
        <w:tc>
          <w:tcPr>
            <w:tcW w:w="534" w:type="dxa"/>
          </w:tcPr>
          <w:p w14:paraId="2E2C9B7F" w14:textId="77777777" w:rsidR="00EC3035" w:rsidRPr="00D776CE" w:rsidRDefault="00EC3035" w:rsidP="0046415C">
            <w:r w:rsidRPr="00D776CE">
              <w:t>12.</w:t>
            </w:r>
          </w:p>
        </w:tc>
        <w:tc>
          <w:tcPr>
            <w:tcW w:w="7988" w:type="dxa"/>
            <w:gridSpan w:val="2"/>
          </w:tcPr>
          <w:p w14:paraId="0056110F" w14:textId="77777777" w:rsidR="00EC3035" w:rsidRPr="00D776CE" w:rsidRDefault="00EC3035" w:rsidP="0046415C">
            <w:r w:rsidRPr="00D776CE">
              <w:t>Syllabus</w:t>
            </w:r>
          </w:p>
          <w:p w14:paraId="00D92F97" w14:textId="77777777" w:rsidR="00EC3035" w:rsidRPr="00D776CE" w:rsidRDefault="00EC3035" w:rsidP="0046415C"/>
          <w:p w14:paraId="27035DBE" w14:textId="77777777" w:rsidR="00EC3035" w:rsidRPr="00D776CE" w:rsidRDefault="00EC3035" w:rsidP="0046415C">
            <w:r w:rsidRPr="00D776CE">
              <w:t>The module will cover language learning theory, including a review of linguistic grammar: the Logico-Semantic Model, the Structuralist Model and the Transformational-Generative Model. This will lead on to other contemporary language acquisition / learning models, including Contrastive Analysis, the Invariant Route Hypothesis and Interlanguage.</w:t>
            </w:r>
          </w:p>
        </w:tc>
      </w:tr>
      <w:tr w:rsidR="00EC3035" w:rsidRPr="00D776CE" w14:paraId="54FDA5EA" w14:textId="77777777" w:rsidTr="0046415C">
        <w:tc>
          <w:tcPr>
            <w:tcW w:w="534" w:type="dxa"/>
          </w:tcPr>
          <w:p w14:paraId="1B27E64D" w14:textId="77777777" w:rsidR="00EC3035" w:rsidRPr="00D776CE" w:rsidRDefault="00EC3035" w:rsidP="0046415C">
            <w:r w:rsidRPr="00D776CE">
              <w:t>13.</w:t>
            </w:r>
          </w:p>
        </w:tc>
        <w:tc>
          <w:tcPr>
            <w:tcW w:w="7988" w:type="dxa"/>
            <w:gridSpan w:val="2"/>
          </w:tcPr>
          <w:p w14:paraId="64BAD39D" w14:textId="77777777" w:rsidR="00EC3035" w:rsidRPr="00D776CE" w:rsidRDefault="00EC3035" w:rsidP="0046415C">
            <w:r w:rsidRPr="00D776CE">
              <w:t>Learning, teaching and assessment strategy</w:t>
            </w:r>
          </w:p>
          <w:p w14:paraId="6E551E5A" w14:textId="77777777" w:rsidR="00EC3035" w:rsidRPr="00D776CE" w:rsidRDefault="00EC3035" w:rsidP="0046415C"/>
          <w:p w14:paraId="527A4740" w14:textId="77777777" w:rsidR="00EC3035" w:rsidRPr="00D776CE" w:rsidRDefault="00EC3035" w:rsidP="0046415C">
            <w:pPr>
              <w:rPr>
                <w:b/>
              </w:rPr>
            </w:pPr>
            <w:r w:rsidRPr="00D776CE">
              <w:rPr>
                <w:b/>
              </w:rPr>
              <w:t>Learning and teaching</w:t>
            </w:r>
          </w:p>
          <w:p w14:paraId="380C3319" w14:textId="77777777" w:rsidR="00EC3035" w:rsidRPr="00D776CE" w:rsidRDefault="00EC3035" w:rsidP="0046415C">
            <w:r>
              <w:lastRenderedPageBreak/>
              <w:t>Seminar</w:t>
            </w:r>
            <w:r w:rsidRPr="00D776CE">
              <w:t>s will enable students to demonstrate knowledge and its application to other contexts by reviewing the directed tasks folders.</w:t>
            </w:r>
          </w:p>
          <w:p w14:paraId="47111F8C" w14:textId="77777777" w:rsidR="00EC3035" w:rsidRPr="00D776CE" w:rsidRDefault="00EC3035" w:rsidP="0046415C">
            <w:r w:rsidRPr="00D776CE">
              <w:t>Students are expected to attend all taught sessions. In addition to taught sessions, students will be expected to:</w:t>
            </w:r>
          </w:p>
          <w:p w14:paraId="76F4130D" w14:textId="77777777" w:rsidR="00EC3035" w:rsidRPr="00D776CE" w:rsidRDefault="00EC3035" w:rsidP="0046415C"/>
          <w:p w14:paraId="0C8BC7B9" w14:textId="77777777" w:rsidR="00EC3035" w:rsidRPr="00D776CE" w:rsidRDefault="00EC3035" w:rsidP="0046415C">
            <w:pPr>
              <w:numPr>
                <w:ilvl w:val="0"/>
                <w:numId w:val="88"/>
              </w:numPr>
            </w:pPr>
            <w:r w:rsidRPr="00D776CE">
              <w:t>Complete all core readings</w:t>
            </w:r>
          </w:p>
          <w:p w14:paraId="6979AA32" w14:textId="77777777" w:rsidR="00EC3035" w:rsidRPr="00D776CE" w:rsidRDefault="00EC3035" w:rsidP="0046415C">
            <w:pPr>
              <w:numPr>
                <w:ilvl w:val="0"/>
                <w:numId w:val="88"/>
              </w:numPr>
            </w:pPr>
            <w:r w:rsidRPr="00D776CE">
              <w:t xml:space="preserve">Observe a </w:t>
            </w:r>
            <w:proofErr w:type="gramStart"/>
            <w:r w:rsidRPr="00D776CE">
              <w:t>high quality</w:t>
            </w:r>
            <w:proofErr w:type="gramEnd"/>
            <w:r w:rsidRPr="00D776CE">
              <w:t xml:space="preserve"> language lesson and feedback strategies used to develop pupils’ linguistic skills with a focus on grammar</w:t>
            </w:r>
          </w:p>
          <w:p w14:paraId="7B831D85" w14:textId="77777777" w:rsidR="00EC3035" w:rsidRPr="00D776CE" w:rsidRDefault="00EC3035" w:rsidP="0046415C">
            <w:pPr>
              <w:numPr>
                <w:ilvl w:val="0"/>
                <w:numId w:val="88"/>
              </w:numPr>
            </w:pPr>
            <w:r w:rsidRPr="00D776CE">
              <w:t xml:space="preserve">Engage in a </w:t>
            </w:r>
            <w:r>
              <w:t>seminar</w:t>
            </w:r>
            <w:r w:rsidRPr="00D776CE">
              <w:t xml:space="preserve"> during which </w:t>
            </w:r>
            <w:r>
              <w:t>they</w:t>
            </w:r>
            <w:r w:rsidRPr="00D776CE">
              <w:t xml:space="preserve"> will prepare a poster    emphasising good practice seen in language teaching </w:t>
            </w:r>
          </w:p>
          <w:p w14:paraId="701083F4" w14:textId="77777777" w:rsidR="00EC3035" w:rsidRPr="00D776CE" w:rsidRDefault="00EC3035" w:rsidP="0046415C"/>
          <w:p w14:paraId="44A32598" w14:textId="77777777" w:rsidR="00EC3035" w:rsidRPr="00D776CE" w:rsidRDefault="00EC3035" w:rsidP="0046415C">
            <w:r w:rsidRPr="00D776CE">
              <w:t>Learning will also be supported via asynchronous email discussions focused on formative assessment and the production of the file of evidence.</w:t>
            </w:r>
          </w:p>
          <w:p w14:paraId="41E61F18" w14:textId="77777777" w:rsidR="00EC3035" w:rsidRPr="00D776CE" w:rsidRDefault="00EC3035" w:rsidP="0046415C"/>
          <w:p w14:paraId="3443C49F" w14:textId="77777777" w:rsidR="00EC3035" w:rsidRPr="00D776CE" w:rsidRDefault="00EC3035" w:rsidP="0046415C">
            <w:pPr>
              <w:rPr>
                <w:b/>
                <w:bCs/>
              </w:rPr>
            </w:pPr>
            <w:r w:rsidRPr="00D776CE">
              <w:rPr>
                <w:b/>
                <w:bCs/>
              </w:rPr>
              <w:t>Assessment strategy</w:t>
            </w:r>
          </w:p>
          <w:p w14:paraId="26DAC6A1" w14:textId="77777777" w:rsidR="00EC3035" w:rsidRPr="00D776CE" w:rsidRDefault="00EC3035" w:rsidP="0046415C">
            <w:pPr>
              <w:rPr>
                <w:b/>
                <w:bCs/>
              </w:rPr>
            </w:pPr>
          </w:p>
          <w:p w14:paraId="3202D12D" w14:textId="77777777" w:rsidR="00EC3035" w:rsidRPr="00D776CE" w:rsidRDefault="00EC3035" w:rsidP="0046415C">
            <w:r w:rsidRPr="00D776CE">
              <w:t>All assignments within the summative assessment must be passed to pass the module.</w:t>
            </w:r>
          </w:p>
          <w:p w14:paraId="311F7827" w14:textId="77777777" w:rsidR="00EC3035" w:rsidRPr="00D776CE" w:rsidRDefault="00EC3035" w:rsidP="0046415C"/>
          <w:p w14:paraId="1F512A9D" w14:textId="77777777" w:rsidR="00EC3035" w:rsidRPr="00D776CE" w:rsidRDefault="00EC3035" w:rsidP="0046415C">
            <w:pPr>
              <w:rPr>
                <w:i/>
              </w:rPr>
            </w:pPr>
            <w:r w:rsidRPr="00D776CE">
              <w:rPr>
                <w:i/>
              </w:rPr>
              <w:t>Formative assessment</w:t>
            </w:r>
          </w:p>
          <w:p w14:paraId="07DC9697" w14:textId="77777777" w:rsidR="00EC3035" w:rsidRPr="00D776CE" w:rsidRDefault="00EC3035" w:rsidP="0046415C"/>
          <w:p w14:paraId="3489D242" w14:textId="77777777" w:rsidR="00EC3035" w:rsidRPr="00D776CE" w:rsidRDefault="00EC3035" w:rsidP="0046415C">
            <w:pPr>
              <w:numPr>
                <w:ilvl w:val="0"/>
                <w:numId w:val="69"/>
              </w:numPr>
            </w:pPr>
            <w:r w:rsidRPr="00D776CE">
              <w:t xml:space="preserve">Directed tasks will result in the development of a file of evidence, which will help inform planning in school-based training. These tasks, including the poster emphasising good practice in language teaching, will demonstrate that students have been able to critically analyse and evaluate information gained </w:t>
            </w:r>
            <w:r>
              <w:t>as well as</w:t>
            </w:r>
            <w:r w:rsidRPr="00D776CE">
              <w:t xml:space="preserve"> make judgements on the impact of different models of linguistic grammars which can be used in the Jewish Studies foreign language classroom (i.e. Hebrew) This will form part of the PPDP.</w:t>
            </w:r>
          </w:p>
          <w:p w14:paraId="2653F8AF" w14:textId="77777777" w:rsidR="00EC3035" w:rsidRPr="00D776CE" w:rsidRDefault="00EC3035" w:rsidP="0046415C"/>
          <w:p w14:paraId="7E7808B8" w14:textId="77777777" w:rsidR="00EC3035" w:rsidRPr="00D776CE" w:rsidRDefault="00EC3035" w:rsidP="0046415C">
            <w:pPr>
              <w:rPr>
                <w:i/>
              </w:rPr>
            </w:pPr>
            <w:r w:rsidRPr="00D776CE">
              <w:rPr>
                <w:i/>
              </w:rPr>
              <w:t>Summative assessment</w:t>
            </w:r>
          </w:p>
          <w:p w14:paraId="5DF36F0E" w14:textId="77777777" w:rsidR="00EC3035" w:rsidRPr="00D776CE" w:rsidRDefault="00EC3035" w:rsidP="0046415C"/>
          <w:p w14:paraId="5EF861CC" w14:textId="77777777" w:rsidR="00EC3035" w:rsidRPr="00D776CE" w:rsidRDefault="00EC3035" w:rsidP="0046415C">
            <w:pPr>
              <w:numPr>
                <w:ilvl w:val="0"/>
                <w:numId w:val="69"/>
              </w:numPr>
            </w:pPr>
            <w:r w:rsidRPr="00D776CE">
              <w:t>Individual files of evidence containing evidence of completion of subject knowledge development, independent and collaborative directed tasks and reading and research work undertaken – with particular emphasis on language acquisition in the Jewish Studies classroom, including observation of good practice. 1000 words. This will form part of the PPDP.</w:t>
            </w:r>
          </w:p>
          <w:p w14:paraId="79CCB6A8" w14:textId="77777777" w:rsidR="00EC3035" w:rsidRPr="00D776CE" w:rsidRDefault="00EC3035" w:rsidP="0046415C">
            <w:r w:rsidRPr="00D776CE">
              <w:t>[LO 2 and 3]</w:t>
            </w:r>
          </w:p>
          <w:p w14:paraId="3D884C48" w14:textId="77777777" w:rsidR="00EC3035" w:rsidRPr="00D776CE" w:rsidRDefault="00EC3035" w:rsidP="0046415C">
            <w:r w:rsidRPr="00D776CE">
              <w:t xml:space="preserve">[40% weighting] </w:t>
            </w:r>
          </w:p>
          <w:p w14:paraId="30E34CBC" w14:textId="77777777" w:rsidR="00EC3035" w:rsidRPr="00D776CE" w:rsidRDefault="00EC3035" w:rsidP="0046415C"/>
          <w:p w14:paraId="1B039553" w14:textId="77777777" w:rsidR="00EC3035" w:rsidRPr="00D776CE" w:rsidRDefault="00EC3035" w:rsidP="0046415C">
            <w:pPr>
              <w:numPr>
                <w:ilvl w:val="0"/>
                <w:numId w:val="69"/>
              </w:numPr>
            </w:pPr>
            <w:r w:rsidRPr="00D776CE">
              <w:t xml:space="preserve">A </w:t>
            </w:r>
            <w:proofErr w:type="gramStart"/>
            <w:r w:rsidRPr="00D776CE">
              <w:t>1500 word</w:t>
            </w:r>
            <w:proofErr w:type="gramEnd"/>
            <w:r w:rsidRPr="00D776CE">
              <w:t xml:space="preserve"> report which critically analyses and makes judgements on the possible practical impact of different models of linguistic grammars in a Jewish Studies foreign language classroom, especially </w:t>
            </w:r>
            <w:proofErr w:type="gramStart"/>
            <w:r w:rsidRPr="00D776CE">
              <w:t>with regard to</w:t>
            </w:r>
            <w:proofErr w:type="gramEnd"/>
            <w:r w:rsidRPr="00D776CE">
              <w:t xml:space="preserve"> syllabus planning. </w:t>
            </w:r>
          </w:p>
          <w:p w14:paraId="73846080" w14:textId="77777777" w:rsidR="00EC3035" w:rsidRPr="00D776CE" w:rsidRDefault="00EC3035" w:rsidP="0046415C">
            <w:r w:rsidRPr="00D776CE">
              <w:t>[LOs 1, 2, 3</w:t>
            </w:r>
            <w:r>
              <w:t>, 4</w:t>
            </w:r>
            <w:r w:rsidRPr="00D776CE">
              <w:t xml:space="preserve"> &amp; </w:t>
            </w:r>
            <w:r>
              <w:t>5</w:t>
            </w:r>
            <w:r w:rsidRPr="00D776CE">
              <w:t xml:space="preserve">] </w:t>
            </w:r>
          </w:p>
          <w:p w14:paraId="3876F60D" w14:textId="77777777" w:rsidR="00EC3035" w:rsidRPr="00D776CE" w:rsidRDefault="00EC3035" w:rsidP="0046415C">
            <w:r w:rsidRPr="00D776CE">
              <w:t>[60% weighting]</w:t>
            </w:r>
          </w:p>
          <w:p w14:paraId="46CA2BC3" w14:textId="77777777" w:rsidR="00EC3035" w:rsidRPr="00D776CE" w:rsidRDefault="00EC3035" w:rsidP="0046415C"/>
        </w:tc>
      </w:tr>
      <w:tr w:rsidR="00EC3035" w:rsidRPr="00D776CE" w14:paraId="664232C7" w14:textId="77777777" w:rsidTr="0046415C">
        <w:tc>
          <w:tcPr>
            <w:tcW w:w="534" w:type="dxa"/>
          </w:tcPr>
          <w:p w14:paraId="21D2E630" w14:textId="77777777" w:rsidR="00EC3035" w:rsidRPr="00D776CE" w:rsidRDefault="00EC3035" w:rsidP="0046415C">
            <w:r w:rsidRPr="00D776CE">
              <w:lastRenderedPageBreak/>
              <w:t>14.</w:t>
            </w:r>
          </w:p>
        </w:tc>
        <w:tc>
          <w:tcPr>
            <w:tcW w:w="2551" w:type="dxa"/>
          </w:tcPr>
          <w:p w14:paraId="32D593A8" w14:textId="77777777" w:rsidR="00EC3035" w:rsidRPr="00D776CE" w:rsidRDefault="00EC3035" w:rsidP="0046415C">
            <w:r w:rsidRPr="00D776CE">
              <w:t xml:space="preserve">Assessment weighting </w:t>
            </w:r>
          </w:p>
        </w:tc>
        <w:tc>
          <w:tcPr>
            <w:tcW w:w="5437" w:type="dxa"/>
          </w:tcPr>
          <w:p w14:paraId="468E742A" w14:textId="77777777" w:rsidR="00EC3035" w:rsidRPr="00D776CE" w:rsidRDefault="00EC3035" w:rsidP="0046415C">
            <w:r w:rsidRPr="00D776CE">
              <w:t>100% coursework</w:t>
            </w:r>
          </w:p>
          <w:p w14:paraId="620B4AD2" w14:textId="77777777" w:rsidR="00EC3035" w:rsidRPr="00D776CE" w:rsidRDefault="00EC3035" w:rsidP="0046415C"/>
        </w:tc>
      </w:tr>
      <w:tr w:rsidR="00EC3035" w:rsidRPr="00D776CE" w14:paraId="4DC5DB8A" w14:textId="77777777" w:rsidTr="0046415C">
        <w:trPr>
          <w:trHeight w:val="4996"/>
        </w:trPr>
        <w:tc>
          <w:tcPr>
            <w:tcW w:w="534" w:type="dxa"/>
          </w:tcPr>
          <w:p w14:paraId="14A2E9FE" w14:textId="77777777" w:rsidR="00EC3035" w:rsidRPr="00D776CE" w:rsidRDefault="00EC3035" w:rsidP="0046415C">
            <w:r w:rsidRPr="00D776CE">
              <w:lastRenderedPageBreak/>
              <w:t>15.</w:t>
            </w:r>
          </w:p>
        </w:tc>
        <w:tc>
          <w:tcPr>
            <w:tcW w:w="2551" w:type="dxa"/>
          </w:tcPr>
          <w:p w14:paraId="48F765C0" w14:textId="77777777" w:rsidR="00EC3035" w:rsidRPr="00D776CE" w:rsidRDefault="00EC3035" w:rsidP="0046415C">
            <w:r w:rsidRPr="00D776CE">
              <w:t xml:space="preserve">Learning materials </w:t>
            </w:r>
          </w:p>
          <w:p w14:paraId="56076498" w14:textId="77777777" w:rsidR="00EC3035" w:rsidRPr="00D776CE" w:rsidRDefault="00EC3035" w:rsidP="0046415C">
            <w:pPr>
              <w:rPr>
                <w:b/>
              </w:rPr>
            </w:pPr>
          </w:p>
          <w:p w14:paraId="74AAFFFF" w14:textId="77777777" w:rsidR="00EC3035" w:rsidRPr="00D776CE" w:rsidRDefault="00EC3035" w:rsidP="0046415C"/>
        </w:tc>
        <w:tc>
          <w:tcPr>
            <w:tcW w:w="5437" w:type="dxa"/>
          </w:tcPr>
          <w:p w14:paraId="5F2BBF3D" w14:textId="77777777" w:rsidR="00EC3035" w:rsidRPr="00D776CE" w:rsidRDefault="00EC3035" w:rsidP="0046415C">
            <w:pPr>
              <w:rPr>
                <w:b/>
                <w:bCs/>
              </w:rPr>
            </w:pPr>
            <w:r w:rsidRPr="00D776CE">
              <w:rPr>
                <w:b/>
                <w:bCs/>
              </w:rPr>
              <w:t>Core texts</w:t>
            </w:r>
          </w:p>
          <w:p w14:paraId="2C546CB1" w14:textId="77777777" w:rsidR="00EC3035" w:rsidRPr="00D776CE" w:rsidRDefault="00EC3035" w:rsidP="0046415C">
            <w:r w:rsidRPr="00D776CE">
              <w:t xml:space="preserve">Kirsch, C. (2008). </w:t>
            </w:r>
            <w:r w:rsidRPr="00D776CE">
              <w:rPr>
                <w:i/>
              </w:rPr>
              <w:t>Teaching foreign languages in the primary school</w:t>
            </w:r>
            <w:r w:rsidRPr="00D776CE">
              <w:t>. London: Continuum.</w:t>
            </w:r>
          </w:p>
          <w:p w14:paraId="3DDA7A7F" w14:textId="77777777" w:rsidR="00EC3035" w:rsidRPr="00D776CE" w:rsidRDefault="00EC3035" w:rsidP="0046415C"/>
          <w:p w14:paraId="019A3CD2" w14:textId="77777777" w:rsidR="00EC3035" w:rsidRPr="00D776CE" w:rsidRDefault="00EC3035" w:rsidP="0046415C">
            <w:r w:rsidRPr="00D776CE">
              <w:t>Mitchell, R., Myles, F., &amp; Marsden, E. (Eds.). (2013).</w:t>
            </w:r>
            <w:r w:rsidRPr="00D776CE">
              <w:rPr>
                <w:i/>
              </w:rPr>
              <w:t xml:space="preserve"> Second language learning theories</w:t>
            </w:r>
            <w:r w:rsidRPr="00D776CE">
              <w:t>. Oxford: Routledge.</w:t>
            </w:r>
          </w:p>
          <w:p w14:paraId="151C003C" w14:textId="77777777" w:rsidR="00EC3035" w:rsidRPr="00D776CE" w:rsidRDefault="00EC3035" w:rsidP="0046415C"/>
          <w:p w14:paraId="6E41BD43" w14:textId="77777777" w:rsidR="00EC3035" w:rsidRPr="00D776CE" w:rsidRDefault="00EC3035" w:rsidP="0046415C">
            <w:pPr>
              <w:rPr>
                <w:b/>
                <w:bCs/>
              </w:rPr>
            </w:pPr>
            <w:r w:rsidRPr="00D776CE">
              <w:rPr>
                <w:b/>
                <w:bCs/>
              </w:rPr>
              <w:t>Recommended texts</w:t>
            </w:r>
          </w:p>
          <w:p w14:paraId="6B0692E9" w14:textId="77777777" w:rsidR="00EC3035" w:rsidRPr="00D776CE" w:rsidRDefault="00EC3035" w:rsidP="0046415C">
            <w:r w:rsidRPr="00D776CE">
              <w:t xml:space="preserve">Browne, A. (2007). </w:t>
            </w:r>
            <w:r w:rsidRPr="00D776CE">
              <w:rPr>
                <w:i/>
                <w:iCs/>
              </w:rPr>
              <w:t xml:space="preserve">Teaching and learning communication, language and literacy. </w:t>
            </w:r>
            <w:r w:rsidRPr="00D776CE">
              <w:t xml:space="preserve">London: Paul Chapman Publishing. </w:t>
            </w:r>
          </w:p>
          <w:p w14:paraId="763ED586" w14:textId="77777777" w:rsidR="00EC3035" w:rsidRPr="00D776CE" w:rsidRDefault="00EC3035" w:rsidP="0046415C">
            <w:pPr>
              <w:rPr>
                <w:b/>
                <w:bCs/>
              </w:rPr>
            </w:pPr>
          </w:p>
          <w:p w14:paraId="639270A3" w14:textId="77777777" w:rsidR="00EC3035" w:rsidRPr="00D776CE" w:rsidRDefault="00EC3035" w:rsidP="0046415C">
            <w:r w:rsidRPr="00D776CE">
              <w:t xml:space="preserve">Johnson, K. (2008). </w:t>
            </w:r>
            <w:r w:rsidRPr="00D776CE">
              <w:rPr>
                <w:i/>
              </w:rPr>
              <w:t xml:space="preserve">An introduction to foreign language learning and teaching </w:t>
            </w:r>
            <w:r w:rsidRPr="00D776CE">
              <w:t>(2</w:t>
            </w:r>
            <w:r w:rsidRPr="00D776CE">
              <w:rPr>
                <w:vertAlign w:val="superscript"/>
              </w:rPr>
              <w:t>nd</w:t>
            </w:r>
            <w:r w:rsidRPr="00D776CE">
              <w:t xml:space="preserve"> ed.). Oxford: Routledge.</w:t>
            </w:r>
          </w:p>
          <w:p w14:paraId="03F7F9E8" w14:textId="77777777" w:rsidR="00EC3035" w:rsidRPr="00D776CE" w:rsidRDefault="00EC3035" w:rsidP="0046415C"/>
          <w:p w14:paraId="5B3AE0D8" w14:textId="77777777" w:rsidR="00EC3035" w:rsidRPr="00D776CE" w:rsidRDefault="00EC3035" w:rsidP="0046415C">
            <w:r w:rsidRPr="00D776CE">
              <w:t xml:space="preserve">Marsh, J., &amp; Hallett, E. (1999). </w:t>
            </w:r>
            <w:r w:rsidRPr="00D776CE">
              <w:rPr>
                <w:i/>
                <w:iCs/>
              </w:rPr>
              <w:t xml:space="preserve">Desirable literacies. </w:t>
            </w:r>
            <w:r w:rsidRPr="00D776CE">
              <w:t>London:</w:t>
            </w:r>
            <w:r w:rsidRPr="00D776CE">
              <w:rPr>
                <w:i/>
                <w:iCs/>
              </w:rPr>
              <w:t xml:space="preserve"> </w:t>
            </w:r>
            <w:r w:rsidRPr="00D776CE">
              <w:t>Paul Chapman Publishing. </w:t>
            </w:r>
          </w:p>
          <w:p w14:paraId="7CD094B5" w14:textId="77777777" w:rsidR="00EC3035" w:rsidRPr="00D776CE" w:rsidRDefault="00EC3035" w:rsidP="0046415C"/>
          <w:p w14:paraId="68E5E694" w14:textId="77777777" w:rsidR="00EC3035" w:rsidRPr="00D776CE" w:rsidRDefault="00EC3035" w:rsidP="0046415C">
            <w:r w:rsidRPr="00D776CE">
              <w:t xml:space="preserve">Maynard, T., &amp; Thomas, M. (2004). </w:t>
            </w:r>
            <w:r w:rsidRPr="00D776CE">
              <w:rPr>
                <w:i/>
                <w:iCs/>
              </w:rPr>
              <w:t xml:space="preserve">An introduction to early childhood studies. </w:t>
            </w:r>
            <w:r w:rsidRPr="00D776CE">
              <w:t xml:space="preserve">London: Sage. </w:t>
            </w:r>
          </w:p>
          <w:p w14:paraId="56CB9B4C" w14:textId="77777777" w:rsidR="00EC3035" w:rsidRPr="00D776CE" w:rsidRDefault="00EC3035" w:rsidP="0046415C">
            <w:r w:rsidRPr="00D776CE">
              <w:t xml:space="preserve"> </w:t>
            </w:r>
          </w:p>
          <w:p w14:paraId="5C11A326" w14:textId="77777777" w:rsidR="00EC3035" w:rsidRPr="00D776CE" w:rsidRDefault="00EC3035" w:rsidP="0046415C">
            <w:r w:rsidRPr="00D776CE">
              <w:t xml:space="preserve">Moon, J. (2004). </w:t>
            </w:r>
            <w:r w:rsidRPr="00D776CE">
              <w:rPr>
                <w:i/>
                <w:iCs/>
              </w:rPr>
              <w:t xml:space="preserve">A handbook of reflective and experiential learning: Theory and practice. </w:t>
            </w:r>
            <w:r w:rsidRPr="00D776CE">
              <w:t xml:space="preserve">Oxford: Routledge. </w:t>
            </w:r>
          </w:p>
          <w:p w14:paraId="2BACE244" w14:textId="77777777" w:rsidR="00EC3035" w:rsidRPr="00D776CE" w:rsidRDefault="00EC3035" w:rsidP="0046415C"/>
          <w:p w14:paraId="22710F0A" w14:textId="77777777" w:rsidR="00EC3035" w:rsidRPr="00D776CE" w:rsidRDefault="00EC3035" w:rsidP="0046415C">
            <w:r w:rsidRPr="00D776CE">
              <w:t xml:space="preserve">Roskos, K. A., &amp; Christie, J. F. (Eds.). (2007). </w:t>
            </w:r>
            <w:r w:rsidRPr="00D776CE">
              <w:rPr>
                <w:i/>
                <w:iCs/>
              </w:rPr>
              <w:t xml:space="preserve">Play and literacy in early childhood: Research from multiple perspectives </w:t>
            </w:r>
            <w:r w:rsidRPr="00D776CE">
              <w:t>(2nd ed.).</w:t>
            </w:r>
            <w:r w:rsidRPr="00D776CE">
              <w:rPr>
                <w:i/>
                <w:iCs/>
              </w:rPr>
              <w:t xml:space="preserve"> </w:t>
            </w:r>
            <w:r w:rsidRPr="00D776CE">
              <w:t xml:space="preserve">Mahwah: Erlbaum. </w:t>
            </w:r>
          </w:p>
          <w:p w14:paraId="665ABF48" w14:textId="77777777" w:rsidR="00EC3035" w:rsidRPr="00D776CE" w:rsidRDefault="00EC3035" w:rsidP="0046415C"/>
          <w:p w14:paraId="42692664" w14:textId="77777777" w:rsidR="00EC3035" w:rsidRPr="00D776CE" w:rsidRDefault="00EC3035" w:rsidP="0046415C">
            <w:r w:rsidRPr="00D776CE">
              <w:t xml:space="preserve">Whitehead, M. (2004). </w:t>
            </w:r>
            <w:r w:rsidRPr="00D776CE">
              <w:rPr>
                <w:i/>
                <w:iCs/>
              </w:rPr>
              <w:t xml:space="preserve">Language and literacy in the early years </w:t>
            </w:r>
            <w:r w:rsidRPr="00D776CE">
              <w:t>(3rd ed). London: Sage.</w:t>
            </w:r>
          </w:p>
          <w:p w14:paraId="56F2A01F" w14:textId="77777777" w:rsidR="00EC3035" w:rsidRPr="00D776CE" w:rsidRDefault="00EC3035" w:rsidP="0046415C"/>
          <w:p w14:paraId="34F59E47" w14:textId="77777777" w:rsidR="00EC3035" w:rsidRPr="00D776CE" w:rsidRDefault="00EC3035" w:rsidP="0046415C"/>
        </w:tc>
      </w:tr>
      <w:tr w:rsidR="00EC3035" w:rsidRPr="00D776CE" w14:paraId="66DE781A" w14:textId="77777777" w:rsidTr="0046415C">
        <w:tc>
          <w:tcPr>
            <w:tcW w:w="534" w:type="dxa"/>
          </w:tcPr>
          <w:p w14:paraId="3A841D7E" w14:textId="77777777" w:rsidR="00EC3035" w:rsidRPr="00D776CE" w:rsidRDefault="00EC3035" w:rsidP="0046415C">
            <w:r w:rsidRPr="00D776CE">
              <w:t>16.</w:t>
            </w:r>
          </w:p>
        </w:tc>
        <w:tc>
          <w:tcPr>
            <w:tcW w:w="2551" w:type="dxa"/>
          </w:tcPr>
          <w:p w14:paraId="796C34E0" w14:textId="77777777" w:rsidR="00EC3035" w:rsidRPr="00D776CE" w:rsidRDefault="00EC3035" w:rsidP="0046415C">
            <w:r w:rsidRPr="00D776CE">
              <w:t xml:space="preserve">Module run </w:t>
            </w:r>
          </w:p>
        </w:tc>
        <w:tc>
          <w:tcPr>
            <w:tcW w:w="5437" w:type="dxa"/>
          </w:tcPr>
          <w:p w14:paraId="473567DE" w14:textId="77777777" w:rsidR="00EC3035" w:rsidRPr="00D776CE" w:rsidRDefault="00EC3035" w:rsidP="0046415C">
            <w:r w:rsidRPr="00D776CE">
              <w:t>Term 2</w:t>
            </w:r>
          </w:p>
        </w:tc>
      </w:tr>
    </w:tbl>
    <w:p w14:paraId="7FB27015" w14:textId="77777777" w:rsidR="00EC3035" w:rsidRPr="00D776CE" w:rsidRDefault="00EC3035" w:rsidP="00EC3035">
      <w:pPr>
        <w:rPr>
          <w:b/>
        </w:rPr>
      </w:pPr>
    </w:p>
    <w:p w14:paraId="7B82D262" w14:textId="77777777" w:rsidR="00EC3035" w:rsidRPr="00D776CE" w:rsidRDefault="00EC3035" w:rsidP="00EC3035">
      <w:pPr>
        <w:rPr>
          <w:b/>
        </w:rPr>
      </w:pPr>
    </w:p>
    <w:p w14:paraId="64CDE413" w14:textId="77777777" w:rsidR="00EC3035" w:rsidRPr="00D776CE" w:rsidRDefault="00EC3035" w:rsidP="00EC3035">
      <w:pPr>
        <w:rPr>
          <w:b/>
        </w:rPr>
      </w:pPr>
    </w:p>
    <w:p w14:paraId="49B38B16" w14:textId="77777777" w:rsidR="00EC3035" w:rsidRPr="00D776CE" w:rsidRDefault="00EC3035" w:rsidP="00EC3035">
      <w:pPr>
        <w:rPr>
          <w:b/>
        </w:rPr>
      </w:pPr>
      <w:r w:rsidRPr="00D776CE">
        <w:rPr>
          <w:b/>
        </w:rPr>
        <w:t xml:space="preserve">JED 510 </w:t>
      </w:r>
    </w:p>
    <w:p w14:paraId="07EBB133" w14:textId="77777777" w:rsidR="00EC3035" w:rsidRPr="00D776CE" w:rsidRDefault="00EC3035" w:rsidP="00EC3035">
      <w:pPr>
        <w:rPr>
          <w:b/>
        </w:rPr>
      </w:pPr>
      <w:r w:rsidRPr="00D776CE">
        <w:rPr>
          <w:b/>
        </w:rPr>
        <w:t>Early Years Education</w:t>
      </w:r>
    </w:p>
    <w:p w14:paraId="77F99BB5" w14:textId="77777777" w:rsidR="00EC3035" w:rsidRPr="00D776CE" w:rsidRDefault="00EC3035" w:rsidP="00EC3035"/>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2551"/>
        <w:gridCol w:w="5437"/>
      </w:tblGrid>
      <w:tr w:rsidR="00EC3035" w:rsidRPr="00D776CE" w14:paraId="63CBED8A" w14:textId="77777777" w:rsidTr="0046415C">
        <w:tc>
          <w:tcPr>
            <w:tcW w:w="534" w:type="dxa"/>
          </w:tcPr>
          <w:p w14:paraId="3DD77912" w14:textId="77777777" w:rsidR="00EC3035" w:rsidRPr="00D776CE" w:rsidRDefault="00EC3035" w:rsidP="0046415C">
            <w:r w:rsidRPr="00D776CE">
              <w:t>1.</w:t>
            </w:r>
          </w:p>
        </w:tc>
        <w:tc>
          <w:tcPr>
            <w:tcW w:w="2551" w:type="dxa"/>
          </w:tcPr>
          <w:p w14:paraId="0E4C8D5F" w14:textId="77777777" w:rsidR="00EC3035" w:rsidRPr="00D776CE" w:rsidRDefault="00EC3035" w:rsidP="0046415C">
            <w:r w:rsidRPr="00D776CE">
              <w:t>Short code</w:t>
            </w:r>
          </w:p>
        </w:tc>
        <w:tc>
          <w:tcPr>
            <w:tcW w:w="5437" w:type="dxa"/>
          </w:tcPr>
          <w:p w14:paraId="29D82338" w14:textId="77777777" w:rsidR="00EC3035" w:rsidRPr="00D776CE" w:rsidRDefault="00EC3035" w:rsidP="0046415C">
            <w:r w:rsidRPr="00D776CE">
              <w:t>JED 510</w:t>
            </w:r>
          </w:p>
        </w:tc>
      </w:tr>
      <w:tr w:rsidR="00EC3035" w:rsidRPr="00D776CE" w14:paraId="2AC7936F" w14:textId="77777777" w:rsidTr="0046415C">
        <w:trPr>
          <w:trHeight w:val="190"/>
        </w:trPr>
        <w:tc>
          <w:tcPr>
            <w:tcW w:w="534" w:type="dxa"/>
          </w:tcPr>
          <w:p w14:paraId="2164AAF1" w14:textId="77777777" w:rsidR="00EC3035" w:rsidRPr="00D776CE" w:rsidRDefault="00EC3035" w:rsidP="0046415C">
            <w:r w:rsidRPr="00D776CE">
              <w:t>2.</w:t>
            </w:r>
          </w:p>
        </w:tc>
        <w:tc>
          <w:tcPr>
            <w:tcW w:w="2551" w:type="dxa"/>
          </w:tcPr>
          <w:p w14:paraId="2DFE90EE" w14:textId="77777777" w:rsidR="00EC3035" w:rsidRPr="00D776CE" w:rsidRDefault="00EC3035" w:rsidP="0046415C">
            <w:r w:rsidRPr="00D776CE">
              <w:t>Title</w:t>
            </w:r>
          </w:p>
        </w:tc>
        <w:tc>
          <w:tcPr>
            <w:tcW w:w="5437" w:type="dxa"/>
          </w:tcPr>
          <w:p w14:paraId="1A0AC8D7" w14:textId="77777777" w:rsidR="00EC3035" w:rsidRPr="00D776CE" w:rsidRDefault="00EC3035" w:rsidP="0046415C">
            <w:pPr>
              <w:rPr>
                <w:iCs/>
              </w:rPr>
            </w:pPr>
            <w:r w:rsidRPr="00D776CE">
              <w:rPr>
                <w:iCs/>
              </w:rPr>
              <w:t>Early Years Education</w:t>
            </w:r>
          </w:p>
        </w:tc>
      </w:tr>
      <w:tr w:rsidR="00EC3035" w:rsidRPr="00D776CE" w14:paraId="01830FC2" w14:textId="77777777" w:rsidTr="0046415C">
        <w:tc>
          <w:tcPr>
            <w:tcW w:w="534" w:type="dxa"/>
          </w:tcPr>
          <w:p w14:paraId="456FCD0F" w14:textId="77777777" w:rsidR="00EC3035" w:rsidRPr="00D776CE" w:rsidRDefault="00EC3035" w:rsidP="0046415C">
            <w:r w:rsidRPr="00D776CE">
              <w:t>3.</w:t>
            </w:r>
          </w:p>
        </w:tc>
        <w:tc>
          <w:tcPr>
            <w:tcW w:w="2551" w:type="dxa"/>
          </w:tcPr>
          <w:p w14:paraId="6D1A9A14" w14:textId="77777777" w:rsidR="00EC3035" w:rsidRPr="00D776CE" w:rsidRDefault="00EC3035" w:rsidP="0046415C">
            <w:r w:rsidRPr="00D776CE">
              <w:t>Level</w:t>
            </w:r>
          </w:p>
        </w:tc>
        <w:tc>
          <w:tcPr>
            <w:tcW w:w="5437" w:type="dxa"/>
          </w:tcPr>
          <w:p w14:paraId="3095E51B" w14:textId="77777777" w:rsidR="00EC3035" w:rsidRPr="00D776CE" w:rsidRDefault="00EC3035" w:rsidP="0046415C">
            <w:r w:rsidRPr="00D776CE">
              <w:t>5</w:t>
            </w:r>
          </w:p>
        </w:tc>
      </w:tr>
      <w:tr w:rsidR="00EC3035" w:rsidRPr="00D776CE" w14:paraId="72226C62" w14:textId="77777777" w:rsidTr="0046415C">
        <w:tc>
          <w:tcPr>
            <w:tcW w:w="534" w:type="dxa"/>
          </w:tcPr>
          <w:p w14:paraId="1C003BE1" w14:textId="77777777" w:rsidR="00EC3035" w:rsidRPr="00D776CE" w:rsidRDefault="00EC3035" w:rsidP="0046415C">
            <w:r w:rsidRPr="00D776CE">
              <w:t>4.</w:t>
            </w:r>
          </w:p>
        </w:tc>
        <w:tc>
          <w:tcPr>
            <w:tcW w:w="2551" w:type="dxa"/>
          </w:tcPr>
          <w:p w14:paraId="5005D545" w14:textId="77777777" w:rsidR="00EC3035" w:rsidRPr="00D776CE" w:rsidRDefault="00EC3035" w:rsidP="0046415C">
            <w:r w:rsidRPr="00D776CE">
              <w:t>Credit points</w:t>
            </w:r>
          </w:p>
        </w:tc>
        <w:tc>
          <w:tcPr>
            <w:tcW w:w="5437" w:type="dxa"/>
          </w:tcPr>
          <w:p w14:paraId="0AD395B1" w14:textId="77777777" w:rsidR="00EC3035" w:rsidRPr="00D776CE" w:rsidRDefault="00EC3035" w:rsidP="0046415C">
            <w:r w:rsidRPr="00D776CE">
              <w:t>20</w:t>
            </w:r>
          </w:p>
        </w:tc>
      </w:tr>
      <w:tr w:rsidR="00EC3035" w:rsidRPr="00D776CE" w14:paraId="093299C5" w14:textId="77777777" w:rsidTr="0046415C">
        <w:tc>
          <w:tcPr>
            <w:tcW w:w="534" w:type="dxa"/>
          </w:tcPr>
          <w:p w14:paraId="2DA4D793" w14:textId="77777777" w:rsidR="00EC3035" w:rsidRPr="00D776CE" w:rsidRDefault="00EC3035" w:rsidP="0046415C">
            <w:r w:rsidRPr="00D776CE">
              <w:t>5.</w:t>
            </w:r>
          </w:p>
        </w:tc>
        <w:tc>
          <w:tcPr>
            <w:tcW w:w="2551" w:type="dxa"/>
          </w:tcPr>
          <w:p w14:paraId="27EEF281" w14:textId="77777777" w:rsidR="00EC3035" w:rsidRPr="00D776CE" w:rsidRDefault="00EC3035" w:rsidP="0046415C">
            <w:r w:rsidRPr="00D776CE">
              <w:t>Start term</w:t>
            </w:r>
          </w:p>
        </w:tc>
        <w:tc>
          <w:tcPr>
            <w:tcW w:w="5437" w:type="dxa"/>
          </w:tcPr>
          <w:p w14:paraId="14D9F903" w14:textId="77777777" w:rsidR="00EC3035" w:rsidRPr="00D776CE" w:rsidRDefault="00EC3035" w:rsidP="0046415C">
            <w:r w:rsidRPr="00D776CE">
              <w:t>TBC</w:t>
            </w:r>
          </w:p>
        </w:tc>
      </w:tr>
      <w:tr w:rsidR="00EC3035" w:rsidRPr="00D776CE" w14:paraId="32CB562B" w14:textId="77777777" w:rsidTr="0046415C">
        <w:tc>
          <w:tcPr>
            <w:tcW w:w="534" w:type="dxa"/>
          </w:tcPr>
          <w:p w14:paraId="7541DE73" w14:textId="77777777" w:rsidR="00EC3035" w:rsidRPr="00D776CE" w:rsidRDefault="00EC3035" w:rsidP="0046415C">
            <w:r w:rsidRPr="00D776CE">
              <w:t>6.</w:t>
            </w:r>
          </w:p>
        </w:tc>
        <w:tc>
          <w:tcPr>
            <w:tcW w:w="2551" w:type="dxa"/>
          </w:tcPr>
          <w:p w14:paraId="7AFFD158" w14:textId="77777777" w:rsidR="00EC3035" w:rsidRPr="00D776CE" w:rsidRDefault="00EC3035" w:rsidP="0046415C">
            <w:r w:rsidRPr="00D776CE">
              <w:t>Subject</w:t>
            </w:r>
          </w:p>
        </w:tc>
        <w:tc>
          <w:tcPr>
            <w:tcW w:w="5437" w:type="dxa"/>
          </w:tcPr>
          <w:p w14:paraId="430F08A4" w14:textId="77777777" w:rsidR="00EC3035" w:rsidRPr="00D776CE" w:rsidRDefault="00EC3035" w:rsidP="0046415C">
            <w:r w:rsidRPr="00D776CE">
              <w:t xml:space="preserve">Early Years Foundation Stage (EYFS). </w:t>
            </w:r>
          </w:p>
        </w:tc>
      </w:tr>
      <w:tr w:rsidR="00EC3035" w:rsidRPr="00D776CE" w14:paraId="14DB81E5" w14:textId="77777777" w:rsidTr="0046415C">
        <w:tc>
          <w:tcPr>
            <w:tcW w:w="534" w:type="dxa"/>
          </w:tcPr>
          <w:p w14:paraId="3DB57A40" w14:textId="77777777" w:rsidR="00EC3035" w:rsidRPr="00D776CE" w:rsidRDefault="00EC3035" w:rsidP="0046415C">
            <w:r w:rsidRPr="00D776CE">
              <w:t>7.</w:t>
            </w:r>
          </w:p>
        </w:tc>
        <w:tc>
          <w:tcPr>
            <w:tcW w:w="2551" w:type="dxa"/>
          </w:tcPr>
          <w:p w14:paraId="761FBFCA" w14:textId="77777777" w:rsidR="00EC3035" w:rsidRPr="00D776CE" w:rsidRDefault="00EC3035" w:rsidP="0046415C">
            <w:r w:rsidRPr="00D776CE">
              <w:t>Module Leader</w:t>
            </w:r>
          </w:p>
        </w:tc>
        <w:tc>
          <w:tcPr>
            <w:tcW w:w="5437" w:type="dxa"/>
          </w:tcPr>
          <w:p w14:paraId="3B0DA0B8" w14:textId="77777777" w:rsidR="00EC3035" w:rsidRPr="00D776CE" w:rsidRDefault="00EC3035" w:rsidP="0046415C">
            <w:r>
              <w:t>Jillian Dunstan</w:t>
            </w:r>
          </w:p>
        </w:tc>
      </w:tr>
      <w:tr w:rsidR="00EC3035" w:rsidRPr="00D776CE" w14:paraId="18136D70" w14:textId="77777777" w:rsidTr="0046415C">
        <w:tc>
          <w:tcPr>
            <w:tcW w:w="534" w:type="dxa"/>
          </w:tcPr>
          <w:p w14:paraId="4412F9DE" w14:textId="77777777" w:rsidR="00EC3035" w:rsidRPr="00D776CE" w:rsidRDefault="00EC3035" w:rsidP="0046415C">
            <w:r w:rsidRPr="00D776CE">
              <w:t>8.</w:t>
            </w:r>
          </w:p>
        </w:tc>
        <w:tc>
          <w:tcPr>
            <w:tcW w:w="2551" w:type="dxa"/>
          </w:tcPr>
          <w:p w14:paraId="2708A506" w14:textId="77777777" w:rsidR="00EC3035" w:rsidRPr="00D776CE" w:rsidRDefault="00EC3035" w:rsidP="0046415C">
            <w:r w:rsidRPr="00D776CE">
              <w:t>Accredited by</w:t>
            </w:r>
          </w:p>
        </w:tc>
        <w:tc>
          <w:tcPr>
            <w:tcW w:w="5437" w:type="dxa"/>
          </w:tcPr>
          <w:p w14:paraId="11AF95D3" w14:textId="77777777" w:rsidR="00EC3035" w:rsidRPr="00D776CE" w:rsidRDefault="00EC3035" w:rsidP="0046415C">
            <w:r w:rsidRPr="00D776CE">
              <w:t>N/A</w:t>
            </w:r>
          </w:p>
        </w:tc>
      </w:tr>
      <w:tr w:rsidR="00EC3035" w:rsidRPr="00D776CE" w14:paraId="3067A399" w14:textId="77777777" w:rsidTr="0046415C">
        <w:tc>
          <w:tcPr>
            <w:tcW w:w="534" w:type="dxa"/>
          </w:tcPr>
          <w:p w14:paraId="3C5A147D" w14:textId="77777777" w:rsidR="00EC3035" w:rsidRPr="00D776CE" w:rsidRDefault="00EC3035" w:rsidP="0046415C">
            <w:r w:rsidRPr="00D776CE">
              <w:t>9.</w:t>
            </w:r>
          </w:p>
        </w:tc>
        <w:tc>
          <w:tcPr>
            <w:tcW w:w="2551" w:type="dxa"/>
          </w:tcPr>
          <w:p w14:paraId="66D0DF17" w14:textId="77777777" w:rsidR="00EC3035" w:rsidRPr="00D776CE" w:rsidRDefault="00EC3035" w:rsidP="0046415C">
            <w:r w:rsidRPr="00D776CE">
              <w:t xml:space="preserve">Module restrictions </w:t>
            </w:r>
          </w:p>
        </w:tc>
        <w:tc>
          <w:tcPr>
            <w:tcW w:w="5437" w:type="dxa"/>
          </w:tcPr>
          <w:p w14:paraId="760B73D5" w14:textId="77777777" w:rsidR="00EC3035" w:rsidRPr="00D776CE" w:rsidRDefault="00EC3035" w:rsidP="0046415C">
            <w:r w:rsidRPr="00D776CE">
              <w:t>N/A</w:t>
            </w:r>
          </w:p>
        </w:tc>
      </w:tr>
      <w:tr w:rsidR="00EC3035" w:rsidRPr="00D776CE" w14:paraId="01844708" w14:textId="77777777" w:rsidTr="0046415C">
        <w:tc>
          <w:tcPr>
            <w:tcW w:w="534" w:type="dxa"/>
          </w:tcPr>
          <w:p w14:paraId="12FBE9BE" w14:textId="77777777" w:rsidR="00EC3035" w:rsidRPr="00D776CE" w:rsidRDefault="00EC3035" w:rsidP="0046415C">
            <w:r w:rsidRPr="00D776CE">
              <w:t>10.</w:t>
            </w:r>
          </w:p>
        </w:tc>
        <w:tc>
          <w:tcPr>
            <w:tcW w:w="7988" w:type="dxa"/>
            <w:gridSpan w:val="2"/>
          </w:tcPr>
          <w:p w14:paraId="6542EA99" w14:textId="77777777" w:rsidR="00EC3035" w:rsidRPr="00D776CE" w:rsidRDefault="00EC3035" w:rsidP="0046415C">
            <w:r w:rsidRPr="00D776CE">
              <w:t xml:space="preserve">Aims </w:t>
            </w:r>
          </w:p>
          <w:p w14:paraId="532EE1D9" w14:textId="77777777" w:rsidR="00EC3035" w:rsidRPr="00D776CE" w:rsidRDefault="00EC3035" w:rsidP="0046415C"/>
          <w:p w14:paraId="489B1BBF" w14:textId="77777777" w:rsidR="00EC3035" w:rsidRPr="00D776CE" w:rsidRDefault="00EC3035" w:rsidP="0046415C">
            <w:r w:rsidRPr="00D776CE">
              <w:lastRenderedPageBreak/>
              <w:t xml:space="preserve">This module aims to provide an outline and understanding of the Early Years Foundation Stage (EYFS) as part of the statutory framework that sets the standards for all Early Years providers. The module will provide students with information concerning expectations and outcomes at this level, </w:t>
            </w:r>
            <w:proofErr w:type="gramStart"/>
            <w:r w:rsidRPr="00D776CE">
              <w:t>in order to</w:t>
            </w:r>
            <w:proofErr w:type="gramEnd"/>
            <w:r w:rsidRPr="00D776CE">
              <w:t xml:space="preserve"> support teaching and planning and assist in their role in the classroom.</w:t>
            </w:r>
          </w:p>
        </w:tc>
      </w:tr>
      <w:tr w:rsidR="00EC3035" w:rsidRPr="00D776CE" w14:paraId="5A7233E0" w14:textId="77777777" w:rsidTr="0046415C">
        <w:trPr>
          <w:trHeight w:val="1076"/>
        </w:trPr>
        <w:tc>
          <w:tcPr>
            <w:tcW w:w="534" w:type="dxa"/>
          </w:tcPr>
          <w:p w14:paraId="4AA5ACD0" w14:textId="77777777" w:rsidR="00EC3035" w:rsidRPr="00D776CE" w:rsidRDefault="00EC3035" w:rsidP="0046415C">
            <w:r w:rsidRPr="00D776CE">
              <w:lastRenderedPageBreak/>
              <w:t xml:space="preserve">11. </w:t>
            </w:r>
          </w:p>
        </w:tc>
        <w:tc>
          <w:tcPr>
            <w:tcW w:w="7988" w:type="dxa"/>
            <w:gridSpan w:val="2"/>
          </w:tcPr>
          <w:p w14:paraId="50E3762A" w14:textId="77777777" w:rsidR="00EC3035" w:rsidRPr="00D776CE" w:rsidRDefault="00EC3035" w:rsidP="0046415C">
            <w:r w:rsidRPr="00D776CE">
              <w:t xml:space="preserve">Learning outcomes </w:t>
            </w:r>
          </w:p>
          <w:p w14:paraId="4138FCF4" w14:textId="77777777" w:rsidR="00EC3035" w:rsidRPr="00D776CE" w:rsidRDefault="00EC3035" w:rsidP="0046415C"/>
          <w:p w14:paraId="424CF25C" w14:textId="77777777" w:rsidR="00EC3035" w:rsidRPr="00D776CE" w:rsidRDefault="00EC3035" w:rsidP="0046415C">
            <w:pPr>
              <w:rPr>
                <w:iCs/>
              </w:rPr>
            </w:pPr>
            <w:r w:rsidRPr="00D776CE">
              <w:rPr>
                <w:iCs/>
              </w:rPr>
              <w:t>On successful completion of this module the student will be able to:</w:t>
            </w:r>
          </w:p>
          <w:p w14:paraId="1CFA8579" w14:textId="77777777" w:rsidR="00EC3035" w:rsidRPr="00D776CE" w:rsidRDefault="00EC3035" w:rsidP="0046415C"/>
          <w:p w14:paraId="51DF2276" w14:textId="77777777" w:rsidR="00EC3035" w:rsidRPr="00D776CE" w:rsidRDefault="00EC3035" w:rsidP="0046415C">
            <w:pPr>
              <w:numPr>
                <w:ilvl w:val="0"/>
                <w:numId w:val="21"/>
              </w:numPr>
            </w:pPr>
            <w:r w:rsidRPr="00D776CE">
              <w:t xml:space="preserve">Critically analyse the EYFS Profile and discuss its impact on teaching and learning to prepare pupils for life at school </w:t>
            </w:r>
          </w:p>
          <w:p w14:paraId="7839E8D9" w14:textId="77777777" w:rsidR="00EC3035" w:rsidRPr="00D776CE" w:rsidRDefault="00EC3035" w:rsidP="0046415C">
            <w:pPr>
              <w:numPr>
                <w:ilvl w:val="0"/>
                <w:numId w:val="21"/>
              </w:numPr>
            </w:pPr>
            <w:r w:rsidRPr="00D776CE">
              <w:t>Critically analyse the strengths and weaknesses of the Quality Assurance system of the EYFS Profile, based on classroom observation</w:t>
            </w:r>
          </w:p>
          <w:p w14:paraId="60A6C0D2" w14:textId="77777777" w:rsidR="00EC3035" w:rsidRDefault="00EC3035" w:rsidP="0046415C">
            <w:pPr>
              <w:numPr>
                <w:ilvl w:val="0"/>
                <w:numId w:val="21"/>
              </w:numPr>
            </w:pPr>
            <w:r>
              <w:t>Have the learning tools to c</w:t>
            </w:r>
            <w:r w:rsidRPr="00D776CE">
              <w:t>onduct a small-scale survey of Early Learning Goals (ELGs) in a specific setting</w:t>
            </w:r>
          </w:p>
          <w:p w14:paraId="78401905" w14:textId="77777777" w:rsidR="00EC3035" w:rsidRPr="00D776CE" w:rsidRDefault="00EC3035" w:rsidP="0046415C">
            <w:pPr>
              <w:numPr>
                <w:ilvl w:val="0"/>
                <w:numId w:val="21"/>
              </w:numPr>
            </w:pPr>
            <w:r w:rsidRPr="00D776CE">
              <w:t xml:space="preserve"> </w:t>
            </w:r>
            <w:r>
              <w:t>E</w:t>
            </w:r>
            <w:r w:rsidRPr="00D776CE">
              <w:t xml:space="preserve">valuate and assess the data relating to </w:t>
            </w:r>
            <w:proofErr w:type="gramStart"/>
            <w:r w:rsidRPr="00D776CE">
              <w:t>the  ELGs</w:t>
            </w:r>
            <w:proofErr w:type="gramEnd"/>
            <w:r w:rsidRPr="00D776CE">
              <w:t xml:space="preserve"> drawn from the areas of learning. </w:t>
            </w:r>
          </w:p>
          <w:p w14:paraId="4E0CC1C3" w14:textId="77777777" w:rsidR="00EC3035" w:rsidRPr="00D776CE" w:rsidRDefault="00EC3035" w:rsidP="0046415C">
            <w:pPr>
              <w:numPr>
                <w:ilvl w:val="0"/>
                <w:numId w:val="21"/>
              </w:numPr>
            </w:pPr>
            <w:r w:rsidRPr="00D776CE">
              <w:t>Explore the needs of early years children, and how they develop new skills within a structured and managed school environment.</w:t>
            </w:r>
          </w:p>
        </w:tc>
      </w:tr>
      <w:tr w:rsidR="00EC3035" w:rsidRPr="00D776CE" w14:paraId="132ACED6" w14:textId="77777777" w:rsidTr="0046415C">
        <w:trPr>
          <w:trHeight w:val="70"/>
        </w:trPr>
        <w:tc>
          <w:tcPr>
            <w:tcW w:w="534" w:type="dxa"/>
          </w:tcPr>
          <w:p w14:paraId="6A3CF0A3" w14:textId="77777777" w:rsidR="00EC3035" w:rsidRPr="00D776CE" w:rsidRDefault="00EC3035" w:rsidP="0046415C">
            <w:r w:rsidRPr="00D776CE">
              <w:t>12.</w:t>
            </w:r>
          </w:p>
        </w:tc>
        <w:tc>
          <w:tcPr>
            <w:tcW w:w="7988" w:type="dxa"/>
            <w:gridSpan w:val="2"/>
          </w:tcPr>
          <w:p w14:paraId="3EE89C5E" w14:textId="77777777" w:rsidR="00EC3035" w:rsidRPr="00D776CE" w:rsidRDefault="00EC3035" w:rsidP="0046415C">
            <w:r w:rsidRPr="00D776CE">
              <w:t>Syllabus</w:t>
            </w:r>
          </w:p>
          <w:p w14:paraId="7CC3A55A" w14:textId="77777777" w:rsidR="00EC3035" w:rsidRPr="00D776CE" w:rsidRDefault="00EC3035" w:rsidP="0046415C"/>
          <w:p w14:paraId="78AB5A6A" w14:textId="77777777" w:rsidR="00EC3035" w:rsidRPr="00D776CE" w:rsidRDefault="00EC3035" w:rsidP="0046415C">
            <w:r w:rsidRPr="00D776CE">
              <w:t>In this module students will study:</w:t>
            </w:r>
          </w:p>
          <w:p w14:paraId="60B883ED" w14:textId="77777777" w:rsidR="00EC3035" w:rsidRPr="00D776CE" w:rsidRDefault="00EC3035" w:rsidP="0046415C">
            <w:pPr>
              <w:pStyle w:val="ListParagraph"/>
              <w:numPr>
                <w:ilvl w:val="0"/>
                <w:numId w:val="96"/>
              </w:numPr>
              <w:rPr>
                <w:rFonts w:cs="Arial"/>
                <w:szCs w:val="22"/>
              </w:rPr>
            </w:pPr>
            <w:r w:rsidRPr="00D776CE">
              <w:rPr>
                <w:rFonts w:cs="Arial"/>
                <w:szCs w:val="22"/>
              </w:rPr>
              <w:t xml:space="preserve">The statutory requirements of the EYFS framework and profile and will consider </w:t>
            </w:r>
            <w:r>
              <w:rPr>
                <w:rFonts w:cs="Arial"/>
                <w:szCs w:val="22"/>
              </w:rPr>
              <w:t>how</w:t>
            </w:r>
            <w:r w:rsidRPr="00D776CE">
              <w:rPr>
                <w:rFonts w:cs="Arial"/>
                <w:szCs w:val="22"/>
              </w:rPr>
              <w:t xml:space="preserve"> they impact on provision in schools and settings</w:t>
            </w:r>
          </w:p>
          <w:p w14:paraId="21A9F8D6" w14:textId="77777777" w:rsidR="00EC3035" w:rsidRPr="00D776CE" w:rsidRDefault="00EC3035" w:rsidP="0046415C">
            <w:pPr>
              <w:pStyle w:val="ListParagraph"/>
              <w:numPr>
                <w:ilvl w:val="0"/>
                <w:numId w:val="96"/>
              </w:numPr>
              <w:rPr>
                <w:rFonts w:cs="Arial"/>
                <w:szCs w:val="22"/>
              </w:rPr>
            </w:pPr>
            <w:r w:rsidRPr="00D776CE">
              <w:rPr>
                <w:rFonts w:cs="Arial"/>
                <w:szCs w:val="22"/>
              </w:rPr>
              <w:t>The varied needs of children in EYFS and consider how these are met by the EYFS framework</w:t>
            </w:r>
          </w:p>
          <w:p w14:paraId="10BBE623" w14:textId="77777777" w:rsidR="00EC3035" w:rsidRPr="00D776CE" w:rsidRDefault="00EC3035" w:rsidP="0046415C">
            <w:pPr>
              <w:pStyle w:val="ListParagraph"/>
              <w:numPr>
                <w:ilvl w:val="0"/>
                <w:numId w:val="96"/>
              </w:numPr>
              <w:rPr>
                <w:rFonts w:cs="Arial"/>
                <w:szCs w:val="22"/>
              </w:rPr>
            </w:pPr>
            <w:r w:rsidRPr="00D776CE">
              <w:rPr>
                <w:rFonts w:cs="Arial"/>
                <w:szCs w:val="22"/>
              </w:rPr>
              <w:t>Theoretical frameworks for early years application and their practical application</w:t>
            </w:r>
          </w:p>
          <w:p w14:paraId="13788FA1" w14:textId="77777777" w:rsidR="00EC3035" w:rsidRPr="00D776CE" w:rsidRDefault="00EC3035" w:rsidP="0046415C">
            <w:pPr>
              <w:pStyle w:val="ListParagraph"/>
              <w:numPr>
                <w:ilvl w:val="0"/>
                <w:numId w:val="96"/>
              </w:numPr>
              <w:rPr>
                <w:rFonts w:cs="Arial"/>
                <w:szCs w:val="22"/>
              </w:rPr>
            </w:pPr>
            <w:r w:rsidRPr="00D776CE">
              <w:rPr>
                <w:rFonts w:cs="Arial"/>
                <w:szCs w:val="22"/>
              </w:rPr>
              <w:t>How the EYFS framework is assessed</w:t>
            </w:r>
          </w:p>
        </w:tc>
      </w:tr>
      <w:tr w:rsidR="00EC3035" w:rsidRPr="00D776CE" w14:paraId="0F2A32F4" w14:textId="77777777" w:rsidTr="0046415C">
        <w:tc>
          <w:tcPr>
            <w:tcW w:w="534" w:type="dxa"/>
          </w:tcPr>
          <w:p w14:paraId="6C4D95D2" w14:textId="77777777" w:rsidR="00EC3035" w:rsidRPr="00D776CE" w:rsidRDefault="00EC3035" w:rsidP="0046415C">
            <w:r w:rsidRPr="00D776CE">
              <w:t>13.</w:t>
            </w:r>
          </w:p>
        </w:tc>
        <w:tc>
          <w:tcPr>
            <w:tcW w:w="7988" w:type="dxa"/>
            <w:gridSpan w:val="2"/>
          </w:tcPr>
          <w:p w14:paraId="77798E53" w14:textId="77777777" w:rsidR="00EC3035" w:rsidRPr="00D776CE" w:rsidRDefault="00EC3035" w:rsidP="0046415C">
            <w:r w:rsidRPr="00D776CE">
              <w:t>Learning, teaching and assessment strategy</w:t>
            </w:r>
          </w:p>
          <w:p w14:paraId="0D55FBDE" w14:textId="77777777" w:rsidR="00EC3035" w:rsidRPr="00D776CE" w:rsidRDefault="00EC3035" w:rsidP="0046415C"/>
          <w:p w14:paraId="36AC34E9" w14:textId="77777777" w:rsidR="00EC3035" w:rsidRPr="00D776CE" w:rsidRDefault="00EC3035" w:rsidP="0046415C">
            <w:pPr>
              <w:rPr>
                <w:b/>
              </w:rPr>
            </w:pPr>
            <w:r w:rsidRPr="00D776CE">
              <w:rPr>
                <w:b/>
              </w:rPr>
              <w:t>Learning and teaching</w:t>
            </w:r>
          </w:p>
          <w:p w14:paraId="0776B081" w14:textId="77777777" w:rsidR="00EC3035" w:rsidRPr="00D776CE" w:rsidRDefault="00EC3035" w:rsidP="0046415C">
            <w:pPr>
              <w:rPr>
                <w:iCs/>
              </w:rPr>
            </w:pPr>
            <w:r>
              <w:rPr>
                <w:iCs/>
              </w:rPr>
              <w:t xml:space="preserve">Lectures </w:t>
            </w:r>
            <w:r w:rsidRPr="00D776CE">
              <w:rPr>
                <w:iCs/>
              </w:rPr>
              <w:t>will ensure that students have a good grounding in the theory behind developments in the early years.</w:t>
            </w:r>
          </w:p>
          <w:p w14:paraId="6F5E00E1" w14:textId="77777777" w:rsidR="00EC3035" w:rsidRPr="00D776CE" w:rsidRDefault="00EC3035" w:rsidP="0046415C">
            <w:r w:rsidRPr="00D776CE">
              <w:t>.</w:t>
            </w:r>
          </w:p>
          <w:p w14:paraId="0454A48A" w14:textId="77777777" w:rsidR="00EC3035" w:rsidRPr="00D776CE" w:rsidRDefault="00EC3035" w:rsidP="0046415C">
            <w:r w:rsidRPr="00D776CE">
              <w:t>A small-scale survey will enable students to critically analyse and draw conclusions.</w:t>
            </w:r>
          </w:p>
          <w:p w14:paraId="3E38EBB8" w14:textId="77777777" w:rsidR="00EC3035" w:rsidRPr="00D776CE" w:rsidRDefault="00EC3035" w:rsidP="0046415C"/>
          <w:p w14:paraId="28B7C46B" w14:textId="77777777" w:rsidR="00EC3035" w:rsidRPr="00D776CE" w:rsidRDefault="00EC3035" w:rsidP="0046415C">
            <w:r>
              <w:t>Seminar</w:t>
            </w:r>
            <w:r w:rsidRPr="00D776CE">
              <w:t>s will enable students to demonstrate knowledge and its application to other contexts. Students are expected to attend all taught sessions. In addition to taught sessions, students will be expected to:</w:t>
            </w:r>
          </w:p>
          <w:p w14:paraId="2CF6F6CB" w14:textId="77777777" w:rsidR="00EC3035" w:rsidRPr="00D776CE" w:rsidRDefault="00EC3035" w:rsidP="0046415C">
            <w:pPr>
              <w:pStyle w:val="ListParagraph"/>
              <w:numPr>
                <w:ilvl w:val="0"/>
                <w:numId w:val="88"/>
              </w:numPr>
              <w:suppressAutoHyphens w:val="0"/>
              <w:spacing w:after="200" w:line="276" w:lineRule="auto"/>
              <w:contextualSpacing/>
              <w:rPr>
                <w:rFonts w:cs="Arial"/>
                <w:szCs w:val="22"/>
              </w:rPr>
            </w:pPr>
            <w:r w:rsidRPr="00D776CE">
              <w:rPr>
                <w:rFonts w:cs="Arial"/>
                <w:szCs w:val="22"/>
              </w:rPr>
              <w:t>Complete all core readings</w:t>
            </w:r>
          </w:p>
          <w:p w14:paraId="19668CE2" w14:textId="77777777" w:rsidR="00EC3035" w:rsidRPr="00D776CE" w:rsidRDefault="00EC3035" w:rsidP="0046415C">
            <w:pPr>
              <w:pStyle w:val="ListParagraph"/>
              <w:numPr>
                <w:ilvl w:val="0"/>
                <w:numId w:val="88"/>
              </w:numPr>
              <w:suppressAutoHyphens w:val="0"/>
              <w:spacing w:after="200" w:line="276" w:lineRule="auto"/>
              <w:contextualSpacing/>
              <w:rPr>
                <w:rFonts w:cs="Arial"/>
                <w:szCs w:val="22"/>
              </w:rPr>
            </w:pPr>
            <w:r w:rsidRPr="00D776CE">
              <w:rPr>
                <w:rFonts w:cs="Arial"/>
                <w:szCs w:val="22"/>
              </w:rPr>
              <w:t xml:space="preserve">Observe at least one </w:t>
            </w:r>
            <w:proofErr w:type="gramStart"/>
            <w:r w:rsidRPr="00D776CE">
              <w:rPr>
                <w:rFonts w:cs="Arial"/>
                <w:szCs w:val="22"/>
              </w:rPr>
              <w:t>high quality</w:t>
            </w:r>
            <w:proofErr w:type="gramEnd"/>
            <w:r w:rsidRPr="00D776CE">
              <w:rPr>
                <w:rFonts w:cs="Arial"/>
                <w:szCs w:val="22"/>
              </w:rPr>
              <w:t xml:space="preserve"> early years lesson and feedback strategies used to develop pupils</w:t>
            </w:r>
            <w:r>
              <w:rPr>
                <w:rFonts w:cs="Arial"/>
                <w:szCs w:val="22"/>
              </w:rPr>
              <w:t>’</w:t>
            </w:r>
            <w:r w:rsidRPr="00D776CE">
              <w:rPr>
                <w:rFonts w:cs="Arial"/>
                <w:szCs w:val="22"/>
              </w:rPr>
              <w:t xml:space="preserve"> knowledge and skills</w:t>
            </w:r>
          </w:p>
          <w:p w14:paraId="0E378A5A" w14:textId="77777777" w:rsidR="00EC3035" w:rsidRPr="00D776CE" w:rsidRDefault="00EC3035" w:rsidP="0046415C">
            <w:pPr>
              <w:pStyle w:val="ListParagraph"/>
              <w:numPr>
                <w:ilvl w:val="0"/>
                <w:numId w:val="88"/>
              </w:numPr>
              <w:suppressAutoHyphens w:val="0"/>
              <w:spacing w:after="200" w:line="276" w:lineRule="auto"/>
              <w:contextualSpacing/>
              <w:rPr>
                <w:rFonts w:cs="Arial"/>
                <w:szCs w:val="22"/>
              </w:rPr>
            </w:pPr>
            <w:r w:rsidRPr="00D776CE">
              <w:rPr>
                <w:rFonts w:cs="Arial"/>
                <w:szCs w:val="22"/>
              </w:rPr>
              <w:t>Conduct a small-scale survey</w:t>
            </w:r>
          </w:p>
          <w:p w14:paraId="03C366C8" w14:textId="77777777" w:rsidR="00EC3035" w:rsidRPr="00D776CE" w:rsidRDefault="00EC3035" w:rsidP="0046415C">
            <w:pPr>
              <w:pStyle w:val="ListParagraph"/>
              <w:numPr>
                <w:ilvl w:val="0"/>
                <w:numId w:val="88"/>
              </w:numPr>
              <w:suppressAutoHyphens w:val="0"/>
              <w:spacing w:after="200" w:line="276" w:lineRule="auto"/>
              <w:contextualSpacing/>
              <w:rPr>
                <w:rFonts w:cs="Arial"/>
                <w:szCs w:val="22"/>
              </w:rPr>
            </w:pPr>
            <w:r w:rsidRPr="00D776CE">
              <w:rPr>
                <w:rFonts w:cs="Arial"/>
                <w:szCs w:val="22"/>
              </w:rPr>
              <w:t>Engage</w:t>
            </w:r>
            <w:r>
              <w:rPr>
                <w:rFonts w:cs="Arial"/>
                <w:szCs w:val="22"/>
              </w:rPr>
              <w:t>,</w:t>
            </w:r>
            <w:r w:rsidRPr="00D776CE">
              <w:rPr>
                <w:rFonts w:cs="Arial"/>
                <w:szCs w:val="22"/>
              </w:rPr>
              <w:t xml:space="preserve"> as a critical friend</w:t>
            </w:r>
            <w:r>
              <w:rPr>
                <w:rFonts w:cs="Arial"/>
                <w:szCs w:val="22"/>
              </w:rPr>
              <w:t>,</w:t>
            </w:r>
            <w:r w:rsidRPr="00D776CE">
              <w:rPr>
                <w:rFonts w:cs="Arial"/>
                <w:szCs w:val="22"/>
              </w:rPr>
              <w:t xml:space="preserve"> in a </w:t>
            </w:r>
            <w:r>
              <w:rPr>
                <w:rFonts w:cs="Arial"/>
                <w:szCs w:val="22"/>
              </w:rPr>
              <w:t>seminar</w:t>
            </w:r>
            <w:r w:rsidRPr="00D776CE">
              <w:rPr>
                <w:rFonts w:cs="Arial"/>
                <w:szCs w:val="22"/>
              </w:rPr>
              <w:t xml:space="preserve"> during which students will feed back results of their small-scale survey to the group</w:t>
            </w:r>
          </w:p>
          <w:p w14:paraId="7A4AB017" w14:textId="77777777" w:rsidR="00EC3035" w:rsidRPr="00D776CE" w:rsidRDefault="00EC3035" w:rsidP="0046415C">
            <w:pPr>
              <w:pStyle w:val="ListParagraph"/>
              <w:numPr>
                <w:ilvl w:val="0"/>
                <w:numId w:val="88"/>
              </w:numPr>
              <w:suppressAutoHyphens w:val="0"/>
              <w:spacing w:after="200" w:line="276" w:lineRule="auto"/>
              <w:contextualSpacing/>
              <w:rPr>
                <w:rFonts w:cs="Arial"/>
                <w:szCs w:val="22"/>
              </w:rPr>
            </w:pPr>
            <w:r w:rsidRPr="00D776CE">
              <w:rPr>
                <w:rFonts w:cs="Arial"/>
                <w:szCs w:val="22"/>
              </w:rPr>
              <w:t>Prepare for the presentation</w:t>
            </w:r>
          </w:p>
          <w:p w14:paraId="1E524D5B" w14:textId="77777777" w:rsidR="00EC3035" w:rsidRPr="00D776CE" w:rsidRDefault="00EC3035" w:rsidP="0046415C">
            <w:r w:rsidRPr="00D776CE">
              <w:t>Learning will also be supported via asynchronous email discussions focused on formative assessment and the production of the file of evidence.</w:t>
            </w:r>
          </w:p>
          <w:p w14:paraId="566E5E38" w14:textId="77777777" w:rsidR="00EC3035" w:rsidRPr="00D776CE" w:rsidRDefault="00EC3035" w:rsidP="0046415C"/>
          <w:p w14:paraId="63217317" w14:textId="77777777" w:rsidR="00EC3035" w:rsidRPr="00D776CE" w:rsidRDefault="00EC3035" w:rsidP="0046415C">
            <w:pPr>
              <w:rPr>
                <w:b/>
              </w:rPr>
            </w:pPr>
            <w:r w:rsidRPr="00D776CE">
              <w:rPr>
                <w:b/>
              </w:rPr>
              <w:t>Assessment strategy</w:t>
            </w:r>
          </w:p>
          <w:p w14:paraId="15493703" w14:textId="77777777" w:rsidR="00EC3035" w:rsidRPr="00D776CE" w:rsidRDefault="00EC3035" w:rsidP="0046415C">
            <w:pPr>
              <w:rPr>
                <w:b/>
              </w:rPr>
            </w:pPr>
          </w:p>
          <w:p w14:paraId="34D03905" w14:textId="77777777" w:rsidR="00EC3035" w:rsidRPr="00D776CE" w:rsidRDefault="00EC3035" w:rsidP="0046415C">
            <w:r w:rsidRPr="00D776CE">
              <w:rPr>
                <w:u w:val="single"/>
              </w:rPr>
              <w:lastRenderedPageBreak/>
              <w:t>All assignments within the summative assessment must be passed to pass the module.</w:t>
            </w:r>
          </w:p>
          <w:p w14:paraId="332840DF" w14:textId="77777777" w:rsidR="00EC3035" w:rsidRPr="00D776CE" w:rsidRDefault="00EC3035" w:rsidP="0046415C"/>
          <w:p w14:paraId="2A4D6C80" w14:textId="77777777" w:rsidR="00EC3035" w:rsidRPr="00D776CE" w:rsidRDefault="00EC3035" w:rsidP="0046415C">
            <w:pPr>
              <w:rPr>
                <w:i/>
              </w:rPr>
            </w:pPr>
            <w:r w:rsidRPr="00D776CE">
              <w:rPr>
                <w:i/>
              </w:rPr>
              <w:t>Formative assessment</w:t>
            </w:r>
          </w:p>
          <w:p w14:paraId="77483AE5" w14:textId="77777777" w:rsidR="00EC3035" w:rsidRPr="00D776CE" w:rsidRDefault="00EC3035" w:rsidP="0046415C">
            <w:pPr>
              <w:rPr>
                <w:b/>
              </w:rPr>
            </w:pPr>
          </w:p>
          <w:p w14:paraId="29085F93" w14:textId="77777777" w:rsidR="00EC3035" w:rsidRPr="00D776CE" w:rsidRDefault="00EC3035" w:rsidP="0046415C">
            <w:pPr>
              <w:numPr>
                <w:ilvl w:val="0"/>
                <w:numId w:val="70"/>
              </w:numPr>
            </w:pPr>
            <w:r w:rsidRPr="00D776CE">
              <w:t>Directed tasks will result in the development of a file of evidence demonstrating knowledge of current and proposed statutory EYFS documentation and expectations. These tasks will demonstrate that students have been able to analyse and evaluate information gained</w:t>
            </w:r>
            <w:r>
              <w:t>. Students</w:t>
            </w:r>
            <w:r w:rsidRPr="00D776CE">
              <w:t xml:space="preserve"> will have made judgements on the impact the EYFS profile and moderation process. This will form part of the PPDP.</w:t>
            </w:r>
          </w:p>
          <w:p w14:paraId="414751F6" w14:textId="77777777" w:rsidR="00EC3035" w:rsidRPr="00D776CE" w:rsidRDefault="00EC3035" w:rsidP="0046415C"/>
          <w:p w14:paraId="68200FC0" w14:textId="77777777" w:rsidR="00EC3035" w:rsidRPr="00D776CE" w:rsidRDefault="00EC3035" w:rsidP="0046415C">
            <w:pPr>
              <w:numPr>
                <w:ilvl w:val="0"/>
                <w:numId w:val="66"/>
              </w:numPr>
            </w:pPr>
            <w:r w:rsidRPr="00D776CE">
              <w:t xml:space="preserve">A group presentation on the strengths and weaknesses of the Quality Assurance system of the EYFS Profile, as seen in the EYFS classroom. Peer and feedback will be given. Students </w:t>
            </w:r>
            <w:proofErr w:type="gramStart"/>
            <w:r w:rsidRPr="00D776CE">
              <w:t>will  make</w:t>
            </w:r>
            <w:proofErr w:type="gramEnd"/>
            <w:r w:rsidRPr="00D776CE">
              <w:t xml:space="preserve"> judgements on their own work and that of others</w:t>
            </w:r>
          </w:p>
          <w:p w14:paraId="31091A3C" w14:textId="77777777" w:rsidR="00EC3035" w:rsidRPr="00D776CE" w:rsidRDefault="00EC3035" w:rsidP="0046415C">
            <w:pPr>
              <w:ind w:left="720"/>
            </w:pPr>
          </w:p>
          <w:p w14:paraId="45402F56" w14:textId="77777777" w:rsidR="00EC3035" w:rsidRPr="00D776CE" w:rsidRDefault="00EC3035" w:rsidP="0046415C">
            <w:pPr>
              <w:rPr>
                <w:i/>
              </w:rPr>
            </w:pPr>
            <w:r w:rsidRPr="00D776CE">
              <w:rPr>
                <w:i/>
              </w:rPr>
              <w:t>Summative assessment</w:t>
            </w:r>
          </w:p>
          <w:p w14:paraId="4A64D148" w14:textId="77777777" w:rsidR="00EC3035" w:rsidRPr="00D776CE" w:rsidRDefault="00EC3035" w:rsidP="0046415C"/>
          <w:p w14:paraId="18BD853C" w14:textId="77777777" w:rsidR="00EC3035" w:rsidRPr="00D776CE" w:rsidRDefault="00EC3035" w:rsidP="0046415C">
            <w:pPr>
              <w:numPr>
                <w:ilvl w:val="0"/>
                <w:numId w:val="71"/>
              </w:numPr>
            </w:pPr>
            <w:r w:rsidRPr="00D776CE">
              <w:t xml:space="preserve">A </w:t>
            </w:r>
            <w:proofErr w:type="gramStart"/>
            <w:r w:rsidRPr="00D776CE">
              <w:t>2</w:t>
            </w:r>
            <w:r>
              <w:t>5</w:t>
            </w:r>
            <w:r w:rsidRPr="00D776CE">
              <w:t>00 word</w:t>
            </w:r>
            <w:proofErr w:type="gramEnd"/>
            <w:r w:rsidRPr="00D776CE">
              <w:t xml:space="preserve"> report and critical analysis of assessment strategies and arrangements in the early years</w:t>
            </w:r>
            <w:r>
              <w:t>. This should identify</w:t>
            </w:r>
            <w:r w:rsidRPr="00D776CE">
              <w:t xml:space="preserve"> key principles and issues regarding the ELGs, based on classroom observation and survey</w:t>
            </w:r>
          </w:p>
          <w:p w14:paraId="39AD0C9D" w14:textId="77777777" w:rsidR="00EC3035" w:rsidRPr="00D776CE" w:rsidRDefault="00EC3035" w:rsidP="0046415C">
            <w:r w:rsidRPr="00D776CE">
              <w:t>[LO 1-</w:t>
            </w:r>
            <w:r>
              <w:t>5</w:t>
            </w:r>
            <w:r w:rsidRPr="00D776CE">
              <w:t>]</w:t>
            </w:r>
          </w:p>
          <w:p w14:paraId="3EC9B741" w14:textId="77777777" w:rsidR="00EC3035" w:rsidRPr="00D776CE" w:rsidRDefault="00EC3035" w:rsidP="0046415C">
            <w:r w:rsidRPr="00D776CE">
              <w:t>[100% weighting]</w:t>
            </w:r>
          </w:p>
          <w:p w14:paraId="5B8818BF" w14:textId="77777777" w:rsidR="00EC3035" w:rsidRPr="00D776CE" w:rsidRDefault="00EC3035" w:rsidP="0046415C"/>
        </w:tc>
      </w:tr>
      <w:tr w:rsidR="00EC3035" w:rsidRPr="00D776CE" w14:paraId="142E228D" w14:textId="77777777" w:rsidTr="0046415C">
        <w:tc>
          <w:tcPr>
            <w:tcW w:w="534" w:type="dxa"/>
          </w:tcPr>
          <w:p w14:paraId="60F16CC4" w14:textId="77777777" w:rsidR="00EC3035" w:rsidRPr="00D776CE" w:rsidRDefault="00EC3035" w:rsidP="0046415C">
            <w:r w:rsidRPr="00D776CE">
              <w:lastRenderedPageBreak/>
              <w:t>14.</w:t>
            </w:r>
          </w:p>
        </w:tc>
        <w:tc>
          <w:tcPr>
            <w:tcW w:w="2551" w:type="dxa"/>
          </w:tcPr>
          <w:p w14:paraId="28E688E6" w14:textId="77777777" w:rsidR="00EC3035" w:rsidRPr="00D776CE" w:rsidRDefault="00EC3035" w:rsidP="0046415C">
            <w:r w:rsidRPr="00D776CE">
              <w:t xml:space="preserve">Assessment weighting </w:t>
            </w:r>
          </w:p>
        </w:tc>
        <w:tc>
          <w:tcPr>
            <w:tcW w:w="5437" w:type="dxa"/>
          </w:tcPr>
          <w:p w14:paraId="2F1EB666" w14:textId="77777777" w:rsidR="00EC3035" w:rsidRPr="00D776CE" w:rsidRDefault="00EC3035" w:rsidP="0046415C">
            <w:r w:rsidRPr="00D776CE">
              <w:t>100% coursework</w:t>
            </w:r>
          </w:p>
          <w:p w14:paraId="48482E89" w14:textId="77777777" w:rsidR="00EC3035" w:rsidRPr="00D776CE" w:rsidRDefault="00EC3035" w:rsidP="0046415C"/>
        </w:tc>
      </w:tr>
      <w:tr w:rsidR="00EC3035" w:rsidRPr="00D776CE" w14:paraId="616AFD76" w14:textId="77777777" w:rsidTr="0046415C">
        <w:tc>
          <w:tcPr>
            <w:tcW w:w="534" w:type="dxa"/>
          </w:tcPr>
          <w:p w14:paraId="48F03A76" w14:textId="77777777" w:rsidR="00EC3035" w:rsidRPr="00D776CE" w:rsidRDefault="00EC3035" w:rsidP="0046415C">
            <w:r w:rsidRPr="00D776CE">
              <w:t>15.</w:t>
            </w:r>
          </w:p>
        </w:tc>
        <w:tc>
          <w:tcPr>
            <w:tcW w:w="2551" w:type="dxa"/>
          </w:tcPr>
          <w:p w14:paraId="42FFA665" w14:textId="77777777" w:rsidR="00EC3035" w:rsidRPr="00D776CE" w:rsidRDefault="00EC3035" w:rsidP="0046415C">
            <w:r w:rsidRPr="00D776CE">
              <w:t>Learning materials</w:t>
            </w:r>
          </w:p>
          <w:p w14:paraId="649F4F40" w14:textId="77777777" w:rsidR="00EC3035" w:rsidRPr="00D776CE" w:rsidRDefault="00EC3035" w:rsidP="0046415C"/>
          <w:p w14:paraId="4EB02CEE" w14:textId="77777777" w:rsidR="00EC3035" w:rsidRPr="00D776CE" w:rsidRDefault="00EC3035" w:rsidP="0046415C"/>
        </w:tc>
        <w:tc>
          <w:tcPr>
            <w:tcW w:w="5437" w:type="dxa"/>
          </w:tcPr>
          <w:p w14:paraId="57B888C4" w14:textId="77777777" w:rsidR="00EC3035" w:rsidRPr="00D776CE" w:rsidRDefault="00EC3035" w:rsidP="0046415C">
            <w:pPr>
              <w:rPr>
                <w:b/>
                <w:bCs/>
                <w:lang w:val="en-US"/>
              </w:rPr>
            </w:pPr>
            <w:r w:rsidRPr="00D776CE">
              <w:rPr>
                <w:b/>
                <w:bCs/>
                <w:lang w:val="en-US"/>
              </w:rPr>
              <w:t>Core texts</w:t>
            </w:r>
          </w:p>
          <w:p w14:paraId="5D63AD07" w14:textId="77777777" w:rsidR="00EC3035" w:rsidRPr="00D776CE" w:rsidRDefault="00EC3035" w:rsidP="0046415C">
            <w:pPr>
              <w:rPr>
                <w:b/>
                <w:bCs/>
                <w:lang w:val="en-US"/>
              </w:rPr>
            </w:pPr>
          </w:p>
          <w:p w14:paraId="53F1DFFA" w14:textId="77777777" w:rsidR="00EC3035" w:rsidRPr="00D776CE" w:rsidRDefault="00EC3035" w:rsidP="0046415C">
            <w:proofErr w:type="spellStart"/>
            <w:r w:rsidRPr="00D776CE">
              <w:t>Eaude</w:t>
            </w:r>
            <w:proofErr w:type="spellEnd"/>
            <w:r w:rsidRPr="00D776CE">
              <w:t xml:space="preserve">, T. (2011). </w:t>
            </w:r>
            <w:r w:rsidRPr="00D776CE">
              <w:rPr>
                <w:i/>
                <w:iCs/>
              </w:rPr>
              <w:t>Thinking through pedagogy for primary and early years</w:t>
            </w:r>
            <w:r w:rsidRPr="00D776CE">
              <w:t>. Exeter: Learning Matters.</w:t>
            </w:r>
          </w:p>
          <w:p w14:paraId="012A4C05" w14:textId="77777777" w:rsidR="00EC3035" w:rsidRPr="00D776CE" w:rsidRDefault="00EC3035" w:rsidP="0046415C"/>
          <w:p w14:paraId="4EB31942" w14:textId="77777777" w:rsidR="00EC3035" w:rsidRPr="00D776CE" w:rsidRDefault="00EC3035" w:rsidP="0046415C">
            <w:r w:rsidRPr="00D776CE">
              <w:t xml:space="preserve">Moyles, J., Georgeson, J., &amp; Payler, J. (2011). </w:t>
            </w:r>
            <w:hyperlink r:id="rId186" w:history="1">
              <w:r w:rsidRPr="00D776CE">
                <w:rPr>
                  <w:rStyle w:val="Hyperlink"/>
                  <w:rFonts w:cs="Arial"/>
                  <w:i/>
                  <w:iCs/>
                  <w:color w:val="auto"/>
                  <w:u w:val="none"/>
                </w:rPr>
                <w:t>Beginning</w:t>
              </w:r>
            </w:hyperlink>
            <w:r w:rsidRPr="00D776CE">
              <w:rPr>
                <w:i/>
                <w:iCs/>
              </w:rPr>
              <w:t xml:space="preserve"> teaching, beginning learning: In early years and primary education</w:t>
            </w:r>
            <w:r w:rsidRPr="00D776CE">
              <w:t xml:space="preserve"> (4</w:t>
            </w:r>
            <w:r w:rsidRPr="00D776CE">
              <w:rPr>
                <w:vertAlign w:val="superscript"/>
              </w:rPr>
              <w:t>th</w:t>
            </w:r>
            <w:r w:rsidRPr="00D776CE">
              <w:t xml:space="preserve"> ed.). Maidenhead: Open University Press.</w:t>
            </w:r>
          </w:p>
          <w:p w14:paraId="47DCD0B8" w14:textId="77777777" w:rsidR="00EC3035" w:rsidRPr="00D776CE" w:rsidRDefault="00EC3035" w:rsidP="0046415C">
            <w:pPr>
              <w:rPr>
                <w:b/>
                <w:bCs/>
              </w:rPr>
            </w:pPr>
          </w:p>
          <w:p w14:paraId="7D3FFCAE" w14:textId="77777777" w:rsidR="00EC3035" w:rsidRPr="00D776CE" w:rsidRDefault="00EC3035" w:rsidP="0046415C">
            <w:pPr>
              <w:rPr>
                <w:b/>
                <w:bCs/>
              </w:rPr>
            </w:pPr>
            <w:r w:rsidRPr="00D776CE">
              <w:rPr>
                <w:b/>
                <w:bCs/>
              </w:rPr>
              <w:t>Recommended texts</w:t>
            </w:r>
          </w:p>
          <w:p w14:paraId="1ACD9740" w14:textId="77777777" w:rsidR="00EC3035" w:rsidRPr="00D776CE" w:rsidRDefault="00EC3035" w:rsidP="0046415C">
            <w:pPr>
              <w:rPr>
                <w:b/>
                <w:bCs/>
              </w:rPr>
            </w:pPr>
          </w:p>
          <w:p w14:paraId="5C30256D" w14:textId="77777777" w:rsidR="00EC3035" w:rsidRPr="00D776CE" w:rsidRDefault="00EC3035" w:rsidP="0046415C">
            <w:r w:rsidRPr="00D776CE">
              <w:t xml:space="preserve">Bruce, T. (2004). </w:t>
            </w:r>
            <w:r w:rsidRPr="00D776CE">
              <w:rPr>
                <w:i/>
                <w:iCs/>
              </w:rPr>
              <w:t>Developing learning in early childhood</w:t>
            </w:r>
            <w:r w:rsidRPr="00D776CE">
              <w:t>. London: Sage.</w:t>
            </w:r>
          </w:p>
          <w:p w14:paraId="3E18A2C3" w14:textId="77777777" w:rsidR="00EC3035" w:rsidRPr="00D776CE" w:rsidRDefault="00EC3035" w:rsidP="0046415C"/>
          <w:p w14:paraId="5228D659" w14:textId="77777777" w:rsidR="00EC3035" w:rsidRPr="00D776CE" w:rsidRDefault="00EC3035" w:rsidP="0046415C">
            <w:r w:rsidRPr="00D776CE">
              <w:t xml:space="preserve">Daly, M. et al (2006). </w:t>
            </w:r>
            <w:r w:rsidRPr="00D776CE">
              <w:rPr>
                <w:i/>
                <w:iCs/>
              </w:rPr>
              <w:t>Understanding early years theory in practice</w:t>
            </w:r>
            <w:r w:rsidRPr="00D776CE">
              <w:t xml:space="preserve">. Oxford: Heinemann. </w:t>
            </w:r>
          </w:p>
          <w:p w14:paraId="03B4076D" w14:textId="77777777" w:rsidR="00EC3035" w:rsidRPr="00D776CE" w:rsidRDefault="00EC3035" w:rsidP="0046415C"/>
          <w:p w14:paraId="2C8D9413" w14:textId="77777777" w:rsidR="00EC3035" w:rsidRPr="00D776CE" w:rsidRDefault="00EC3035" w:rsidP="0046415C">
            <w:r w:rsidRPr="00D776CE">
              <w:t>Dare, A. and O'Donovan, M. (2009). </w:t>
            </w:r>
            <w:r w:rsidRPr="00D776CE">
              <w:rPr>
                <w:i/>
                <w:iCs/>
              </w:rPr>
              <w:t>Good practice in caring for young children with special needs</w:t>
            </w:r>
            <w:r w:rsidRPr="00D776CE">
              <w:t xml:space="preserve"> (3</w:t>
            </w:r>
            <w:r w:rsidRPr="00D776CE">
              <w:rPr>
                <w:vertAlign w:val="superscript"/>
              </w:rPr>
              <w:t>rd</w:t>
            </w:r>
            <w:r w:rsidRPr="00D776CE">
              <w:t xml:space="preserve"> ed.). Cheltenham: Nelson Thornes. </w:t>
            </w:r>
          </w:p>
          <w:p w14:paraId="4E766E93" w14:textId="77777777" w:rsidR="00EC3035" w:rsidRPr="00D776CE" w:rsidRDefault="00EC3035" w:rsidP="0046415C"/>
          <w:p w14:paraId="307CD6CB" w14:textId="77777777" w:rsidR="00EC3035" w:rsidRPr="00827A72" w:rsidRDefault="00EC3035" w:rsidP="0046415C">
            <w:r>
              <w:rPr>
                <w:rFonts w:asciiTheme="minorBidi" w:hAnsiTheme="minorBidi" w:cstheme="minorBidi"/>
              </w:rPr>
              <w:t xml:space="preserve">Ephgrave, A. (2018) </w:t>
            </w:r>
            <w:r w:rsidRPr="00950E90">
              <w:rPr>
                <w:rFonts w:asciiTheme="minorBidi" w:hAnsiTheme="minorBidi" w:cstheme="minorBidi"/>
                <w:i/>
                <w:iCs/>
              </w:rPr>
              <w:t>Planning in the Moment with Young Children</w:t>
            </w:r>
            <w:r>
              <w:rPr>
                <w:rFonts w:asciiTheme="minorBidi" w:hAnsiTheme="minorBidi" w:cstheme="minorBidi"/>
              </w:rPr>
              <w:t xml:space="preserve">: </w:t>
            </w:r>
            <w:r w:rsidRPr="00346A9D">
              <w:rPr>
                <w:rFonts w:asciiTheme="minorBidi" w:hAnsiTheme="minorBidi" w:cstheme="minorBidi"/>
                <w:i/>
                <w:iCs/>
              </w:rPr>
              <w:t>A practical guide for practitioners and parents</w:t>
            </w:r>
            <w:r>
              <w:rPr>
                <w:rFonts w:asciiTheme="minorBidi" w:hAnsiTheme="minorBidi" w:cstheme="minorBidi"/>
              </w:rPr>
              <w:t>. London: Routledge.</w:t>
            </w:r>
          </w:p>
          <w:p w14:paraId="4048F7F9" w14:textId="77777777" w:rsidR="00EC3035" w:rsidRDefault="00EC3035" w:rsidP="0046415C">
            <w:pPr>
              <w:rPr>
                <w:rFonts w:asciiTheme="minorBidi" w:hAnsiTheme="minorBidi" w:cstheme="minorBidi"/>
              </w:rPr>
            </w:pPr>
          </w:p>
          <w:p w14:paraId="4A5DD736" w14:textId="77777777" w:rsidR="00EC3035" w:rsidRDefault="00EC3035" w:rsidP="0046415C">
            <w:pPr>
              <w:rPr>
                <w:rFonts w:asciiTheme="minorBidi" w:hAnsiTheme="minorBidi" w:cstheme="minorBidi"/>
              </w:rPr>
            </w:pPr>
            <w:proofErr w:type="spellStart"/>
            <w:r>
              <w:rPr>
                <w:rFonts w:asciiTheme="minorBidi" w:hAnsiTheme="minorBidi" w:cstheme="minorBidi"/>
              </w:rPr>
              <w:lastRenderedPageBreak/>
              <w:t>Macblain</w:t>
            </w:r>
            <w:proofErr w:type="spellEnd"/>
            <w:r>
              <w:rPr>
                <w:rFonts w:asciiTheme="minorBidi" w:hAnsiTheme="minorBidi" w:cstheme="minorBidi"/>
              </w:rPr>
              <w:t xml:space="preserve">, S (2018) </w:t>
            </w:r>
            <w:r w:rsidRPr="00346A9D">
              <w:rPr>
                <w:rFonts w:asciiTheme="minorBidi" w:hAnsiTheme="minorBidi" w:cstheme="minorBidi"/>
                <w:i/>
                <w:iCs/>
              </w:rPr>
              <w:t>Learning Theories for Early Years Practice,</w:t>
            </w:r>
            <w:r>
              <w:rPr>
                <w:rFonts w:asciiTheme="minorBidi" w:hAnsiTheme="minorBidi" w:cstheme="minorBidi"/>
              </w:rPr>
              <w:t xml:space="preserve"> London: Sage.</w:t>
            </w:r>
          </w:p>
          <w:p w14:paraId="0D15FE99" w14:textId="77777777" w:rsidR="00EC3035" w:rsidRPr="00275B5E" w:rsidRDefault="00EC3035" w:rsidP="0046415C">
            <w:pPr>
              <w:rPr>
                <w:rFonts w:asciiTheme="minorBidi" w:hAnsiTheme="minorBidi" w:cstheme="minorBidi"/>
              </w:rPr>
            </w:pPr>
          </w:p>
          <w:p w14:paraId="1FD4EE1A" w14:textId="77777777" w:rsidR="00EC3035" w:rsidRPr="00275B5E" w:rsidRDefault="00EC3035" w:rsidP="0046415C">
            <w:pPr>
              <w:rPr>
                <w:rFonts w:asciiTheme="minorBidi" w:hAnsiTheme="minorBidi" w:cstheme="minorBidi"/>
              </w:rPr>
            </w:pPr>
            <w:r w:rsidRPr="00275B5E">
              <w:rPr>
                <w:rFonts w:asciiTheme="minorBidi" w:hAnsiTheme="minorBidi" w:cstheme="minorBidi"/>
              </w:rPr>
              <w:t xml:space="preserve">Massey, S. L. (2004) Teacher-child </w:t>
            </w:r>
            <w:r>
              <w:rPr>
                <w:rFonts w:asciiTheme="minorBidi" w:hAnsiTheme="minorBidi" w:cstheme="minorBidi"/>
              </w:rPr>
              <w:t>C</w:t>
            </w:r>
            <w:r w:rsidRPr="00275B5E">
              <w:rPr>
                <w:rFonts w:asciiTheme="minorBidi" w:hAnsiTheme="minorBidi" w:cstheme="minorBidi"/>
              </w:rPr>
              <w:t xml:space="preserve">onversation in the </w:t>
            </w:r>
            <w:r>
              <w:rPr>
                <w:rFonts w:asciiTheme="minorBidi" w:hAnsiTheme="minorBidi" w:cstheme="minorBidi"/>
              </w:rPr>
              <w:t>P</w:t>
            </w:r>
            <w:r w:rsidRPr="00275B5E">
              <w:rPr>
                <w:rFonts w:asciiTheme="minorBidi" w:hAnsiTheme="minorBidi" w:cstheme="minorBidi"/>
              </w:rPr>
              <w:t xml:space="preserve">re-school </w:t>
            </w:r>
            <w:r>
              <w:rPr>
                <w:rFonts w:asciiTheme="minorBidi" w:hAnsiTheme="minorBidi" w:cstheme="minorBidi"/>
              </w:rPr>
              <w:t>C</w:t>
            </w:r>
            <w:r w:rsidRPr="00275B5E">
              <w:rPr>
                <w:rFonts w:asciiTheme="minorBidi" w:hAnsiTheme="minorBidi" w:cstheme="minorBidi"/>
              </w:rPr>
              <w:t xml:space="preserve">lassroom. </w:t>
            </w:r>
            <w:r w:rsidRPr="00275B5E">
              <w:rPr>
                <w:rFonts w:asciiTheme="minorBidi" w:hAnsiTheme="minorBidi" w:cstheme="minorBidi"/>
                <w:i/>
                <w:iCs/>
              </w:rPr>
              <w:t>Early Childhood Education</w:t>
            </w:r>
            <w:r w:rsidRPr="00275B5E">
              <w:rPr>
                <w:rFonts w:asciiTheme="minorBidi" w:hAnsiTheme="minorBidi" w:cstheme="minorBidi"/>
              </w:rPr>
              <w:t>, 31,</w:t>
            </w:r>
            <w:r>
              <w:rPr>
                <w:rFonts w:asciiTheme="minorBidi" w:hAnsiTheme="minorBidi" w:cstheme="minorBidi"/>
              </w:rPr>
              <w:t xml:space="preserve"> pp.</w:t>
            </w:r>
            <w:r w:rsidRPr="00275B5E">
              <w:rPr>
                <w:rFonts w:asciiTheme="minorBidi" w:hAnsiTheme="minorBidi" w:cstheme="minorBidi"/>
              </w:rPr>
              <w:t xml:space="preserve"> 227-231. </w:t>
            </w:r>
          </w:p>
          <w:p w14:paraId="46BF2FF7" w14:textId="77777777" w:rsidR="00EC3035" w:rsidRPr="00275B5E" w:rsidRDefault="00EC3035" w:rsidP="0046415C">
            <w:pPr>
              <w:rPr>
                <w:rFonts w:asciiTheme="minorBidi" w:hAnsiTheme="minorBidi" w:cstheme="minorBidi"/>
              </w:rPr>
            </w:pPr>
          </w:p>
          <w:p w14:paraId="2F9FEC60" w14:textId="77777777" w:rsidR="00EC3035" w:rsidRPr="00275B5E" w:rsidRDefault="00EC3035" w:rsidP="0046415C">
            <w:pPr>
              <w:rPr>
                <w:rFonts w:asciiTheme="minorBidi" w:hAnsiTheme="minorBidi" w:cstheme="minorBidi"/>
              </w:rPr>
            </w:pPr>
            <w:r w:rsidRPr="00275B5E">
              <w:rPr>
                <w:rFonts w:asciiTheme="minorBidi" w:hAnsiTheme="minorBidi" w:cstheme="minorBidi"/>
              </w:rPr>
              <w:t xml:space="preserve">Maynard, T. and Thomas, M. (2004) </w:t>
            </w:r>
            <w:r w:rsidRPr="00275B5E">
              <w:rPr>
                <w:rFonts w:asciiTheme="minorBidi" w:hAnsiTheme="minorBidi" w:cstheme="minorBidi"/>
                <w:i/>
                <w:iCs/>
              </w:rPr>
              <w:t xml:space="preserve">An </w:t>
            </w:r>
            <w:r>
              <w:rPr>
                <w:rFonts w:asciiTheme="minorBidi" w:hAnsiTheme="minorBidi" w:cstheme="minorBidi"/>
                <w:i/>
                <w:iCs/>
              </w:rPr>
              <w:t>I</w:t>
            </w:r>
            <w:r w:rsidRPr="00275B5E">
              <w:rPr>
                <w:rFonts w:asciiTheme="minorBidi" w:hAnsiTheme="minorBidi" w:cstheme="minorBidi"/>
                <w:i/>
                <w:iCs/>
              </w:rPr>
              <w:t xml:space="preserve">ntroduction to </w:t>
            </w:r>
            <w:r>
              <w:rPr>
                <w:rFonts w:asciiTheme="minorBidi" w:hAnsiTheme="minorBidi" w:cstheme="minorBidi"/>
                <w:i/>
                <w:iCs/>
              </w:rPr>
              <w:t>E</w:t>
            </w:r>
            <w:r w:rsidRPr="00275B5E">
              <w:rPr>
                <w:rFonts w:asciiTheme="minorBidi" w:hAnsiTheme="minorBidi" w:cstheme="minorBidi"/>
                <w:i/>
                <w:iCs/>
              </w:rPr>
              <w:t xml:space="preserve">arly </w:t>
            </w:r>
            <w:r>
              <w:rPr>
                <w:rFonts w:asciiTheme="minorBidi" w:hAnsiTheme="minorBidi" w:cstheme="minorBidi"/>
                <w:i/>
                <w:iCs/>
              </w:rPr>
              <w:t>C</w:t>
            </w:r>
            <w:r w:rsidRPr="00275B5E">
              <w:rPr>
                <w:rFonts w:asciiTheme="minorBidi" w:hAnsiTheme="minorBidi" w:cstheme="minorBidi"/>
                <w:i/>
                <w:iCs/>
              </w:rPr>
              <w:t xml:space="preserve">hildhood </w:t>
            </w:r>
            <w:r>
              <w:rPr>
                <w:rFonts w:asciiTheme="minorBidi" w:hAnsiTheme="minorBidi" w:cstheme="minorBidi"/>
                <w:i/>
                <w:iCs/>
              </w:rPr>
              <w:t>St</w:t>
            </w:r>
            <w:r w:rsidRPr="00275B5E">
              <w:rPr>
                <w:rFonts w:asciiTheme="minorBidi" w:hAnsiTheme="minorBidi" w:cstheme="minorBidi"/>
                <w:i/>
                <w:iCs/>
              </w:rPr>
              <w:t>udies</w:t>
            </w:r>
            <w:r w:rsidRPr="00275B5E">
              <w:rPr>
                <w:rFonts w:asciiTheme="minorBidi" w:hAnsiTheme="minorBidi" w:cstheme="minorBidi"/>
              </w:rPr>
              <w:t xml:space="preserve">. London: Sage. </w:t>
            </w:r>
          </w:p>
          <w:p w14:paraId="253BE9F5" w14:textId="77777777" w:rsidR="00EC3035" w:rsidRPr="00275B5E" w:rsidRDefault="00EC3035" w:rsidP="0046415C">
            <w:pPr>
              <w:rPr>
                <w:rFonts w:asciiTheme="minorBidi" w:hAnsiTheme="minorBidi" w:cstheme="minorBidi"/>
              </w:rPr>
            </w:pPr>
          </w:p>
          <w:p w14:paraId="068B0FA2" w14:textId="77777777" w:rsidR="00EC3035" w:rsidRPr="00275B5E" w:rsidRDefault="00EC3035" w:rsidP="0046415C">
            <w:pPr>
              <w:rPr>
                <w:rFonts w:asciiTheme="minorBidi" w:hAnsiTheme="minorBidi" w:cstheme="minorBidi"/>
              </w:rPr>
            </w:pPr>
            <w:r w:rsidRPr="00275B5E">
              <w:rPr>
                <w:rFonts w:asciiTheme="minorBidi" w:hAnsiTheme="minorBidi" w:cstheme="minorBidi"/>
              </w:rPr>
              <w:t xml:space="preserve">MacLeod-Brudenell, I. (2004) </w:t>
            </w:r>
            <w:r w:rsidRPr="00275B5E">
              <w:rPr>
                <w:rFonts w:asciiTheme="minorBidi" w:hAnsiTheme="minorBidi" w:cstheme="minorBidi"/>
                <w:i/>
                <w:iCs/>
              </w:rPr>
              <w:t xml:space="preserve">Advanced </w:t>
            </w:r>
            <w:r>
              <w:rPr>
                <w:rFonts w:asciiTheme="minorBidi" w:hAnsiTheme="minorBidi" w:cstheme="minorBidi"/>
                <w:i/>
                <w:iCs/>
              </w:rPr>
              <w:t>E</w:t>
            </w:r>
            <w:r w:rsidRPr="00275B5E">
              <w:rPr>
                <w:rFonts w:asciiTheme="minorBidi" w:hAnsiTheme="minorBidi" w:cstheme="minorBidi"/>
                <w:i/>
                <w:iCs/>
              </w:rPr>
              <w:t xml:space="preserve">arly </w:t>
            </w:r>
            <w:r>
              <w:rPr>
                <w:rFonts w:asciiTheme="minorBidi" w:hAnsiTheme="minorBidi" w:cstheme="minorBidi"/>
                <w:i/>
                <w:iCs/>
              </w:rPr>
              <w:t>Y</w:t>
            </w:r>
            <w:r w:rsidRPr="00275B5E">
              <w:rPr>
                <w:rFonts w:asciiTheme="minorBidi" w:hAnsiTheme="minorBidi" w:cstheme="minorBidi"/>
                <w:i/>
                <w:iCs/>
              </w:rPr>
              <w:t xml:space="preserve">ears </w:t>
            </w:r>
            <w:r>
              <w:rPr>
                <w:rFonts w:asciiTheme="minorBidi" w:hAnsiTheme="minorBidi" w:cstheme="minorBidi"/>
                <w:i/>
                <w:iCs/>
              </w:rPr>
              <w:t>C</w:t>
            </w:r>
            <w:r w:rsidRPr="00275B5E">
              <w:rPr>
                <w:rFonts w:asciiTheme="minorBidi" w:hAnsiTheme="minorBidi" w:cstheme="minorBidi"/>
                <w:i/>
                <w:iCs/>
              </w:rPr>
              <w:t xml:space="preserve">are &amp; </w:t>
            </w:r>
            <w:r>
              <w:rPr>
                <w:rFonts w:asciiTheme="minorBidi" w:hAnsiTheme="minorBidi" w:cstheme="minorBidi"/>
                <w:i/>
                <w:iCs/>
              </w:rPr>
              <w:t>E</w:t>
            </w:r>
            <w:r w:rsidRPr="00275B5E">
              <w:rPr>
                <w:rFonts w:asciiTheme="minorBidi" w:hAnsiTheme="minorBidi" w:cstheme="minorBidi"/>
                <w:i/>
                <w:iCs/>
              </w:rPr>
              <w:t>ducation</w:t>
            </w:r>
            <w:r w:rsidRPr="00275B5E">
              <w:rPr>
                <w:rFonts w:asciiTheme="minorBidi" w:hAnsiTheme="minorBidi" w:cstheme="minorBidi"/>
              </w:rPr>
              <w:t xml:space="preserve">. Oxford: Heinemann. </w:t>
            </w:r>
          </w:p>
          <w:p w14:paraId="1FE37319" w14:textId="77777777" w:rsidR="00EC3035" w:rsidRPr="00275B5E" w:rsidRDefault="00EC3035" w:rsidP="0046415C">
            <w:pPr>
              <w:rPr>
                <w:rFonts w:asciiTheme="minorBidi" w:hAnsiTheme="minorBidi" w:cstheme="minorBidi"/>
              </w:rPr>
            </w:pPr>
          </w:p>
          <w:p w14:paraId="73C3573A" w14:textId="77777777" w:rsidR="00EC3035" w:rsidRPr="00275B5E" w:rsidRDefault="00EC3035" w:rsidP="0046415C">
            <w:pPr>
              <w:rPr>
                <w:rFonts w:asciiTheme="minorBidi" w:hAnsiTheme="minorBidi" w:cstheme="minorBidi"/>
              </w:rPr>
            </w:pPr>
            <w:r w:rsidRPr="00275B5E">
              <w:rPr>
                <w:rFonts w:asciiTheme="minorBidi" w:hAnsiTheme="minorBidi" w:cstheme="minorBidi"/>
              </w:rPr>
              <w:t xml:space="preserve">Nutbrown, C. et al (2008) </w:t>
            </w:r>
            <w:r w:rsidRPr="00275B5E">
              <w:rPr>
                <w:rFonts w:asciiTheme="minorBidi" w:hAnsiTheme="minorBidi" w:cstheme="minorBidi"/>
                <w:i/>
                <w:iCs/>
              </w:rPr>
              <w:t xml:space="preserve">Early </w:t>
            </w:r>
            <w:r>
              <w:rPr>
                <w:rFonts w:asciiTheme="minorBidi" w:hAnsiTheme="minorBidi" w:cstheme="minorBidi"/>
                <w:i/>
                <w:iCs/>
              </w:rPr>
              <w:t>C</w:t>
            </w:r>
            <w:r w:rsidRPr="00275B5E">
              <w:rPr>
                <w:rFonts w:asciiTheme="minorBidi" w:hAnsiTheme="minorBidi" w:cstheme="minorBidi"/>
                <w:i/>
                <w:iCs/>
              </w:rPr>
              <w:t xml:space="preserve">hildhood </w:t>
            </w:r>
            <w:r>
              <w:rPr>
                <w:rFonts w:asciiTheme="minorBidi" w:hAnsiTheme="minorBidi" w:cstheme="minorBidi"/>
                <w:i/>
                <w:iCs/>
              </w:rPr>
              <w:t>E</w:t>
            </w:r>
            <w:r w:rsidRPr="00275B5E">
              <w:rPr>
                <w:rFonts w:asciiTheme="minorBidi" w:hAnsiTheme="minorBidi" w:cstheme="minorBidi"/>
                <w:i/>
                <w:iCs/>
              </w:rPr>
              <w:t xml:space="preserve">ducation: History, philosophy and experience. </w:t>
            </w:r>
            <w:r w:rsidRPr="00275B5E">
              <w:rPr>
                <w:rFonts w:asciiTheme="minorBidi" w:hAnsiTheme="minorBidi" w:cstheme="minorBidi"/>
              </w:rPr>
              <w:t xml:space="preserve">London: Sage. </w:t>
            </w:r>
          </w:p>
          <w:p w14:paraId="27F64169" w14:textId="77777777" w:rsidR="00EC3035" w:rsidRPr="00275B5E" w:rsidRDefault="00EC3035" w:rsidP="0046415C">
            <w:pPr>
              <w:rPr>
                <w:rFonts w:asciiTheme="minorBidi" w:hAnsiTheme="minorBidi" w:cstheme="minorBidi"/>
              </w:rPr>
            </w:pPr>
          </w:p>
          <w:p w14:paraId="2D381E01" w14:textId="77777777" w:rsidR="00EC3035" w:rsidRPr="00275B5E" w:rsidRDefault="00EC3035" w:rsidP="0046415C">
            <w:pPr>
              <w:rPr>
                <w:rFonts w:asciiTheme="minorBidi" w:hAnsiTheme="minorBidi" w:cstheme="minorBidi"/>
              </w:rPr>
            </w:pPr>
            <w:r w:rsidRPr="00275B5E">
              <w:rPr>
                <w:rFonts w:asciiTheme="minorBidi" w:hAnsiTheme="minorBidi" w:cstheme="minorBidi"/>
              </w:rPr>
              <w:t xml:space="preserve">Riley, J. (2006) </w:t>
            </w:r>
            <w:r w:rsidRPr="00275B5E">
              <w:rPr>
                <w:rFonts w:asciiTheme="minorBidi" w:hAnsiTheme="minorBidi" w:cstheme="minorBidi"/>
                <w:i/>
                <w:iCs/>
              </w:rPr>
              <w:t xml:space="preserve">Language and </w:t>
            </w:r>
            <w:r>
              <w:rPr>
                <w:rFonts w:asciiTheme="minorBidi" w:hAnsiTheme="minorBidi" w:cstheme="minorBidi"/>
                <w:i/>
                <w:iCs/>
              </w:rPr>
              <w:t>L</w:t>
            </w:r>
            <w:r w:rsidRPr="00275B5E">
              <w:rPr>
                <w:rFonts w:asciiTheme="minorBidi" w:hAnsiTheme="minorBidi" w:cstheme="minorBidi"/>
                <w:i/>
                <w:iCs/>
              </w:rPr>
              <w:t>iteracy 3-7</w:t>
            </w:r>
            <w:r w:rsidRPr="00275B5E">
              <w:rPr>
                <w:rFonts w:asciiTheme="minorBidi" w:hAnsiTheme="minorBidi" w:cstheme="minorBidi"/>
              </w:rPr>
              <w:t xml:space="preserve">. London: Sage. </w:t>
            </w:r>
          </w:p>
          <w:p w14:paraId="5CE3E36E" w14:textId="77777777" w:rsidR="00EC3035" w:rsidRPr="00275B5E" w:rsidRDefault="00EC3035" w:rsidP="0046415C">
            <w:pPr>
              <w:rPr>
                <w:rFonts w:asciiTheme="minorBidi" w:hAnsiTheme="minorBidi" w:cstheme="minorBidi"/>
              </w:rPr>
            </w:pPr>
          </w:p>
          <w:p w14:paraId="2D98CF59" w14:textId="77777777" w:rsidR="00EC3035" w:rsidRDefault="00EC3035" w:rsidP="0046415C">
            <w:pPr>
              <w:rPr>
                <w:rFonts w:asciiTheme="minorBidi" w:hAnsiTheme="minorBidi" w:cstheme="minorBidi"/>
              </w:rPr>
            </w:pPr>
            <w:r w:rsidRPr="00275B5E">
              <w:rPr>
                <w:rFonts w:asciiTheme="minorBidi" w:hAnsiTheme="minorBidi" w:cstheme="minorBidi"/>
              </w:rPr>
              <w:t xml:space="preserve">Roffey, S. and </w:t>
            </w:r>
            <w:proofErr w:type="spellStart"/>
            <w:r w:rsidRPr="00275B5E">
              <w:rPr>
                <w:rFonts w:asciiTheme="minorBidi" w:hAnsiTheme="minorBidi" w:cstheme="minorBidi"/>
              </w:rPr>
              <w:t>O'Reirdan</w:t>
            </w:r>
            <w:proofErr w:type="spellEnd"/>
            <w:r w:rsidRPr="00275B5E">
              <w:rPr>
                <w:rFonts w:asciiTheme="minorBidi" w:hAnsiTheme="minorBidi" w:cstheme="minorBidi"/>
              </w:rPr>
              <w:t xml:space="preserve">, T. (2001) </w:t>
            </w:r>
            <w:r w:rsidRPr="00275B5E">
              <w:rPr>
                <w:rFonts w:asciiTheme="minorBidi" w:hAnsiTheme="minorBidi" w:cstheme="minorBidi"/>
                <w:i/>
                <w:iCs/>
              </w:rPr>
              <w:t xml:space="preserve">Young </w:t>
            </w:r>
            <w:r>
              <w:rPr>
                <w:rFonts w:asciiTheme="minorBidi" w:hAnsiTheme="minorBidi" w:cstheme="minorBidi"/>
                <w:i/>
                <w:iCs/>
              </w:rPr>
              <w:t>C</w:t>
            </w:r>
            <w:r w:rsidRPr="00275B5E">
              <w:rPr>
                <w:rFonts w:asciiTheme="minorBidi" w:hAnsiTheme="minorBidi" w:cstheme="minorBidi"/>
                <w:i/>
                <w:iCs/>
              </w:rPr>
              <w:t xml:space="preserve">hildren and </w:t>
            </w:r>
            <w:r>
              <w:rPr>
                <w:rFonts w:asciiTheme="minorBidi" w:hAnsiTheme="minorBidi" w:cstheme="minorBidi"/>
                <w:i/>
                <w:iCs/>
              </w:rPr>
              <w:t>C</w:t>
            </w:r>
            <w:r w:rsidRPr="00275B5E">
              <w:rPr>
                <w:rFonts w:asciiTheme="minorBidi" w:hAnsiTheme="minorBidi" w:cstheme="minorBidi"/>
                <w:i/>
                <w:iCs/>
              </w:rPr>
              <w:t xml:space="preserve">lassroom </w:t>
            </w:r>
            <w:r>
              <w:rPr>
                <w:rFonts w:asciiTheme="minorBidi" w:hAnsiTheme="minorBidi" w:cstheme="minorBidi"/>
                <w:i/>
                <w:iCs/>
              </w:rPr>
              <w:t>B</w:t>
            </w:r>
            <w:r w:rsidRPr="00275B5E">
              <w:rPr>
                <w:rFonts w:asciiTheme="minorBidi" w:hAnsiTheme="minorBidi" w:cstheme="minorBidi"/>
                <w:i/>
                <w:iCs/>
              </w:rPr>
              <w:t xml:space="preserve">ehaviour </w:t>
            </w:r>
            <w:r>
              <w:rPr>
                <w:rFonts w:asciiTheme="minorBidi" w:hAnsiTheme="minorBidi" w:cstheme="minorBidi"/>
                <w:i/>
                <w:iCs/>
              </w:rPr>
              <w:t>N</w:t>
            </w:r>
            <w:r w:rsidRPr="00275B5E">
              <w:rPr>
                <w:rFonts w:asciiTheme="minorBidi" w:hAnsiTheme="minorBidi" w:cstheme="minorBidi"/>
                <w:i/>
                <w:iCs/>
              </w:rPr>
              <w:t>eeds: Perspectives and strategies</w:t>
            </w:r>
            <w:r w:rsidRPr="00275B5E">
              <w:rPr>
                <w:rFonts w:asciiTheme="minorBidi" w:hAnsiTheme="minorBidi" w:cstheme="minorBidi"/>
              </w:rPr>
              <w:t>. London: David Fulton Publishers.</w:t>
            </w:r>
          </w:p>
          <w:p w14:paraId="5A5761BF" w14:textId="77777777" w:rsidR="00EC3035" w:rsidRDefault="00EC3035" w:rsidP="0046415C">
            <w:pPr>
              <w:rPr>
                <w:rFonts w:asciiTheme="minorBidi" w:hAnsiTheme="minorBidi" w:cstheme="minorBidi"/>
              </w:rPr>
            </w:pPr>
          </w:p>
          <w:p w14:paraId="654DC31D" w14:textId="77777777" w:rsidR="00EC3035" w:rsidRDefault="00EC3035" w:rsidP="0046415C">
            <w:pPr>
              <w:rPr>
                <w:rFonts w:asciiTheme="minorBidi" w:hAnsiTheme="minorBidi" w:cstheme="minorBidi"/>
              </w:rPr>
            </w:pPr>
            <w:r>
              <w:rPr>
                <w:rFonts w:asciiTheme="minorBidi" w:hAnsiTheme="minorBidi" w:cstheme="minorBidi"/>
              </w:rPr>
              <w:t xml:space="preserve">Sahlberg P., Doyle. W. (2019) </w:t>
            </w:r>
            <w:r w:rsidRPr="00950E90">
              <w:rPr>
                <w:rFonts w:asciiTheme="minorBidi" w:hAnsiTheme="minorBidi" w:cstheme="minorBidi"/>
                <w:i/>
                <w:iCs/>
              </w:rPr>
              <w:t>Let the Children Play: How more play will save our schools and help children thrive.</w:t>
            </w:r>
            <w:r>
              <w:rPr>
                <w:rFonts w:asciiTheme="minorBidi" w:hAnsiTheme="minorBidi" w:cstheme="minorBidi"/>
              </w:rPr>
              <w:t xml:space="preserve"> Oxford: University Press.</w:t>
            </w:r>
          </w:p>
          <w:p w14:paraId="73430A7F" w14:textId="77777777" w:rsidR="00EC3035" w:rsidRDefault="00EC3035" w:rsidP="0046415C">
            <w:pPr>
              <w:rPr>
                <w:rFonts w:asciiTheme="minorBidi" w:hAnsiTheme="minorBidi" w:cstheme="minorBidi"/>
              </w:rPr>
            </w:pPr>
          </w:p>
          <w:p w14:paraId="6DF6979B" w14:textId="77777777" w:rsidR="00EC3035" w:rsidRPr="00827A72" w:rsidRDefault="00EC3035" w:rsidP="0046415C">
            <w:r w:rsidRPr="00D776CE">
              <w:t xml:space="preserve">Whitehead, M. (2010). </w:t>
            </w:r>
            <w:r w:rsidRPr="00D776CE">
              <w:rPr>
                <w:i/>
                <w:iCs/>
              </w:rPr>
              <w:t>Language and literacy in the early years 0-7</w:t>
            </w:r>
            <w:r w:rsidRPr="00D776CE">
              <w:t xml:space="preserve"> (4</w:t>
            </w:r>
            <w:r w:rsidRPr="00D776CE">
              <w:rPr>
                <w:vertAlign w:val="superscript"/>
              </w:rPr>
              <w:t>th</w:t>
            </w:r>
            <w:r w:rsidRPr="00D776CE">
              <w:t xml:space="preserve"> ed.) London: Sage.</w:t>
            </w:r>
          </w:p>
          <w:p w14:paraId="2822FDAF" w14:textId="77777777" w:rsidR="00EC3035" w:rsidRPr="00D776CE" w:rsidRDefault="00EC3035" w:rsidP="0046415C"/>
        </w:tc>
      </w:tr>
    </w:tbl>
    <w:p w14:paraId="608A7E5E" w14:textId="77777777" w:rsidR="00EC3035" w:rsidRPr="00275B5E" w:rsidRDefault="00EC3035" w:rsidP="00EC3035">
      <w:pPr>
        <w:rPr>
          <w:rFonts w:asciiTheme="minorBidi" w:hAnsiTheme="minorBidi" w:cstheme="minorBidi"/>
        </w:rPr>
      </w:pPr>
    </w:p>
    <w:p w14:paraId="3C1EC892" w14:textId="77777777" w:rsidR="00EC3035" w:rsidRDefault="00EC3035" w:rsidP="00EC3035">
      <w:pPr>
        <w:rPr>
          <w:b/>
        </w:rPr>
      </w:pPr>
      <w:r>
        <w:rPr>
          <w:b/>
        </w:rPr>
        <w:t>JED 511</w:t>
      </w:r>
    </w:p>
    <w:p w14:paraId="04015C83" w14:textId="77777777" w:rsidR="00EC3035" w:rsidRDefault="00EC3035" w:rsidP="00EC3035">
      <w:pPr>
        <w:rPr>
          <w:b/>
        </w:rPr>
      </w:pPr>
      <w:r>
        <w:rPr>
          <w:b/>
        </w:rPr>
        <w:t>Principles of Teaching and Learning</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2551"/>
        <w:gridCol w:w="5437"/>
      </w:tblGrid>
      <w:tr w:rsidR="00EC3035" w:rsidRPr="00D776CE" w14:paraId="25770D07" w14:textId="77777777" w:rsidTr="0046415C">
        <w:tc>
          <w:tcPr>
            <w:tcW w:w="534" w:type="dxa"/>
          </w:tcPr>
          <w:p w14:paraId="4346CE67" w14:textId="77777777" w:rsidR="00EC3035" w:rsidRPr="00D776CE" w:rsidRDefault="00EC3035" w:rsidP="0046415C">
            <w:r w:rsidRPr="00D776CE">
              <w:t>1.</w:t>
            </w:r>
          </w:p>
        </w:tc>
        <w:tc>
          <w:tcPr>
            <w:tcW w:w="2551" w:type="dxa"/>
          </w:tcPr>
          <w:p w14:paraId="0E6923D5" w14:textId="77777777" w:rsidR="00EC3035" w:rsidRPr="00D776CE" w:rsidRDefault="00EC3035" w:rsidP="0046415C">
            <w:r w:rsidRPr="00D776CE">
              <w:t>Short code</w:t>
            </w:r>
          </w:p>
        </w:tc>
        <w:tc>
          <w:tcPr>
            <w:tcW w:w="5437" w:type="dxa"/>
          </w:tcPr>
          <w:p w14:paraId="729050C2" w14:textId="77777777" w:rsidR="00EC3035" w:rsidRPr="00D776CE" w:rsidRDefault="00EC3035" w:rsidP="0046415C">
            <w:r w:rsidRPr="00D776CE">
              <w:t>JED 511</w:t>
            </w:r>
          </w:p>
        </w:tc>
      </w:tr>
      <w:tr w:rsidR="00EC3035" w:rsidRPr="00D776CE" w14:paraId="2D511F98" w14:textId="77777777" w:rsidTr="0046415C">
        <w:trPr>
          <w:trHeight w:val="190"/>
        </w:trPr>
        <w:tc>
          <w:tcPr>
            <w:tcW w:w="534" w:type="dxa"/>
          </w:tcPr>
          <w:p w14:paraId="633B8468" w14:textId="77777777" w:rsidR="00EC3035" w:rsidRPr="00D776CE" w:rsidRDefault="00EC3035" w:rsidP="0046415C">
            <w:r w:rsidRPr="00D776CE">
              <w:t>2.</w:t>
            </w:r>
          </w:p>
        </w:tc>
        <w:tc>
          <w:tcPr>
            <w:tcW w:w="2551" w:type="dxa"/>
          </w:tcPr>
          <w:p w14:paraId="7D5372D4" w14:textId="77777777" w:rsidR="00EC3035" w:rsidRPr="00D776CE" w:rsidRDefault="00EC3035" w:rsidP="0046415C">
            <w:r w:rsidRPr="00D776CE">
              <w:t>Title</w:t>
            </w:r>
          </w:p>
        </w:tc>
        <w:tc>
          <w:tcPr>
            <w:tcW w:w="5437" w:type="dxa"/>
          </w:tcPr>
          <w:p w14:paraId="0569222F" w14:textId="77777777" w:rsidR="00EC3035" w:rsidRPr="00D776CE" w:rsidRDefault="00EC3035" w:rsidP="0046415C">
            <w:pPr>
              <w:rPr>
                <w:bCs/>
                <w:iCs/>
              </w:rPr>
            </w:pPr>
            <w:r w:rsidRPr="00D776CE">
              <w:rPr>
                <w:iCs/>
              </w:rPr>
              <w:t>Principles of Teaching and Learning</w:t>
            </w:r>
          </w:p>
        </w:tc>
      </w:tr>
      <w:tr w:rsidR="00EC3035" w:rsidRPr="00D776CE" w14:paraId="3F99297F" w14:textId="77777777" w:rsidTr="0046415C">
        <w:tc>
          <w:tcPr>
            <w:tcW w:w="534" w:type="dxa"/>
          </w:tcPr>
          <w:p w14:paraId="1C35DEBE" w14:textId="77777777" w:rsidR="00EC3035" w:rsidRPr="00D776CE" w:rsidRDefault="00EC3035" w:rsidP="0046415C">
            <w:r w:rsidRPr="00D776CE">
              <w:t>3.</w:t>
            </w:r>
          </w:p>
        </w:tc>
        <w:tc>
          <w:tcPr>
            <w:tcW w:w="2551" w:type="dxa"/>
          </w:tcPr>
          <w:p w14:paraId="59AECE4D" w14:textId="77777777" w:rsidR="00EC3035" w:rsidRPr="00D776CE" w:rsidRDefault="00EC3035" w:rsidP="0046415C">
            <w:r w:rsidRPr="00D776CE">
              <w:t>Level</w:t>
            </w:r>
          </w:p>
        </w:tc>
        <w:tc>
          <w:tcPr>
            <w:tcW w:w="5437" w:type="dxa"/>
          </w:tcPr>
          <w:p w14:paraId="222D516B" w14:textId="77777777" w:rsidR="00EC3035" w:rsidRPr="00D776CE" w:rsidRDefault="00EC3035" w:rsidP="0046415C">
            <w:r w:rsidRPr="00D776CE">
              <w:t xml:space="preserve">5 </w:t>
            </w:r>
          </w:p>
        </w:tc>
      </w:tr>
      <w:tr w:rsidR="00EC3035" w:rsidRPr="00D776CE" w14:paraId="68E66DF7" w14:textId="77777777" w:rsidTr="0046415C">
        <w:tc>
          <w:tcPr>
            <w:tcW w:w="534" w:type="dxa"/>
          </w:tcPr>
          <w:p w14:paraId="71D9CCBE" w14:textId="77777777" w:rsidR="00EC3035" w:rsidRPr="00D776CE" w:rsidRDefault="00EC3035" w:rsidP="0046415C">
            <w:r w:rsidRPr="00D776CE">
              <w:t>4.</w:t>
            </w:r>
          </w:p>
        </w:tc>
        <w:tc>
          <w:tcPr>
            <w:tcW w:w="2551" w:type="dxa"/>
          </w:tcPr>
          <w:p w14:paraId="4B908C89" w14:textId="77777777" w:rsidR="00EC3035" w:rsidRPr="00D776CE" w:rsidRDefault="00EC3035" w:rsidP="0046415C">
            <w:r w:rsidRPr="00D776CE">
              <w:t>Credit points</w:t>
            </w:r>
          </w:p>
        </w:tc>
        <w:tc>
          <w:tcPr>
            <w:tcW w:w="5437" w:type="dxa"/>
          </w:tcPr>
          <w:p w14:paraId="036C32D3" w14:textId="77777777" w:rsidR="00EC3035" w:rsidRPr="00D776CE" w:rsidRDefault="00EC3035" w:rsidP="0046415C">
            <w:r w:rsidRPr="00D776CE">
              <w:t>20</w:t>
            </w:r>
          </w:p>
        </w:tc>
      </w:tr>
      <w:tr w:rsidR="00EC3035" w:rsidRPr="00D776CE" w14:paraId="4851EBE6" w14:textId="77777777" w:rsidTr="0046415C">
        <w:tc>
          <w:tcPr>
            <w:tcW w:w="534" w:type="dxa"/>
          </w:tcPr>
          <w:p w14:paraId="6B15881A" w14:textId="77777777" w:rsidR="00EC3035" w:rsidRPr="00D776CE" w:rsidRDefault="00EC3035" w:rsidP="0046415C">
            <w:r w:rsidRPr="00D776CE">
              <w:t>5.</w:t>
            </w:r>
          </w:p>
        </w:tc>
        <w:tc>
          <w:tcPr>
            <w:tcW w:w="2551" w:type="dxa"/>
          </w:tcPr>
          <w:p w14:paraId="34133273" w14:textId="77777777" w:rsidR="00EC3035" w:rsidRPr="00D776CE" w:rsidRDefault="00EC3035" w:rsidP="0046415C">
            <w:r w:rsidRPr="00D776CE">
              <w:t>Start term</w:t>
            </w:r>
          </w:p>
        </w:tc>
        <w:tc>
          <w:tcPr>
            <w:tcW w:w="5437" w:type="dxa"/>
          </w:tcPr>
          <w:p w14:paraId="5F8339EC" w14:textId="2157675D" w:rsidR="00EC3035" w:rsidRPr="00D776CE" w:rsidRDefault="00EC3035" w:rsidP="0046415C">
            <w:r>
              <w:t xml:space="preserve">Term 1 </w:t>
            </w:r>
            <w:r w:rsidR="00B756B6">
              <w:t>2025-26</w:t>
            </w:r>
          </w:p>
        </w:tc>
      </w:tr>
      <w:tr w:rsidR="00EC3035" w:rsidRPr="00D776CE" w14:paraId="099E0564" w14:textId="77777777" w:rsidTr="0046415C">
        <w:tc>
          <w:tcPr>
            <w:tcW w:w="534" w:type="dxa"/>
          </w:tcPr>
          <w:p w14:paraId="09D3B63E" w14:textId="77777777" w:rsidR="00EC3035" w:rsidRPr="00D776CE" w:rsidRDefault="00EC3035" w:rsidP="0046415C">
            <w:r w:rsidRPr="00D776CE">
              <w:t>6.</w:t>
            </w:r>
          </w:p>
        </w:tc>
        <w:tc>
          <w:tcPr>
            <w:tcW w:w="2551" w:type="dxa"/>
          </w:tcPr>
          <w:p w14:paraId="1A031A47" w14:textId="77777777" w:rsidR="00EC3035" w:rsidRPr="00D776CE" w:rsidRDefault="00EC3035" w:rsidP="0046415C">
            <w:r w:rsidRPr="00D776CE">
              <w:t>Subject</w:t>
            </w:r>
          </w:p>
        </w:tc>
        <w:tc>
          <w:tcPr>
            <w:tcW w:w="5437" w:type="dxa"/>
          </w:tcPr>
          <w:p w14:paraId="0413E0A6" w14:textId="77777777" w:rsidR="00EC3035" w:rsidRPr="00D776CE" w:rsidRDefault="00EC3035" w:rsidP="0046415C">
            <w:r w:rsidRPr="00D776CE">
              <w:t>Pedagogy – theories and practice of assessment</w:t>
            </w:r>
          </w:p>
        </w:tc>
      </w:tr>
      <w:tr w:rsidR="00EC3035" w:rsidRPr="00D776CE" w14:paraId="3A0380B2" w14:textId="77777777" w:rsidTr="0046415C">
        <w:tc>
          <w:tcPr>
            <w:tcW w:w="534" w:type="dxa"/>
          </w:tcPr>
          <w:p w14:paraId="0E4192F1" w14:textId="77777777" w:rsidR="00EC3035" w:rsidRPr="00D776CE" w:rsidRDefault="00EC3035" w:rsidP="0046415C">
            <w:r w:rsidRPr="00D776CE">
              <w:t>7.</w:t>
            </w:r>
          </w:p>
        </w:tc>
        <w:tc>
          <w:tcPr>
            <w:tcW w:w="2551" w:type="dxa"/>
          </w:tcPr>
          <w:p w14:paraId="04AED137" w14:textId="77777777" w:rsidR="00EC3035" w:rsidRPr="00D776CE" w:rsidRDefault="00EC3035" w:rsidP="0046415C">
            <w:r w:rsidRPr="00D776CE">
              <w:t>Module Leader</w:t>
            </w:r>
          </w:p>
        </w:tc>
        <w:tc>
          <w:tcPr>
            <w:tcW w:w="5437" w:type="dxa"/>
          </w:tcPr>
          <w:p w14:paraId="419CDE28" w14:textId="38CC836B" w:rsidR="00EC3035" w:rsidRPr="00D776CE" w:rsidRDefault="00334AD6" w:rsidP="0046415C">
            <w:r>
              <w:t>Yolande Pieters</w:t>
            </w:r>
          </w:p>
        </w:tc>
      </w:tr>
      <w:tr w:rsidR="00EC3035" w:rsidRPr="00D776CE" w14:paraId="15E0C7C6" w14:textId="77777777" w:rsidTr="0046415C">
        <w:tc>
          <w:tcPr>
            <w:tcW w:w="534" w:type="dxa"/>
          </w:tcPr>
          <w:p w14:paraId="336CF02D" w14:textId="77777777" w:rsidR="00EC3035" w:rsidRPr="00D776CE" w:rsidRDefault="00EC3035" w:rsidP="0046415C">
            <w:r w:rsidRPr="00D776CE">
              <w:t>8.</w:t>
            </w:r>
          </w:p>
        </w:tc>
        <w:tc>
          <w:tcPr>
            <w:tcW w:w="2551" w:type="dxa"/>
          </w:tcPr>
          <w:p w14:paraId="7546BB12" w14:textId="77777777" w:rsidR="00EC3035" w:rsidRPr="00D776CE" w:rsidRDefault="00EC3035" w:rsidP="0046415C">
            <w:r w:rsidRPr="00D776CE">
              <w:t>Accredited by</w:t>
            </w:r>
          </w:p>
        </w:tc>
        <w:tc>
          <w:tcPr>
            <w:tcW w:w="5437" w:type="dxa"/>
          </w:tcPr>
          <w:p w14:paraId="3583A1BE" w14:textId="77777777" w:rsidR="00EC3035" w:rsidRPr="00D776CE" w:rsidRDefault="00EC3035" w:rsidP="0046415C">
            <w:r w:rsidRPr="00D776CE">
              <w:t>N/A</w:t>
            </w:r>
          </w:p>
        </w:tc>
      </w:tr>
      <w:tr w:rsidR="00EC3035" w:rsidRPr="00D776CE" w14:paraId="46C7F125" w14:textId="77777777" w:rsidTr="0046415C">
        <w:trPr>
          <w:trHeight w:val="386"/>
        </w:trPr>
        <w:tc>
          <w:tcPr>
            <w:tcW w:w="534" w:type="dxa"/>
          </w:tcPr>
          <w:p w14:paraId="6B5CB0EC" w14:textId="77777777" w:rsidR="00EC3035" w:rsidRPr="00D776CE" w:rsidRDefault="00EC3035" w:rsidP="0046415C">
            <w:r w:rsidRPr="00D776CE">
              <w:t>9.</w:t>
            </w:r>
          </w:p>
        </w:tc>
        <w:tc>
          <w:tcPr>
            <w:tcW w:w="2551" w:type="dxa"/>
          </w:tcPr>
          <w:p w14:paraId="5DFC3E33" w14:textId="77777777" w:rsidR="00EC3035" w:rsidRPr="00D776CE" w:rsidRDefault="00EC3035" w:rsidP="0046415C">
            <w:r w:rsidRPr="00D776CE">
              <w:t xml:space="preserve">Module restrictions </w:t>
            </w:r>
          </w:p>
        </w:tc>
        <w:tc>
          <w:tcPr>
            <w:tcW w:w="5437" w:type="dxa"/>
          </w:tcPr>
          <w:p w14:paraId="30EB1D18" w14:textId="77777777" w:rsidR="00EC3035" w:rsidRPr="00D776CE" w:rsidRDefault="00EC3035" w:rsidP="0046415C">
            <w:r>
              <w:t>Pre-requisite JED 422</w:t>
            </w:r>
          </w:p>
        </w:tc>
      </w:tr>
      <w:tr w:rsidR="00EC3035" w:rsidRPr="00D776CE" w14:paraId="695E1425" w14:textId="77777777" w:rsidTr="0046415C">
        <w:tc>
          <w:tcPr>
            <w:tcW w:w="534" w:type="dxa"/>
          </w:tcPr>
          <w:p w14:paraId="7F7AE098" w14:textId="77777777" w:rsidR="00EC3035" w:rsidRPr="00D776CE" w:rsidRDefault="00EC3035" w:rsidP="0046415C">
            <w:r w:rsidRPr="00D776CE">
              <w:t>10.</w:t>
            </w:r>
          </w:p>
        </w:tc>
        <w:tc>
          <w:tcPr>
            <w:tcW w:w="7988" w:type="dxa"/>
            <w:gridSpan w:val="2"/>
          </w:tcPr>
          <w:p w14:paraId="2807245A" w14:textId="77777777" w:rsidR="00EC3035" w:rsidRPr="00D776CE" w:rsidRDefault="00EC3035" w:rsidP="0046415C">
            <w:r w:rsidRPr="00D776CE">
              <w:t xml:space="preserve">Aims </w:t>
            </w:r>
          </w:p>
          <w:p w14:paraId="350A515C" w14:textId="77777777" w:rsidR="00EC3035" w:rsidRPr="00D776CE" w:rsidRDefault="00EC3035" w:rsidP="0046415C"/>
          <w:p w14:paraId="67E006E5" w14:textId="77777777" w:rsidR="00EC3035" w:rsidRPr="00D776CE" w:rsidRDefault="00EC3035" w:rsidP="0046415C">
            <w:r w:rsidRPr="00D776CE">
              <w:t>This module aims to provide an examination of the theories, assessment, and behaviours for teaching &amp; learning.</w:t>
            </w:r>
          </w:p>
          <w:p w14:paraId="18755C2E" w14:textId="77777777" w:rsidR="00EC3035" w:rsidRPr="00D776CE" w:rsidRDefault="00EC3035" w:rsidP="0046415C"/>
        </w:tc>
      </w:tr>
      <w:tr w:rsidR="00EC3035" w:rsidRPr="00D776CE" w14:paraId="72C0A42B" w14:textId="77777777" w:rsidTr="0046415C">
        <w:trPr>
          <w:trHeight w:val="1076"/>
        </w:trPr>
        <w:tc>
          <w:tcPr>
            <w:tcW w:w="534" w:type="dxa"/>
          </w:tcPr>
          <w:p w14:paraId="5937BB90" w14:textId="77777777" w:rsidR="00EC3035" w:rsidRPr="00D776CE" w:rsidRDefault="00EC3035" w:rsidP="0046415C">
            <w:r w:rsidRPr="00D776CE">
              <w:t xml:space="preserve">11. </w:t>
            </w:r>
          </w:p>
        </w:tc>
        <w:tc>
          <w:tcPr>
            <w:tcW w:w="7988" w:type="dxa"/>
            <w:gridSpan w:val="2"/>
          </w:tcPr>
          <w:p w14:paraId="4A236146" w14:textId="77777777" w:rsidR="00EC3035" w:rsidRPr="00D776CE" w:rsidRDefault="00EC3035" w:rsidP="0046415C">
            <w:r w:rsidRPr="001E1017">
              <w:t>Learning outcomes</w:t>
            </w:r>
            <w:r w:rsidRPr="00D776CE">
              <w:t xml:space="preserve"> </w:t>
            </w:r>
          </w:p>
          <w:p w14:paraId="4A578BBA" w14:textId="77777777" w:rsidR="00EC3035" w:rsidRPr="00D776CE" w:rsidRDefault="00EC3035" w:rsidP="0046415C"/>
          <w:p w14:paraId="1B983B7C" w14:textId="77777777" w:rsidR="00EC3035" w:rsidRPr="00D776CE" w:rsidRDefault="00EC3035" w:rsidP="0046415C">
            <w:pPr>
              <w:rPr>
                <w:i/>
              </w:rPr>
            </w:pPr>
            <w:r w:rsidRPr="00D776CE">
              <w:t>On completion of this module the successful student will be able to:</w:t>
            </w:r>
          </w:p>
          <w:p w14:paraId="3A2EC084" w14:textId="77777777" w:rsidR="00EC3035" w:rsidRPr="00D776CE" w:rsidRDefault="00EC3035" w:rsidP="0046415C"/>
          <w:p w14:paraId="2E9C51D5" w14:textId="77777777" w:rsidR="00EC3035" w:rsidRPr="00D776CE" w:rsidRDefault="00EC3035" w:rsidP="0046415C">
            <w:pPr>
              <w:numPr>
                <w:ilvl w:val="0"/>
                <w:numId w:val="110"/>
              </w:numPr>
            </w:pPr>
            <w:r w:rsidRPr="00D776CE">
              <w:t xml:space="preserve">Critically analyse a range of theories as to how </w:t>
            </w:r>
            <w:r>
              <w:t>to assess</w:t>
            </w:r>
            <w:r w:rsidRPr="00D776CE">
              <w:t xml:space="preserve"> learn</w:t>
            </w:r>
            <w:r>
              <w:t>ing</w:t>
            </w:r>
            <w:r w:rsidRPr="00D776CE">
              <w:t>, demonstrating an awareness of differing pedagogy, contexts and applications of theory</w:t>
            </w:r>
            <w:r>
              <w:t>.</w:t>
            </w:r>
          </w:p>
          <w:p w14:paraId="3DFC35F7" w14:textId="77777777" w:rsidR="00EC3035" w:rsidRDefault="00EC3035" w:rsidP="0046415C">
            <w:pPr>
              <w:numPr>
                <w:ilvl w:val="0"/>
                <w:numId w:val="110"/>
              </w:numPr>
            </w:pPr>
            <w:r w:rsidRPr="00D776CE">
              <w:lastRenderedPageBreak/>
              <w:t xml:space="preserve">Compare, contrast and critique formative and summative assessment theory and its classroom application, using both recent research and observed practice </w:t>
            </w:r>
          </w:p>
          <w:p w14:paraId="0FAF198D" w14:textId="77777777" w:rsidR="00EC3035" w:rsidRPr="00D776CE" w:rsidRDefault="00EC3035" w:rsidP="0046415C">
            <w:pPr>
              <w:numPr>
                <w:ilvl w:val="0"/>
                <w:numId w:val="110"/>
              </w:numPr>
            </w:pPr>
            <w:r>
              <w:t>C</w:t>
            </w:r>
            <w:r w:rsidRPr="00D776CE">
              <w:t>ritically analyse the appropriateness of different approaches to solving classroom issues</w:t>
            </w:r>
            <w:r>
              <w:t>.</w:t>
            </w:r>
          </w:p>
          <w:p w14:paraId="4B740160" w14:textId="77777777" w:rsidR="00EC3035" w:rsidRPr="00D776CE" w:rsidRDefault="00EC3035" w:rsidP="0046415C">
            <w:pPr>
              <w:numPr>
                <w:ilvl w:val="0"/>
                <w:numId w:val="110"/>
              </w:numPr>
            </w:pPr>
            <w:r w:rsidRPr="00D776CE">
              <w:t xml:space="preserve">Examine and scrutinise school assessment policies, specifically the use of monitoring, assessment and tracking, and how they reflect and relate to assessment theory. </w:t>
            </w:r>
          </w:p>
          <w:p w14:paraId="3C65A0D5" w14:textId="77777777" w:rsidR="00EC3035" w:rsidRPr="00D776CE" w:rsidRDefault="00EC3035" w:rsidP="0046415C">
            <w:pPr>
              <w:numPr>
                <w:ilvl w:val="0"/>
                <w:numId w:val="110"/>
              </w:numPr>
            </w:pPr>
            <w:r w:rsidRPr="00D776CE">
              <w:t xml:space="preserve">Critically analyse the aims of a selection of assessment policies and how they are used to support raising expectations of all pupils, </w:t>
            </w:r>
            <w:r>
              <w:t>regardless of background or diversities.</w:t>
            </w:r>
          </w:p>
          <w:p w14:paraId="21D7E6DE" w14:textId="77777777" w:rsidR="00EC3035" w:rsidRPr="00D776CE" w:rsidRDefault="00EC3035" w:rsidP="0046415C"/>
        </w:tc>
      </w:tr>
      <w:tr w:rsidR="00EC3035" w:rsidRPr="00D776CE" w14:paraId="293EFA91" w14:textId="77777777" w:rsidTr="0046415C">
        <w:trPr>
          <w:trHeight w:val="416"/>
        </w:trPr>
        <w:tc>
          <w:tcPr>
            <w:tcW w:w="534" w:type="dxa"/>
          </w:tcPr>
          <w:p w14:paraId="6366F76F" w14:textId="77777777" w:rsidR="00EC3035" w:rsidRPr="00D776CE" w:rsidRDefault="00EC3035" w:rsidP="0046415C">
            <w:r w:rsidRPr="00D776CE">
              <w:lastRenderedPageBreak/>
              <w:t>12.</w:t>
            </w:r>
          </w:p>
        </w:tc>
        <w:tc>
          <w:tcPr>
            <w:tcW w:w="7988" w:type="dxa"/>
            <w:gridSpan w:val="2"/>
          </w:tcPr>
          <w:p w14:paraId="002F5A3C" w14:textId="77777777" w:rsidR="00EC3035" w:rsidRPr="00D776CE" w:rsidRDefault="00EC3035" w:rsidP="0046415C">
            <w:r w:rsidRPr="00D776CE">
              <w:t xml:space="preserve">Syllabus </w:t>
            </w:r>
          </w:p>
          <w:p w14:paraId="33A55B68" w14:textId="77777777" w:rsidR="00EC3035" w:rsidRPr="00D776CE" w:rsidRDefault="00EC3035" w:rsidP="0046415C"/>
          <w:p w14:paraId="69B073AE" w14:textId="77777777" w:rsidR="00EC3035" w:rsidRPr="00D776CE" w:rsidRDefault="00EC3035" w:rsidP="0046415C">
            <w:pPr>
              <w:numPr>
                <w:ilvl w:val="0"/>
                <w:numId w:val="71"/>
              </w:numPr>
            </w:pPr>
            <w:r w:rsidRPr="00D776CE">
              <w:t xml:space="preserve">The concept and theories of effective </w:t>
            </w:r>
            <w:r>
              <w:t>assessment.</w:t>
            </w:r>
          </w:p>
          <w:p w14:paraId="3152CCB4" w14:textId="77777777" w:rsidR="00EC3035" w:rsidRPr="00D776CE" w:rsidRDefault="00EC3035" w:rsidP="0046415C">
            <w:pPr>
              <w:numPr>
                <w:ilvl w:val="0"/>
                <w:numId w:val="111"/>
              </w:numPr>
            </w:pPr>
            <w:r w:rsidRPr="00D776CE">
              <w:t>The role and application of assessment in the classroom</w:t>
            </w:r>
            <w:r>
              <w:t>.</w:t>
            </w:r>
          </w:p>
          <w:p w14:paraId="5083DDD8" w14:textId="77777777" w:rsidR="00EC3035" w:rsidRDefault="00EC3035" w:rsidP="0046415C">
            <w:pPr>
              <w:numPr>
                <w:ilvl w:val="0"/>
                <w:numId w:val="111"/>
              </w:numPr>
            </w:pPr>
            <w:r>
              <w:t>The evaluation of effective assessment policies.</w:t>
            </w:r>
          </w:p>
          <w:p w14:paraId="6DE29A1B" w14:textId="77777777" w:rsidR="00EC3035" w:rsidRPr="00D776CE" w:rsidRDefault="00EC3035" w:rsidP="0046415C">
            <w:pPr>
              <w:numPr>
                <w:ilvl w:val="0"/>
                <w:numId w:val="111"/>
              </w:numPr>
            </w:pPr>
            <w:r>
              <w:t>The application of assessment approaches for a diverse student body.</w:t>
            </w:r>
          </w:p>
        </w:tc>
      </w:tr>
      <w:tr w:rsidR="00EC3035" w:rsidRPr="00D776CE" w14:paraId="754407BF" w14:textId="77777777" w:rsidTr="0046415C">
        <w:tc>
          <w:tcPr>
            <w:tcW w:w="534" w:type="dxa"/>
          </w:tcPr>
          <w:p w14:paraId="701F50C8" w14:textId="77777777" w:rsidR="00EC3035" w:rsidRPr="00D776CE" w:rsidRDefault="00EC3035" w:rsidP="0046415C">
            <w:r w:rsidRPr="00D776CE">
              <w:t>13.</w:t>
            </w:r>
          </w:p>
        </w:tc>
        <w:tc>
          <w:tcPr>
            <w:tcW w:w="7988" w:type="dxa"/>
            <w:gridSpan w:val="2"/>
          </w:tcPr>
          <w:p w14:paraId="7C6B0D20" w14:textId="77777777" w:rsidR="00EC3035" w:rsidRPr="001E1017" w:rsidRDefault="00EC3035" w:rsidP="0046415C">
            <w:r w:rsidRPr="001E1017">
              <w:t>Learning, teaching and assessment strategy</w:t>
            </w:r>
          </w:p>
          <w:p w14:paraId="31E38A39" w14:textId="77777777" w:rsidR="00EC3035" w:rsidRPr="001E1017" w:rsidRDefault="00EC3035" w:rsidP="0046415C"/>
          <w:p w14:paraId="013A8175" w14:textId="77777777" w:rsidR="00EC3035" w:rsidRPr="001E1017" w:rsidRDefault="00EC3035" w:rsidP="0046415C">
            <w:pPr>
              <w:rPr>
                <w:b/>
              </w:rPr>
            </w:pPr>
            <w:r w:rsidRPr="001E1017">
              <w:rPr>
                <w:b/>
              </w:rPr>
              <w:t>Learning and teaching</w:t>
            </w:r>
          </w:p>
          <w:p w14:paraId="3C850353" w14:textId="77777777" w:rsidR="00EC3035" w:rsidRPr="001E1017" w:rsidRDefault="00EC3035" w:rsidP="0046415C">
            <w:r w:rsidRPr="001E1017">
              <w:t xml:space="preserve"> Lectures will be used to support the theoretical aspects of the syllabus. </w:t>
            </w:r>
          </w:p>
          <w:p w14:paraId="55DD6C3B" w14:textId="77777777" w:rsidR="00EC3035" w:rsidRPr="001E1017" w:rsidRDefault="00EC3035" w:rsidP="0046415C">
            <w:r w:rsidRPr="001E1017">
              <w:t xml:space="preserve">Seminars and workshops will enable students to demonstrate knowledge and its application to other contexts, such as application of the policy critique to the preparation for the presentation. </w:t>
            </w:r>
          </w:p>
          <w:p w14:paraId="2A8DFA03" w14:textId="77777777" w:rsidR="00EC3035" w:rsidRPr="001E1017" w:rsidRDefault="00EC3035" w:rsidP="0046415C"/>
          <w:p w14:paraId="23BD121E" w14:textId="77777777" w:rsidR="00EC3035" w:rsidRPr="001E1017" w:rsidRDefault="00EC3035" w:rsidP="0046415C">
            <w:r w:rsidRPr="001E1017">
              <w:t>Students are expected to attend all taught sessions. In addition to taught sessions, students will be expected to:</w:t>
            </w:r>
          </w:p>
          <w:p w14:paraId="276CD840" w14:textId="77777777" w:rsidR="00EC3035" w:rsidRPr="001E1017" w:rsidRDefault="00EC3035" w:rsidP="0046415C"/>
          <w:p w14:paraId="15B0D071" w14:textId="77777777" w:rsidR="00EC3035" w:rsidRPr="001E1017" w:rsidRDefault="00EC3035" w:rsidP="0046415C">
            <w:pPr>
              <w:numPr>
                <w:ilvl w:val="0"/>
                <w:numId w:val="88"/>
              </w:numPr>
            </w:pPr>
            <w:r w:rsidRPr="001E1017">
              <w:t>Complete all core readings</w:t>
            </w:r>
          </w:p>
          <w:p w14:paraId="3B393393" w14:textId="77777777" w:rsidR="00EC3035" w:rsidRPr="001E1017" w:rsidRDefault="00EC3035" w:rsidP="0046415C">
            <w:pPr>
              <w:numPr>
                <w:ilvl w:val="0"/>
                <w:numId w:val="88"/>
              </w:numPr>
            </w:pPr>
            <w:r w:rsidRPr="001E1017">
              <w:t>Observe at least one lesson where assessment is a focus and feedback strategies used to assess pupils’ knowledge and skills. Note how the information obtained is recorded and monitored in the school.</w:t>
            </w:r>
          </w:p>
          <w:p w14:paraId="1C7C74E8" w14:textId="77777777" w:rsidR="00EC3035" w:rsidRPr="001E1017" w:rsidRDefault="00EC3035" w:rsidP="0046415C">
            <w:pPr>
              <w:numPr>
                <w:ilvl w:val="0"/>
                <w:numId w:val="88"/>
              </w:numPr>
            </w:pPr>
            <w:r w:rsidRPr="001E1017">
              <w:t>Obtain and review the school’s assessment policy.</w:t>
            </w:r>
          </w:p>
          <w:p w14:paraId="6D9DAE56" w14:textId="77777777" w:rsidR="00EC3035" w:rsidRPr="001E1017" w:rsidRDefault="00EC3035" w:rsidP="0046415C">
            <w:pPr>
              <w:numPr>
                <w:ilvl w:val="0"/>
                <w:numId w:val="88"/>
              </w:numPr>
            </w:pPr>
            <w:r w:rsidRPr="001E1017">
              <w:t>Interview the school assessment coordinator having read the schools assessment policy and relate the processes used with the assessment policy.</w:t>
            </w:r>
          </w:p>
          <w:p w14:paraId="55361313" w14:textId="77777777" w:rsidR="00EC3035" w:rsidRPr="001E1017" w:rsidRDefault="00EC3035" w:rsidP="0046415C">
            <w:pPr>
              <w:numPr>
                <w:ilvl w:val="0"/>
                <w:numId w:val="88"/>
              </w:numPr>
            </w:pPr>
            <w:r w:rsidRPr="001E1017">
              <w:t>Consider the extent to which Jewish Studies can/should be assessed and explore any differences between assessment in Jewish Studies and secular lessons.</w:t>
            </w:r>
          </w:p>
          <w:p w14:paraId="1686A73B" w14:textId="77777777" w:rsidR="00EC3035" w:rsidRPr="001E1017" w:rsidRDefault="00EC3035" w:rsidP="0046415C">
            <w:pPr>
              <w:numPr>
                <w:ilvl w:val="0"/>
                <w:numId w:val="88"/>
              </w:numPr>
            </w:pPr>
            <w:r w:rsidRPr="001E1017">
              <w:t>Attend a seminar during which students will feed back results of their observation and interview with the assessment coordinator to the group</w:t>
            </w:r>
          </w:p>
          <w:p w14:paraId="46CA486B" w14:textId="77777777" w:rsidR="00EC3035" w:rsidRPr="001E1017" w:rsidRDefault="00EC3035" w:rsidP="0046415C">
            <w:pPr>
              <w:numPr>
                <w:ilvl w:val="0"/>
                <w:numId w:val="88"/>
              </w:numPr>
            </w:pPr>
            <w:r w:rsidRPr="001E1017">
              <w:t>Prepare for the presentation including sharing and comparing two schools’ assessment policies.</w:t>
            </w:r>
          </w:p>
          <w:p w14:paraId="5948FD5F" w14:textId="77777777" w:rsidR="00EC3035" w:rsidRPr="001E1017" w:rsidRDefault="00EC3035" w:rsidP="0046415C">
            <w:pPr>
              <w:numPr>
                <w:ilvl w:val="0"/>
                <w:numId w:val="88"/>
              </w:numPr>
            </w:pPr>
            <w:r w:rsidRPr="001E1017">
              <w:t>Write an assessment protocol that can be used in the classroom.</w:t>
            </w:r>
          </w:p>
          <w:p w14:paraId="602D10CF" w14:textId="77777777" w:rsidR="00EC3035" w:rsidRPr="001E1017" w:rsidRDefault="00EC3035" w:rsidP="0046415C"/>
          <w:p w14:paraId="3BEAB33C" w14:textId="77777777" w:rsidR="00EC3035" w:rsidRPr="001E1017" w:rsidRDefault="00EC3035" w:rsidP="0046415C">
            <w:r w:rsidRPr="001E1017">
              <w:t xml:space="preserve"> Learning will also be supported via asynchronous email discussions focused on formative assessment and the production of the file of evidence.</w:t>
            </w:r>
          </w:p>
          <w:p w14:paraId="35EADD10" w14:textId="77777777" w:rsidR="00EC3035" w:rsidRPr="001E1017" w:rsidRDefault="00EC3035" w:rsidP="0046415C"/>
          <w:p w14:paraId="0E2F879B" w14:textId="77777777" w:rsidR="00EC3035" w:rsidRPr="001E1017" w:rsidRDefault="00EC3035" w:rsidP="0046415C">
            <w:pPr>
              <w:rPr>
                <w:b/>
              </w:rPr>
            </w:pPr>
            <w:r w:rsidRPr="001E1017">
              <w:rPr>
                <w:b/>
              </w:rPr>
              <w:t>Assessment strategy</w:t>
            </w:r>
          </w:p>
          <w:p w14:paraId="50720226" w14:textId="77777777" w:rsidR="00EC3035" w:rsidRPr="001E1017" w:rsidRDefault="00EC3035" w:rsidP="0046415C">
            <w:pPr>
              <w:rPr>
                <w:b/>
              </w:rPr>
            </w:pPr>
          </w:p>
          <w:p w14:paraId="40C95887" w14:textId="77777777" w:rsidR="00EC3035" w:rsidRPr="001E1017" w:rsidRDefault="00EC3035" w:rsidP="0046415C">
            <w:r w:rsidRPr="001E1017">
              <w:t>All assignments within the summative assessment must be passed to pass the module.</w:t>
            </w:r>
          </w:p>
          <w:p w14:paraId="0755FC07" w14:textId="77777777" w:rsidR="00EC3035" w:rsidRPr="001E1017" w:rsidRDefault="00EC3035" w:rsidP="0046415C">
            <w:pPr>
              <w:rPr>
                <w:b/>
              </w:rPr>
            </w:pPr>
          </w:p>
          <w:p w14:paraId="08B248E0" w14:textId="77777777" w:rsidR="00EC3035" w:rsidRPr="001E1017" w:rsidRDefault="00EC3035" w:rsidP="0046415C">
            <w:pPr>
              <w:rPr>
                <w:i/>
              </w:rPr>
            </w:pPr>
            <w:r w:rsidRPr="001E1017">
              <w:rPr>
                <w:i/>
              </w:rPr>
              <w:lastRenderedPageBreak/>
              <w:t>Formative assessment</w:t>
            </w:r>
          </w:p>
          <w:p w14:paraId="3AA272EC" w14:textId="77777777" w:rsidR="00EC3035" w:rsidRPr="001E1017" w:rsidRDefault="00EC3035" w:rsidP="0046415C"/>
          <w:p w14:paraId="051F8E65" w14:textId="77777777" w:rsidR="00EC3035" w:rsidRPr="001E1017" w:rsidRDefault="00EC3035" w:rsidP="0046415C">
            <w:pPr>
              <w:numPr>
                <w:ilvl w:val="0"/>
                <w:numId w:val="71"/>
              </w:numPr>
            </w:pPr>
            <w:r w:rsidRPr="001E1017">
              <w:t xml:space="preserve">Students will present a pre-prepared </w:t>
            </w:r>
            <w:proofErr w:type="gramStart"/>
            <w:r w:rsidRPr="001E1017">
              <w:t>10 minute</w:t>
            </w:r>
            <w:proofErr w:type="gramEnd"/>
            <w:r w:rsidRPr="001E1017">
              <w:t xml:space="preserve"> paired presentation contrasting 2 different school assessment policies. They will relate this to their theoretical knowledge of assessment. Peer and tutor feedback will be given.</w:t>
            </w:r>
          </w:p>
          <w:p w14:paraId="26A6772F" w14:textId="77777777" w:rsidR="00EC3035" w:rsidRPr="001E1017" w:rsidRDefault="00EC3035" w:rsidP="0046415C"/>
          <w:p w14:paraId="5B370C48" w14:textId="77777777" w:rsidR="00EC3035" w:rsidRPr="001E1017" w:rsidRDefault="00EC3035" w:rsidP="0046415C">
            <w:pPr>
              <w:rPr>
                <w:i/>
              </w:rPr>
            </w:pPr>
            <w:r w:rsidRPr="001E1017">
              <w:rPr>
                <w:i/>
              </w:rPr>
              <w:t>Summative assessment</w:t>
            </w:r>
          </w:p>
          <w:p w14:paraId="69DF0790" w14:textId="77777777" w:rsidR="00EC3035" w:rsidRPr="001E1017" w:rsidRDefault="00EC3035" w:rsidP="0046415C">
            <w:pPr>
              <w:ind w:left="720"/>
            </w:pPr>
          </w:p>
          <w:p w14:paraId="2C31FE40" w14:textId="77777777" w:rsidR="00EC3035" w:rsidRPr="00BC5040" w:rsidRDefault="00EC3035" w:rsidP="0046415C">
            <w:pPr>
              <w:numPr>
                <w:ilvl w:val="0"/>
                <w:numId w:val="112"/>
              </w:numPr>
            </w:pPr>
            <w:r w:rsidRPr="00BC5040">
              <w:rPr>
                <w:iCs/>
              </w:rPr>
              <w:t>Create an assessment policy which reflects your personal approaches to assessment. Give a rationa</w:t>
            </w:r>
            <w:r w:rsidRPr="00BC5040">
              <w:rPr>
                <w:bCs/>
                <w:iCs/>
              </w:rPr>
              <w:t>le</w:t>
            </w:r>
            <w:r w:rsidRPr="00BC5040">
              <w:rPr>
                <w:iCs/>
              </w:rPr>
              <w:t xml:space="preserve"> which includes references to relevant theories, the strengths and limitations of formative and summative assessment </w:t>
            </w:r>
            <w:proofErr w:type="gramStart"/>
            <w:r w:rsidRPr="00BC5040">
              <w:rPr>
                <w:iCs/>
              </w:rPr>
              <w:t>policies, and</w:t>
            </w:r>
            <w:proofErr w:type="gramEnd"/>
            <w:r w:rsidRPr="00BC5040">
              <w:rPr>
                <w:iCs/>
              </w:rPr>
              <w:t xml:space="preserve"> </w:t>
            </w:r>
            <w:proofErr w:type="gramStart"/>
            <w:r w:rsidRPr="00BC5040">
              <w:rPr>
                <w:iCs/>
              </w:rPr>
              <w:t>makes reference</w:t>
            </w:r>
            <w:proofErr w:type="gramEnd"/>
            <w:r w:rsidRPr="00BC5040">
              <w:rPr>
                <w:iCs/>
              </w:rPr>
              <w:t xml:space="preserve"> to assessment policies accessed from two schools</w:t>
            </w:r>
            <w:r w:rsidRPr="00BC5040">
              <w:rPr>
                <w:i/>
              </w:rPr>
              <w:t>.</w:t>
            </w:r>
          </w:p>
          <w:p w14:paraId="14F3960C" w14:textId="77777777" w:rsidR="00EC3035" w:rsidRPr="00BC5040" w:rsidRDefault="00EC3035" w:rsidP="0046415C">
            <w:pPr>
              <w:ind w:left="720"/>
            </w:pPr>
          </w:p>
          <w:p w14:paraId="5FD0180F" w14:textId="77777777" w:rsidR="00EC3035" w:rsidRPr="00BC5040" w:rsidRDefault="00EC3035" w:rsidP="0046415C">
            <w:r w:rsidRPr="00BC5040">
              <w:t xml:space="preserve"> </w:t>
            </w:r>
            <w:r w:rsidRPr="00BC5040">
              <w:tab/>
              <w:t xml:space="preserve">[LOs 1, 2, 3, 4 and 5] </w:t>
            </w:r>
          </w:p>
          <w:p w14:paraId="4D37DF26" w14:textId="77777777" w:rsidR="00EC3035" w:rsidRPr="00BC5040" w:rsidRDefault="00EC3035" w:rsidP="0046415C">
            <w:pPr>
              <w:ind w:firstLine="720"/>
            </w:pPr>
            <w:r w:rsidRPr="00BC5040">
              <w:t>[100% weighting]</w:t>
            </w:r>
          </w:p>
          <w:p w14:paraId="73789DA0" w14:textId="77777777" w:rsidR="00EC3035" w:rsidRPr="001E1017" w:rsidRDefault="00EC3035" w:rsidP="0046415C"/>
        </w:tc>
      </w:tr>
      <w:tr w:rsidR="00EC3035" w:rsidRPr="00D776CE" w14:paraId="1EB7FCFA" w14:textId="77777777" w:rsidTr="0046415C">
        <w:tc>
          <w:tcPr>
            <w:tcW w:w="534" w:type="dxa"/>
          </w:tcPr>
          <w:p w14:paraId="4DEA17B5" w14:textId="77777777" w:rsidR="00EC3035" w:rsidRPr="00D776CE" w:rsidRDefault="00EC3035" w:rsidP="0046415C">
            <w:r w:rsidRPr="00D776CE">
              <w:lastRenderedPageBreak/>
              <w:t>15.</w:t>
            </w:r>
          </w:p>
        </w:tc>
        <w:tc>
          <w:tcPr>
            <w:tcW w:w="2551" w:type="dxa"/>
          </w:tcPr>
          <w:p w14:paraId="289C5532" w14:textId="77777777" w:rsidR="00EC3035" w:rsidRPr="001E1017" w:rsidRDefault="00EC3035" w:rsidP="0046415C">
            <w:r w:rsidRPr="001E1017">
              <w:t xml:space="preserve">Assessment weighting </w:t>
            </w:r>
          </w:p>
        </w:tc>
        <w:tc>
          <w:tcPr>
            <w:tcW w:w="5437" w:type="dxa"/>
          </w:tcPr>
          <w:p w14:paraId="107D1BDC" w14:textId="77777777" w:rsidR="00EC3035" w:rsidRPr="00D776CE" w:rsidRDefault="00EC3035" w:rsidP="0046415C">
            <w:r w:rsidRPr="00D776CE">
              <w:t>100% coursework</w:t>
            </w:r>
          </w:p>
          <w:p w14:paraId="2AA27F58" w14:textId="77777777" w:rsidR="00EC3035" w:rsidRPr="00D776CE" w:rsidRDefault="00EC3035" w:rsidP="0046415C"/>
          <w:p w14:paraId="36FC2431" w14:textId="77777777" w:rsidR="00EC3035" w:rsidRPr="00D776CE" w:rsidRDefault="00EC3035" w:rsidP="0046415C"/>
          <w:p w14:paraId="020541BF" w14:textId="77777777" w:rsidR="00EC3035" w:rsidRPr="00D776CE" w:rsidRDefault="00EC3035" w:rsidP="0046415C"/>
        </w:tc>
      </w:tr>
      <w:tr w:rsidR="00EC3035" w:rsidRPr="00D776CE" w14:paraId="71554FA3" w14:textId="77777777" w:rsidTr="0046415C">
        <w:tc>
          <w:tcPr>
            <w:tcW w:w="534" w:type="dxa"/>
          </w:tcPr>
          <w:p w14:paraId="1370CC55" w14:textId="77777777" w:rsidR="00EC3035" w:rsidRPr="00D776CE" w:rsidRDefault="00EC3035" w:rsidP="0046415C">
            <w:r w:rsidRPr="00D776CE">
              <w:t>18.</w:t>
            </w:r>
          </w:p>
        </w:tc>
        <w:tc>
          <w:tcPr>
            <w:tcW w:w="2551" w:type="dxa"/>
          </w:tcPr>
          <w:p w14:paraId="695B8443" w14:textId="77777777" w:rsidR="00EC3035" w:rsidRPr="00D776CE" w:rsidRDefault="00EC3035" w:rsidP="0046415C">
            <w:r w:rsidRPr="00D776CE">
              <w:t xml:space="preserve">Learning materials </w:t>
            </w:r>
          </w:p>
        </w:tc>
        <w:tc>
          <w:tcPr>
            <w:tcW w:w="5437" w:type="dxa"/>
          </w:tcPr>
          <w:p w14:paraId="76EDDEB2" w14:textId="77777777" w:rsidR="00EC3035" w:rsidRPr="00D776CE" w:rsidRDefault="00EC3035" w:rsidP="0046415C">
            <w:pPr>
              <w:rPr>
                <w:b/>
              </w:rPr>
            </w:pPr>
            <w:r w:rsidRPr="00D776CE">
              <w:rPr>
                <w:b/>
              </w:rPr>
              <w:t>Core texts</w:t>
            </w:r>
          </w:p>
          <w:p w14:paraId="1E854322" w14:textId="77777777" w:rsidR="00EC3035" w:rsidRPr="00D776CE" w:rsidRDefault="00EC3035" w:rsidP="0046415C">
            <w:pPr>
              <w:rPr>
                <w:b/>
              </w:rPr>
            </w:pPr>
          </w:p>
          <w:p w14:paraId="796D3B8D" w14:textId="77777777" w:rsidR="00EC3035" w:rsidRDefault="00EC3035" w:rsidP="0046415C">
            <w:r w:rsidRPr="00D776CE">
              <w:t xml:space="preserve">Briggs, M. (Ed.). (2010). </w:t>
            </w:r>
            <w:r w:rsidRPr="00D776CE">
              <w:rPr>
                <w:i/>
              </w:rPr>
              <w:t>Assessment for learning and teaching in primary schools</w:t>
            </w:r>
            <w:r w:rsidRPr="00D776CE">
              <w:t xml:space="preserve"> (2</w:t>
            </w:r>
            <w:r w:rsidRPr="00D776CE">
              <w:rPr>
                <w:vertAlign w:val="superscript"/>
              </w:rPr>
              <w:t>nd</w:t>
            </w:r>
            <w:r w:rsidRPr="00D776CE">
              <w:t xml:space="preserve"> ed.). Exeter: Learning Matters.</w:t>
            </w:r>
          </w:p>
          <w:p w14:paraId="6E928602" w14:textId="77777777" w:rsidR="00EC3035" w:rsidRDefault="00EC3035" w:rsidP="0046415C"/>
          <w:p w14:paraId="062BE940" w14:textId="77777777" w:rsidR="00EC3035" w:rsidRPr="00D776CE" w:rsidRDefault="00EC3035" w:rsidP="0046415C">
            <w:r>
              <w:t>Earle, S. (2019). Assessment in the Primary Classroom, London: Sage.</w:t>
            </w:r>
          </w:p>
          <w:p w14:paraId="5D9FECBA" w14:textId="77777777" w:rsidR="00EC3035" w:rsidRPr="00D776CE" w:rsidRDefault="00EC3035" w:rsidP="0046415C"/>
          <w:p w14:paraId="5B49896A" w14:textId="77777777" w:rsidR="00EC3035" w:rsidRPr="00D776CE" w:rsidRDefault="00EC3035" w:rsidP="0046415C">
            <w:r w:rsidRPr="00D776CE">
              <w:t xml:space="preserve">Grigg, R. (2011). </w:t>
            </w:r>
            <w:r w:rsidRPr="00D776CE">
              <w:rPr>
                <w:i/>
              </w:rPr>
              <w:t>Becoming an outstanding primary school teacher</w:t>
            </w:r>
            <w:r w:rsidRPr="00D776CE">
              <w:t>. Harlow: Longman.</w:t>
            </w:r>
          </w:p>
          <w:p w14:paraId="2F298C4A" w14:textId="77777777" w:rsidR="00EC3035" w:rsidRPr="00D776CE" w:rsidRDefault="00EC3035" w:rsidP="0046415C"/>
          <w:p w14:paraId="67F7B21F" w14:textId="77777777" w:rsidR="00EC3035" w:rsidRPr="00D776CE" w:rsidRDefault="00EC3035" w:rsidP="0046415C">
            <w:proofErr w:type="spellStart"/>
            <w:r w:rsidRPr="00D776CE">
              <w:t>Clarke.S</w:t>
            </w:r>
            <w:proofErr w:type="spellEnd"/>
            <w:r w:rsidRPr="00D776CE">
              <w:t xml:space="preserve"> (2005) </w:t>
            </w:r>
            <w:r w:rsidRPr="00D776CE">
              <w:rPr>
                <w:i/>
              </w:rPr>
              <w:t>Formative assessment in Action; weaving the elements together</w:t>
            </w:r>
            <w:r w:rsidRPr="00D776CE">
              <w:t>. Hodder and Stoughton</w:t>
            </w:r>
            <w:r>
              <w:t>.</w:t>
            </w:r>
          </w:p>
          <w:p w14:paraId="247934CB" w14:textId="77777777" w:rsidR="00EC3035" w:rsidRPr="00D776CE" w:rsidRDefault="00EC3035" w:rsidP="0046415C"/>
          <w:p w14:paraId="58EB07F1" w14:textId="77777777" w:rsidR="00EC3035" w:rsidRPr="00D776CE" w:rsidRDefault="00EC3035" w:rsidP="0046415C">
            <w:pPr>
              <w:rPr>
                <w:b/>
              </w:rPr>
            </w:pPr>
            <w:r w:rsidRPr="00D776CE">
              <w:rPr>
                <w:b/>
              </w:rPr>
              <w:t>Recommended texts</w:t>
            </w:r>
          </w:p>
          <w:p w14:paraId="4B9C8B3B" w14:textId="77777777" w:rsidR="00EC3035" w:rsidRPr="00D776CE" w:rsidRDefault="00EC3035" w:rsidP="0046415C"/>
          <w:p w14:paraId="4F9638BD" w14:textId="77777777" w:rsidR="00EC3035" w:rsidRPr="00D776CE" w:rsidRDefault="00EC3035" w:rsidP="0046415C">
            <w:proofErr w:type="spellStart"/>
            <w:r w:rsidRPr="00D776CE">
              <w:t>Clarke.S</w:t>
            </w:r>
            <w:proofErr w:type="spellEnd"/>
            <w:r w:rsidRPr="00D776CE">
              <w:t xml:space="preserve">. (2014) </w:t>
            </w:r>
            <w:r w:rsidRPr="00D776CE">
              <w:rPr>
                <w:i/>
              </w:rPr>
              <w:t>Outstanding Formative Assessment – Culture and Practice</w:t>
            </w:r>
            <w:r w:rsidRPr="00D776CE">
              <w:t xml:space="preserve"> Hodder and Stoughton</w:t>
            </w:r>
          </w:p>
          <w:p w14:paraId="510B907D" w14:textId="77777777" w:rsidR="00EC3035" w:rsidRDefault="00EC3035" w:rsidP="0046415C">
            <w:pPr>
              <w:rPr>
                <w:color w:val="000000"/>
                <w:sz w:val="20"/>
                <w:szCs w:val="20"/>
                <w:shd w:val="clear" w:color="auto" w:fill="FFFFFF"/>
              </w:rPr>
            </w:pPr>
          </w:p>
          <w:p w14:paraId="43B2DF7B" w14:textId="77777777" w:rsidR="00EC3035" w:rsidRPr="00775ED3" w:rsidRDefault="00EC3035" w:rsidP="0046415C">
            <w:pPr>
              <w:rPr>
                <w:rFonts w:asciiTheme="minorBidi" w:hAnsiTheme="minorBidi" w:cstheme="minorBidi"/>
                <w:color w:val="000000"/>
                <w:shd w:val="clear" w:color="auto" w:fill="FFFFFF"/>
              </w:rPr>
            </w:pPr>
            <w:r w:rsidRPr="00775ED3">
              <w:rPr>
                <w:rFonts w:asciiTheme="minorBidi" w:hAnsiTheme="minorBidi" w:cstheme="minorBidi"/>
                <w:color w:val="000000"/>
                <w:shd w:val="clear" w:color="auto" w:fill="FFFFFF"/>
              </w:rPr>
              <w:t xml:space="preserve">Hendrick, C., Macpherson, R. and </w:t>
            </w:r>
            <w:proofErr w:type="spellStart"/>
            <w:r w:rsidRPr="00775ED3">
              <w:rPr>
                <w:rFonts w:asciiTheme="minorBidi" w:hAnsiTheme="minorBidi" w:cstheme="minorBidi"/>
                <w:color w:val="000000"/>
                <w:shd w:val="clear" w:color="auto" w:fill="FFFFFF"/>
              </w:rPr>
              <w:t>Caviglioli</w:t>
            </w:r>
            <w:proofErr w:type="spellEnd"/>
            <w:r w:rsidRPr="00775ED3">
              <w:rPr>
                <w:rFonts w:asciiTheme="minorBidi" w:hAnsiTheme="minorBidi" w:cstheme="minorBidi"/>
                <w:color w:val="000000"/>
                <w:shd w:val="clear" w:color="auto" w:fill="FFFFFF"/>
              </w:rPr>
              <w:t xml:space="preserve">, O. (2017). </w:t>
            </w:r>
            <w:r w:rsidRPr="00775ED3">
              <w:rPr>
                <w:rFonts w:asciiTheme="minorBidi" w:hAnsiTheme="minorBidi" w:cstheme="minorBidi"/>
                <w:i/>
                <w:iCs/>
                <w:color w:val="000000"/>
              </w:rPr>
              <w:t xml:space="preserve">What </w:t>
            </w:r>
            <w:r>
              <w:rPr>
                <w:rFonts w:asciiTheme="minorBidi" w:hAnsiTheme="minorBidi" w:cstheme="minorBidi"/>
                <w:i/>
                <w:iCs/>
                <w:color w:val="000000"/>
              </w:rPr>
              <w:t>D</w:t>
            </w:r>
            <w:r w:rsidRPr="00775ED3">
              <w:rPr>
                <w:rFonts w:asciiTheme="minorBidi" w:hAnsiTheme="minorBidi" w:cstheme="minorBidi"/>
                <w:i/>
                <w:iCs/>
                <w:color w:val="000000"/>
              </w:rPr>
              <w:t xml:space="preserve">oes </w:t>
            </w:r>
            <w:r>
              <w:rPr>
                <w:rFonts w:asciiTheme="minorBidi" w:hAnsiTheme="minorBidi" w:cstheme="minorBidi"/>
                <w:i/>
                <w:iCs/>
                <w:color w:val="000000"/>
              </w:rPr>
              <w:t>T</w:t>
            </w:r>
            <w:r w:rsidRPr="00775ED3">
              <w:rPr>
                <w:rFonts w:asciiTheme="minorBidi" w:hAnsiTheme="minorBidi" w:cstheme="minorBidi"/>
                <w:i/>
                <w:iCs/>
                <w:color w:val="000000"/>
              </w:rPr>
              <w:t xml:space="preserve">his </w:t>
            </w:r>
            <w:r>
              <w:rPr>
                <w:rFonts w:asciiTheme="minorBidi" w:hAnsiTheme="minorBidi" w:cstheme="minorBidi"/>
                <w:i/>
                <w:iCs/>
                <w:color w:val="000000"/>
              </w:rPr>
              <w:t>L</w:t>
            </w:r>
            <w:r w:rsidRPr="00775ED3">
              <w:rPr>
                <w:rFonts w:asciiTheme="minorBidi" w:hAnsiTheme="minorBidi" w:cstheme="minorBidi"/>
                <w:i/>
                <w:iCs/>
                <w:color w:val="000000"/>
              </w:rPr>
              <w:t xml:space="preserve">ook </w:t>
            </w:r>
            <w:r>
              <w:rPr>
                <w:rFonts w:asciiTheme="minorBidi" w:hAnsiTheme="minorBidi" w:cstheme="minorBidi"/>
                <w:i/>
                <w:iCs/>
                <w:color w:val="000000"/>
              </w:rPr>
              <w:t>L</w:t>
            </w:r>
            <w:r w:rsidRPr="00775ED3">
              <w:rPr>
                <w:rFonts w:asciiTheme="minorBidi" w:hAnsiTheme="minorBidi" w:cstheme="minorBidi"/>
                <w:i/>
                <w:iCs/>
                <w:color w:val="000000"/>
              </w:rPr>
              <w:t xml:space="preserve">ike in the </w:t>
            </w:r>
            <w:r>
              <w:rPr>
                <w:rFonts w:asciiTheme="minorBidi" w:hAnsiTheme="minorBidi" w:cstheme="minorBidi"/>
                <w:i/>
                <w:iCs/>
                <w:color w:val="000000"/>
              </w:rPr>
              <w:t>C</w:t>
            </w:r>
            <w:r w:rsidRPr="00775ED3">
              <w:rPr>
                <w:rFonts w:asciiTheme="minorBidi" w:hAnsiTheme="minorBidi" w:cstheme="minorBidi"/>
                <w:i/>
                <w:iCs/>
                <w:color w:val="000000"/>
              </w:rPr>
              <w:t>lassroom?</w:t>
            </w:r>
            <w:r>
              <w:rPr>
                <w:rFonts w:asciiTheme="minorBidi" w:hAnsiTheme="minorBidi" w:cstheme="minorBidi"/>
                <w:color w:val="000000"/>
                <w:shd w:val="clear" w:color="auto" w:fill="FFFFFF"/>
              </w:rPr>
              <w:t xml:space="preserve"> W</w:t>
            </w:r>
            <w:r w:rsidRPr="00775ED3">
              <w:rPr>
                <w:rFonts w:asciiTheme="minorBidi" w:hAnsiTheme="minorBidi" w:cstheme="minorBidi"/>
                <w:color w:val="000000"/>
                <w:shd w:val="clear" w:color="auto" w:fill="FFFFFF"/>
              </w:rPr>
              <w:t>oodbridge: John Catt.</w:t>
            </w:r>
          </w:p>
          <w:p w14:paraId="403443E1" w14:textId="77777777" w:rsidR="00EC3035" w:rsidRPr="00775ED3" w:rsidRDefault="00EC3035" w:rsidP="0046415C">
            <w:pPr>
              <w:rPr>
                <w:rFonts w:asciiTheme="minorBidi" w:hAnsiTheme="minorBidi" w:cstheme="minorBidi"/>
              </w:rPr>
            </w:pPr>
          </w:p>
          <w:p w14:paraId="301CF28B" w14:textId="77777777" w:rsidR="00EC3035" w:rsidRPr="00775ED3" w:rsidRDefault="00EC3035" w:rsidP="0046415C">
            <w:pPr>
              <w:rPr>
                <w:rFonts w:asciiTheme="minorBidi" w:hAnsiTheme="minorBidi" w:cstheme="minorBidi"/>
                <w:color w:val="000000"/>
                <w:shd w:val="clear" w:color="auto" w:fill="FFFFFF"/>
              </w:rPr>
            </w:pPr>
            <w:r w:rsidRPr="00775ED3">
              <w:rPr>
                <w:rFonts w:asciiTheme="minorBidi" w:hAnsiTheme="minorBidi" w:cstheme="minorBidi"/>
                <w:color w:val="000000"/>
                <w:shd w:val="clear" w:color="auto" w:fill="FFFFFF"/>
              </w:rPr>
              <w:t xml:space="preserve">Kyriacou, C. (1997). </w:t>
            </w:r>
            <w:r w:rsidRPr="00775ED3">
              <w:rPr>
                <w:rFonts w:asciiTheme="minorBidi" w:hAnsiTheme="minorBidi" w:cstheme="minorBidi"/>
                <w:i/>
                <w:iCs/>
                <w:color w:val="000000"/>
              </w:rPr>
              <w:t xml:space="preserve">Effective </w:t>
            </w:r>
            <w:r>
              <w:rPr>
                <w:rFonts w:asciiTheme="minorBidi" w:hAnsiTheme="minorBidi" w:cstheme="minorBidi"/>
                <w:i/>
                <w:iCs/>
                <w:color w:val="000000"/>
              </w:rPr>
              <w:t>T</w:t>
            </w:r>
            <w:r w:rsidRPr="00775ED3">
              <w:rPr>
                <w:rFonts w:asciiTheme="minorBidi" w:hAnsiTheme="minorBidi" w:cstheme="minorBidi"/>
                <w:i/>
                <w:iCs/>
                <w:color w:val="000000"/>
              </w:rPr>
              <w:t xml:space="preserve">eaching in </w:t>
            </w:r>
            <w:r>
              <w:rPr>
                <w:rFonts w:asciiTheme="minorBidi" w:hAnsiTheme="minorBidi" w:cstheme="minorBidi"/>
                <w:i/>
                <w:iCs/>
                <w:color w:val="000000"/>
              </w:rPr>
              <w:t>S</w:t>
            </w:r>
            <w:r w:rsidRPr="00775ED3">
              <w:rPr>
                <w:rFonts w:asciiTheme="minorBidi" w:hAnsiTheme="minorBidi" w:cstheme="minorBidi"/>
                <w:i/>
                <w:iCs/>
                <w:color w:val="000000"/>
              </w:rPr>
              <w:t>chools</w:t>
            </w:r>
            <w:r w:rsidRPr="00775ED3">
              <w:rPr>
                <w:rFonts w:asciiTheme="minorBidi" w:hAnsiTheme="minorBidi" w:cstheme="minorBidi"/>
                <w:color w:val="000000"/>
                <w:shd w:val="clear" w:color="auto" w:fill="FFFFFF"/>
              </w:rPr>
              <w:t xml:space="preserve">. 2nd ed. Cheltenham: Stanley Thornes. </w:t>
            </w:r>
          </w:p>
          <w:p w14:paraId="6191963C" w14:textId="77777777" w:rsidR="00EC3035" w:rsidRPr="00775ED3" w:rsidRDefault="00EC3035" w:rsidP="0046415C">
            <w:pPr>
              <w:rPr>
                <w:rFonts w:asciiTheme="minorBidi" w:hAnsiTheme="minorBidi" w:cstheme="minorBidi"/>
                <w:color w:val="000000"/>
                <w:shd w:val="clear" w:color="auto" w:fill="FFFFFF"/>
              </w:rPr>
            </w:pPr>
          </w:p>
          <w:p w14:paraId="293D7089" w14:textId="77777777" w:rsidR="00EC3035" w:rsidRPr="00775ED3" w:rsidRDefault="00EC3035" w:rsidP="0046415C">
            <w:pPr>
              <w:rPr>
                <w:rFonts w:asciiTheme="minorBidi" w:hAnsiTheme="minorBidi" w:cstheme="minorBidi"/>
                <w:color w:val="000000"/>
                <w:shd w:val="clear" w:color="auto" w:fill="FFFFFF"/>
              </w:rPr>
            </w:pPr>
            <w:r w:rsidRPr="00775ED3">
              <w:rPr>
                <w:rFonts w:asciiTheme="minorBidi" w:hAnsiTheme="minorBidi" w:cstheme="minorBidi"/>
                <w:color w:val="000000"/>
                <w:shd w:val="clear" w:color="auto" w:fill="FFFFFF"/>
              </w:rPr>
              <w:t xml:space="preserve">Jones, K. (2018). </w:t>
            </w:r>
            <w:r w:rsidRPr="00775ED3">
              <w:rPr>
                <w:rFonts w:asciiTheme="minorBidi" w:hAnsiTheme="minorBidi" w:cstheme="minorBidi"/>
                <w:i/>
                <w:iCs/>
                <w:color w:val="000000"/>
              </w:rPr>
              <w:t xml:space="preserve">Love to </w:t>
            </w:r>
            <w:r>
              <w:rPr>
                <w:rFonts w:asciiTheme="minorBidi" w:hAnsiTheme="minorBidi" w:cstheme="minorBidi"/>
                <w:i/>
                <w:iCs/>
                <w:color w:val="000000"/>
              </w:rPr>
              <w:t>T</w:t>
            </w:r>
            <w:r w:rsidRPr="00775ED3">
              <w:rPr>
                <w:rFonts w:asciiTheme="minorBidi" w:hAnsiTheme="minorBidi" w:cstheme="minorBidi"/>
                <w:i/>
                <w:iCs/>
                <w:color w:val="000000"/>
              </w:rPr>
              <w:t>each</w:t>
            </w:r>
            <w:r w:rsidRPr="00775ED3">
              <w:rPr>
                <w:rFonts w:asciiTheme="minorBidi" w:hAnsiTheme="minorBidi" w:cstheme="minorBidi"/>
                <w:color w:val="000000"/>
                <w:shd w:val="clear" w:color="auto" w:fill="FFFFFF"/>
              </w:rPr>
              <w:t>. Woodbridge: John Catt.</w:t>
            </w:r>
          </w:p>
          <w:p w14:paraId="35131176" w14:textId="77777777" w:rsidR="00EC3035" w:rsidRPr="00775ED3" w:rsidRDefault="00EC3035" w:rsidP="0046415C">
            <w:pPr>
              <w:rPr>
                <w:rFonts w:asciiTheme="minorBidi" w:hAnsiTheme="minorBidi" w:cstheme="minorBidi"/>
                <w:color w:val="000000"/>
                <w:shd w:val="clear" w:color="auto" w:fill="FFFFFF"/>
              </w:rPr>
            </w:pPr>
          </w:p>
          <w:p w14:paraId="37919F9A" w14:textId="77777777" w:rsidR="00EC3035" w:rsidRPr="00775ED3" w:rsidRDefault="00EC3035" w:rsidP="0046415C">
            <w:pPr>
              <w:rPr>
                <w:rFonts w:asciiTheme="minorBidi" w:hAnsiTheme="minorBidi" w:cstheme="minorBidi"/>
                <w:color w:val="000000"/>
                <w:shd w:val="clear" w:color="auto" w:fill="FFFFFF"/>
              </w:rPr>
            </w:pPr>
            <w:r w:rsidRPr="00775ED3">
              <w:rPr>
                <w:rFonts w:asciiTheme="minorBidi" w:hAnsiTheme="minorBidi" w:cstheme="minorBidi"/>
                <w:color w:val="000000"/>
                <w:shd w:val="clear" w:color="auto" w:fill="FFFFFF"/>
              </w:rPr>
              <w:lastRenderedPageBreak/>
              <w:t xml:space="preserve">McCourt, M. (2019). </w:t>
            </w:r>
            <w:r w:rsidRPr="00775ED3">
              <w:rPr>
                <w:rFonts w:asciiTheme="minorBidi" w:hAnsiTheme="minorBidi" w:cstheme="minorBidi"/>
                <w:i/>
                <w:iCs/>
                <w:color w:val="000000"/>
              </w:rPr>
              <w:t xml:space="preserve">Teaching for </w:t>
            </w:r>
            <w:r>
              <w:rPr>
                <w:rFonts w:asciiTheme="minorBidi" w:hAnsiTheme="minorBidi" w:cstheme="minorBidi"/>
                <w:i/>
                <w:iCs/>
                <w:color w:val="000000"/>
              </w:rPr>
              <w:t>M</w:t>
            </w:r>
            <w:r w:rsidRPr="00775ED3">
              <w:rPr>
                <w:rFonts w:asciiTheme="minorBidi" w:hAnsiTheme="minorBidi" w:cstheme="minorBidi"/>
                <w:i/>
                <w:iCs/>
                <w:color w:val="000000"/>
              </w:rPr>
              <w:t>astery</w:t>
            </w:r>
            <w:r w:rsidRPr="00775ED3">
              <w:rPr>
                <w:rFonts w:asciiTheme="minorBidi" w:hAnsiTheme="minorBidi" w:cstheme="minorBidi"/>
                <w:color w:val="000000"/>
                <w:shd w:val="clear" w:color="auto" w:fill="FFFFFF"/>
              </w:rPr>
              <w:t>. Woodbridge: John Catt.</w:t>
            </w:r>
          </w:p>
          <w:p w14:paraId="68A4B893" w14:textId="77777777" w:rsidR="00EC3035" w:rsidRPr="00D776CE" w:rsidRDefault="00EC3035" w:rsidP="0046415C"/>
          <w:p w14:paraId="1249D33F" w14:textId="77777777" w:rsidR="00EC3035" w:rsidRPr="00D776CE" w:rsidRDefault="00EC3035" w:rsidP="0046415C">
            <w:r w:rsidRPr="00D776CE">
              <w:t xml:space="preserve">Monk, J. and Silman, C. (2011). </w:t>
            </w:r>
            <w:r w:rsidRPr="00D776CE">
              <w:rPr>
                <w:i/>
              </w:rPr>
              <w:t xml:space="preserve">Active </w:t>
            </w:r>
            <w:r>
              <w:rPr>
                <w:i/>
              </w:rPr>
              <w:t>L</w:t>
            </w:r>
            <w:r w:rsidRPr="00D776CE">
              <w:rPr>
                <w:i/>
              </w:rPr>
              <w:t xml:space="preserve">earning in </w:t>
            </w:r>
            <w:r>
              <w:rPr>
                <w:i/>
              </w:rPr>
              <w:t>P</w:t>
            </w:r>
            <w:r w:rsidRPr="00D776CE">
              <w:rPr>
                <w:i/>
              </w:rPr>
              <w:t xml:space="preserve">rimary </w:t>
            </w:r>
            <w:r>
              <w:rPr>
                <w:i/>
              </w:rPr>
              <w:t>Cl</w:t>
            </w:r>
            <w:r w:rsidRPr="00D776CE">
              <w:rPr>
                <w:i/>
              </w:rPr>
              <w:t>assrooms: A case study approach.</w:t>
            </w:r>
            <w:r w:rsidRPr="00D776CE">
              <w:t xml:space="preserve"> Harlow: Pearson Education Limited.</w:t>
            </w:r>
          </w:p>
          <w:p w14:paraId="3539C452" w14:textId="77777777" w:rsidR="00EC3035" w:rsidRPr="00D776CE" w:rsidRDefault="00EC3035" w:rsidP="0046415C"/>
          <w:p w14:paraId="042D4C9E" w14:textId="77777777" w:rsidR="00EC3035" w:rsidRPr="00D776CE" w:rsidRDefault="00EC3035" w:rsidP="0046415C">
            <w:r w:rsidRPr="00D776CE">
              <w:t xml:space="preserve">Moon, J. (2004). </w:t>
            </w:r>
            <w:r w:rsidRPr="00D776CE">
              <w:rPr>
                <w:i/>
                <w:iCs/>
              </w:rPr>
              <w:t xml:space="preserve">A </w:t>
            </w:r>
            <w:r>
              <w:rPr>
                <w:i/>
                <w:iCs/>
              </w:rPr>
              <w:t>H</w:t>
            </w:r>
            <w:r w:rsidRPr="00D776CE">
              <w:rPr>
                <w:i/>
                <w:iCs/>
              </w:rPr>
              <w:t xml:space="preserve">andbook of </w:t>
            </w:r>
            <w:r>
              <w:rPr>
                <w:i/>
                <w:iCs/>
              </w:rPr>
              <w:t>R</w:t>
            </w:r>
            <w:r w:rsidRPr="00D776CE">
              <w:rPr>
                <w:i/>
                <w:iCs/>
              </w:rPr>
              <w:t xml:space="preserve">eflective and </w:t>
            </w:r>
            <w:r>
              <w:rPr>
                <w:i/>
                <w:iCs/>
              </w:rPr>
              <w:t>E</w:t>
            </w:r>
            <w:r w:rsidRPr="00D776CE">
              <w:rPr>
                <w:i/>
                <w:iCs/>
              </w:rPr>
              <w:t xml:space="preserve">xperiential </w:t>
            </w:r>
            <w:r>
              <w:rPr>
                <w:i/>
                <w:iCs/>
              </w:rPr>
              <w:t>L</w:t>
            </w:r>
            <w:r w:rsidRPr="00D776CE">
              <w:rPr>
                <w:i/>
                <w:iCs/>
              </w:rPr>
              <w:t xml:space="preserve">earning. </w:t>
            </w:r>
            <w:r w:rsidRPr="00D776CE">
              <w:t>London: Routledge Falmer.</w:t>
            </w:r>
          </w:p>
          <w:p w14:paraId="58E1002B" w14:textId="77777777" w:rsidR="00EC3035" w:rsidRPr="00D776CE" w:rsidRDefault="00EC3035" w:rsidP="0046415C"/>
          <w:p w14:paraId="4AD0695B" w14:textId="77777777" w:rsidR="00EC3035" w:rsidRPr="00D776CE" w:rsidRDefault="00EC3035" w:rsidP="0046415C">
            <w:r w:rsidRPr="009605BF">
              <w:t xml:space="preserve">Ranson S., Martin, J., Nixon J., &amp; McKeown, P. (1996). </w:t>
            </w:r>
            <w:r w:rsidRPr="00D776CE">
              <w:t xml:space="preserve">‘Towards a </w:t>
            </w:r>
            <w:r>
              <w:t>T</w:t>
            </w:r>
            <w:r w:rsidRPr="00D776CE">
              <w:t xml:space="preserve">heory of </w:t>
            </w:r>
            <w:r>
              <w:t>L</w:t>
            </w:r>
            <w:r w:rsidRPr="00D776CE">
              <w:t xml:space="preserve">earning.’ </w:t>
            </w:r>
            <w:r w:rsidRPr="00D776CE">
              <w:rPr>
                <w:i/>
                <w:iCs/>
              </w:rPr>
              <w:t>British Journal of Educational Studies</w:t>
            </w:r>
            <w:r w:rsidRPr="00D776CE">
              <w:t xml:space="preserve">, 44, 1, 9-26. </w:t>
            </w:r>
          </w:p>
          <w:p w14:paraId="3866ABF0" w14:textId="77777777" w:rsidR="00EC3035" w:rsidRPr="00D776CE" w:rsidRDefault="00EC3035" w:rsidP="0046415C">
            <w:pPr>
              <w:rPr>
                <w:i/>
                <w:iCs/>
              </w:rPr>
            </w:pPr>
          </w:p>
          <w:p w14:paraId="55DEF4E5" w14:textId="77777777" w:rsidR="00EC3035" w:rsidRPr="00D776CE" w:rsidRDefault="00EC3035" w:rsidP="0046415C">
            <w:r w:rsidRPr="00D776CE">
              <w:t xml:space="preserve">Richards, G. (2010). </w:t>
            </w:r>
            <w:r w:rsidRPr="00D776CE">
              <w:rPr>
                <w:i/>
              </w:rPr>
              <w:t xml:space="preserve">Teaching and </w:t>
            </w:r>
            <w:r>
              <w:rPr>
                <w:i/>
              </w:rPr>
              <w:t>L</w:t>
            </w:r>
            <w:r w:rsidRPr="00D776CE">
              <w:rPr>
                <w:i/>
              </w:rPr>
              <w:t xml:space="preserve">earning in </w:t>
            </w:r>
            <w:r>
              <w:rPr>
                <w:i/>
              </w:rPr>
              <w:t>D</w:t>
            </w:r>
            <w:r w:rsidRPr="00D776CE">
              <w:rPr>
                <w:i/>
              </w:rPr>
              <w:t xml:space="preserve">iverse and </w:t>
            </w:r>
            <w:r>
              <w:rPr>
                <w:i/>
              </w:rPr>
              <w:t>I</w:t>
            </w:r>
            <w:r w:rsidRPr="00D776CE">
              <w:rPr>
                <w:i/>
              </w:rPr>
              <w:t xml:space="preserve">nclusive </w:t>
            </w:r>
            <w:r>
              <w:rPr>
                <w:i/>
              </w:rPr>
              <w:t>C</w:t>
            </w:r>
            <w:r w:rsidRPr="00D776CE">
              <w:rPr>
                <w:i/>
              </w:rPr>
              <w:t xml:space="preserve">lassrooms for </w:t>
            </w:r>
            <w:r>
              <w:rPr>
                <w:i/>
              </w:rPr>
              <w:t>N</w:t>
            </w:r>
            <w:r w:rsidRPr="00D776CE">
              <w:rPr>
                <w:i/>
              </w:rPr>
              <w:t xml:space="preserve">ew </w:t>
            </w:r>
            <w:r>
              <w:rPr>
                <w:i/>
              </w:rPr>
              <w:t>T</w:t>
            </w:r>
            <w:r w:rsidRPr="00D776CE">
              <w:rPr>
                <w:i/>
              </w:rPr>
              <w:t>eachers</w:t>
            </w:r>
            <w:r w:rsidRPr="00D776CE">
              <w:t>. London: Taylor and Francis Limited.</w:t>
            </w:r>
          </w:p>
          <w:p w14:paraId="6565E5CF" w14:textId="77777777" w:rsidR="00EC3035" w:rsidRPr="00D776CE" w:rsidRDefault="00EC3035" w:rsidP="0046415C"/>
          <w:p w14:paraId="112E1044" w14:textId="77777777" w:rsidR="00EC3035" w:rsidRPr="00D776CE" w:rsidRDefault="00EC3035" w:rsidP="0046415C">
            <w:pPr>
              <w:rPr>
                <w:b/>
              </w:rPr>
            </w:pPr>
            <w:r w:rsidRPr="00D776CE">
              <w:rPr>
                <w:b/>
              </w:rPr>
              <w:t>Recommended websites</w:t>
            </w:r>
          </w:p>
          <w:p w14:paraId="2F32C0EB" w14:textId="77777777" w:rsidR="00EC3035" w:rsidRPr="00D776CE" w:rsidRDefault="00EC3035" w:rsidP="0046415C">
            <w:r w:rsidRPr="00D776CE">
              <w:t xml:space="preserve"> </w:t>
            </w:r>
          </w:p>
          <w:p w14:paraId="491FC466" w14:textId="77777777" w:rsidR="00EC3035" w:rsidRPr="009605BF" w:rsidRDefault="00EC3035" w:rsidP="0046415C">
            <w:pPr>
              <w:pStyle w:val="Default"/>
              <w:rPr>
                <w:rFonts w:ascii="Arial" w:hAnsi="Arial" w:cs="Arial"/>
                <w:color w:val="auto"/>
                <w:sz w:val="22"/>
                <w:szCs w:val="22"/>
                <w:lang w:val="fr-FR" w:eastAsia="ar-SA"/>
              </w:rPr>
            </w:pPr>
            <w:r w:rsidRPr="00D776CE">
              <w:rPr>
                <w:rFonts w:ascii="Arial" w:hAnsi="Arial" w:cs="Arial"/>
                <w:color w:val="auto"/>
                <w:sz w:val="22"/>
                <w:szCs w:val="22"/>
                <w:lang w:eastAsia="ar-SA"/>
              </w:rPr>
              <w:t xml:space="preserve">William, D. (2014) Formative </w:t>
            </w:r>
            <w:r>
              <w:rPr>
                <w:rFonts w:ascii="Arial" w:hAnsi="Arial" w:cs="Arial"/>
                <w:color w:val="auto"/>
                <w:sz w:val="22"/>
                <w:szCs w:val="22"/>
                <w:lang w:eastAsia="ar-SA"/>
              </w:rPr>
              <w:t>A</w:t>
            </w:r>
            <w:r w:rsidRPr="00D776CE">
              <w:rPr>
                <w:rFonts w:ascii="Arial" w:hAnsi="Arial" w:cs="Arial"/>
                <w:color w:val="auto"/>
                <w:sz w:val="22"/>
                <w:szCs w:val="22"/>
                <w:lang w:eastAsia="ar-SA"/>
              </w:rPr>
              <w:t xml:space="preserve">ssessment and </w:t>
            </w:r>
            <w:r>
              <w:rPr>
                <w:rFonts w:ascii="Arial" w:hAnsi="Arial" w:cs="Arial"/>
                <w:color w:val="auto"/>
                <w:sz w:val="22"/>
                <w:szCs w:val="22"/>
                <w:lang w:eastAsia="ar-SA"/>
              </w:rPr>
              <w:t>C</w:t>
            </w:r>
            <w:r w:rsidRPr="00D776CE">
              <w:rPr>
                <w:rFonts w:ascii="Arial" w:hAnsi="Arial" w:cs="Arial"/>
                <w:color w:val="auto"/>
                <w:sz w:val="22"/>
                <w:szCs w:val="22"/>
                <w:lang w:eastAsia="ar-SA"/>
              </w:rPr>
              <w:t xml:space="preserve">ontingency in the </w:t>
            </w:r>
            <w:r>
              <w:rPr>
                <w:rFonts w:ascii="Arial" w:hAnsi="Arial" w:cs="Arial"/>
                <w:color w:val="auto"/>
                <w:sz w:val="22"/>
                <w:szCs w:val="22"/>
                <w:lang w:eastAsia="ar-SA"/>
              </w:rPr>
              <w:t>R</w:t>
            </w:r>
            <w:r w:rsidRPr="00D776CE">
              <w:rPr>
                <w:rFonts w:ascii="Arial" w:hAnsi="Arial" w:cs="Arial"/>
                <w:color w:val="auto"/>
                <w:sz w:val="22"/>
                <w:szCs w:val="22"/>
                <w:lang w:eastAsia="ar-SA"/>
              </w:rPr>
              <w:t xml:space="preserve">egulation of </w:t>
            </w:r>
            <w:r>
              <w:rPr>
                <w:rFonts w:ascii="Arial" w:hAnsi="Arial" w:cs="Arial"/>
                <w:color w:val="auto"/>
                <w:sz w:val="22"/>
                <w:szCs w:val="22"/>
                <w:lang w:eastAsia="ar-SA"/>
              </w:rPr>
              <w:t>Le</w:t>
            </w:r>
            <w:r w:rsidRPr="00D776CE">
              <w:rPr>
                <w:rFonts w:ascii="Arial" w:hAnsi="Arial" w:cs="Arial"/>
                <w:color w:val="auto"/>
                <w:sz w:val="22"/>
                <w:szCs w:val="22"/>
                <w:lang w:eastAsia="ar-SA"/>
              </w:rPr>
              <w:t xml:space="preserve">arning </w:t>
            </w:r>
            <w:r>
              <w:rPr>
                <w:rFonts w:ascii="Arial" w:hAnsi="Arial" w:cs="Arial"/>
                <w:color w:val="auto"/>
                <w:sz w:val="22"/>
                <w:szCs w:val="22"/>
                <w:lang w:eastAsia="ar-SA"/>
              </w:rPr>
              <w:t>P</w:t>
            </w:r>
            <w:r w:rsidRPr="00D776CE">
              <w:rPr>
                <w:rFonts w:ascii="Arial" w:hAnsi="Arial" w:cs="Arial"/>
                <w:color w:val="auto"/>
                <w:sz w:val="22"/>
                <w:szCs w:val="22"/>
                <w:lang w:eastAsia="ar-SA"/>
              </w:rPr>
              <w:t xml:space="preserve">rocesses. </w:t>
            </w:r>
            <w:proofErr w:type="spellStart"/>
            <w:r w:rsidRPr="009605BF">
              <w:rPr>
                <w:lang w:val="fr-FR"/>
              </w:rPr>
              <w:t>Available</w:t>
            </w:r>
            <w:proofErr w:type="spellEnd"/>
            <w:r w:rsidRPr="009605BF">
              <w:rPr>
                <w:lang w:val="fr-FR"/>
              </w:rPr>
              <w:t xml:space="preserve"> </w:t>
            </w:r>
            <w:proofErr w:type="gramStart"/>
            <w:r w:rsidRPr="009605BF">
              <w:rPr>
                <w:lang w:val="fr-FR"/>
              </w:rPr>
              <w:t>at:</w:t>
            </w:r>
            <w:proofErr w:type="gramEnd"/>
          </w:p>
          <w:p w14:paraId="62BE4C67" w14:textId="77777777" w:rsidR="00EC3035" w:rsidRPr="009605BF" w:rsidRDefault="00EC3035" w:rsidP="0046415C">
            <w:pPr>
              <w:pStyle w:val="Default"/>
              <w:rPr>
                <w:lang w:val="fr-FR"/>
              </w:rPr>
            </w:pPr>
          </w:p>
          <w:p w14:paraId="3985F2F8" w14:textId="77777777" w:rsidR="00EC3035" w:rsidRPr="009605BF" w:rsidRDefault="00EC3035" w:rsidP="0046415C">
            <w:pPr>
              <w:pStyle w:val="Default"/>
              <w:rPr>
                <w:rFonts w:ascii="Arial" w:hAnsi="Arial" w:cs="Arial"/>
                <w:color w:val="auto"/>
                <w:sz w:val="22"/>
                <w:szCs w:val="22"/>
                <w:lang w:val="fr-FR" w:eastAsia="ar-SA"/>
              </w:rPr>
            </w:pPr>
            <w:r>
              <w:fldChar w:fldCharType="begin"/>
            </w:r>
            <w:r w:rsidRPr="00814597">
              <w:rPr>
                <w:lang w:val="fr-FR"/>
              </w:rPr>
              <w:instrText>HYPERLINK "http://dylanwiliam.org/Dylan_Wiliams_website/Papers_files/Formative%20assessment%20and%20contingency%20in%20the%20regulation%20of%20learning%20processes%20%28AERA%202014%29.docx"</w:instrText>
            </w:r>
            <w:r>
              <w:fldChar w:fldCharType="separate"/>
            </w:r>
            <w:r w:rsidRPr="009605BF">
              <w:rPr>
                <w:rStyle w:val="Hyperlink"/>
                <w:sz w:val="22"/>
                <w:szCs w:val="22"/>
                <w:lang w:val="fr-FR"/>
              </w:rPr>
              <w:t>http://dylanwiliam.org/Dylan_Wiliams_website/Papers_files/Formative%20assessment%20and%20contingency%20in%20the%20regulation%20of%20learning%20processes%20%28AERA%202014%29.docx</w:t>
            </w:r>
            <w:r>
              <w:fldChar w:fldCharType="end"/>
            </w:r>
          </w:p>
          <w:p w14:paraId="62C6EEFB" w14:textId="77777777" w:rsidR="00EC3035" w:rsidRPr="009605BF" w:rsidRDefault="00EC3035" w:rsidP="0046415C">
            <w:pPr>
              <w:pStyle w:val="Default"/>
              <w:rPr>
                <w:rFonts w:ascii="Arial" w:hAnsi="Arial" w:cs="Arial"/>
                <w:color w:val="auto"/>
                <w:sz w:val="22"/>
                <w:szCs w:val="22"/>
                <w:lang w:val="fr-FR" w:eastAsia="ar-SA"/>
              </w:rPr>
            </w:pPr>
          </w:p>
          <w:p w14:paraId="04CAF9B0" w14:textId="7D0351A8" w:rsidR="00EC3035" w:rsidRDefault="00EC3035" w:rsidP="0046415C">
            <w:pPr>
              <w:rPr>
                <w:rFonts w:asciiTheme="minorBidi" w:hAnsiTheme="minorBidi" w:cstheme="minorBidi"/>
              </w:rPr>
            </w:pPr>
            <w:r>
              <w:rPr>
                <w:rFonts w:asciiTheme="minorBidi" w:hAnsiTheme="minorBidi" w:cstheme="minorBidi"/>
              </w:rPr>
              <w:t>(Accessed</w:t>
            </w:r>
            <w:r w:rsidR="00694F19">
              <w:rPr>
                <w:rFonts w:asciiTheme="minorBidi" w:hAnsiTheme="minorBidi" w:cstheme="minorBidi"/>
              </w:rPr>
              <w:t>:</w:t>
            </w:r>
            <w:r w:rsidR="00B67A32" w:rsidRPr="00886F2F">
              <w:rPr>
                <w:rFonts w:asciiTheme="minorBidi" w:hAnsiTheme="minorBidi" w:cstheme="minorBidi"/>
              </w:rPr>
              <w:t xml:space="preserve">14 </w:t>
            </w:r>
            <w:r w:rsidR="00B67A32">
              <w:rPr>
                <w:rFonts w:asciiTheme="minorBidi" w:hAnsiTheme="minorBidi" w:cstheme="minorBidi"/>
              </w:rPr>
              <w:t>August 202</w:t>
            </w:r>
            <w:r w:rsidR="00BD1E44">
              <w:rPr>
                <w:rFonts w:asciiTheme="minorBidi" w:hAnsiTheme="minorBidi" w:cstheme="minorBidi"/>
              </w:rPr>
              <w:t>5</w:t>
            </w:r>
            <w:r>
              <w:rPr>
                <w:rFonts w:asciiTheme="minorBidi" w:hAnsiTheme="minorBidi" w:cstheme="minorBidi"/>
              </w:rPr>
              <w:t>)</w:t>
            </w:r>
          </w:p>
          <w:p w14:paraId="79D99AFE" w14:textId="77777777" w:rsidR="00EC3035" w:rsidRPr="00D776CE" w:rsidRDefault="00EC3035" w:rsidP="0046415C">
            <w:pPr>
              <w:rPr>
                <w:rStyle w:val="Hyperlink"/>
              </w:rPr>
            </w:pPr>
          </w:p>
          <w:p w14:paraId="2C1BFC1C" w14:textId="77777777" w:rsidR="00EC3035" w:rsidRPr="00D776CE" w:rsidRDefault="00EC3035" w:rsidP="0046415C">
            <w:pPr>
              <w:rPr>
                <w:b/>
              </w:rPr>
            </w:pPr>
            <w:r w:rsidRPr="00D776CE">
              <w:rPr>
                <w:b/>
              </w:rPr>
              <w:t>Recommended journals</w:t>
            </w:r>
          </w:p>
          <w:p w14:paraId="48A37F22" w14:textId="77777777" w:rsidR="00EC3035" w:rsidRPr="00D776CE" w:rsidRDefault="00EC3035" w:rsidP="0046415C">
            <w:pPr>
              <w:rPr>
                <w:b/>
              </w:rPr>
            </w:pPr>
          </w:p>
          <w:p w14:paraId="435127B3" w14:textId="77777777" w:rsidR="00EC3035" w:rsidRPr="00D776CE" w:rsidRDefault="00EC3035" w:rsidP="0046415C">
            <w:pPr>
              <w:pStyle w:val="BodyText2"/>
              <w:spacing w:after="0" w:line="240" w:lineRule="auto"/>
              <w:rPr>
                <w:i/>
                <w:iCs/>
                <w:spacing w:val="-3"/>
              </w:rPr>
            </w:pPr>
            <w:r w:rsidRPr="00D776CE">
              <w:rPr>
                <w:i/>
                <w:iCs/>
                <w:spacing w:val="-3"/>
              </w:rPr>
              <w:t>Journal of Jewish Educatio</w:t>
            </w:r>
            <w:r>
              <w:rPr>
                <w:i/>
                <w:iCs/>
                <w:spacing w:val="-3"/>
              </w:rPr>
              <w:t>n</w:t>
            </w:r>
            <w:r w:rsidRPr="00D776CE">
              <w:rPr>
                <w:i/>
                <w:iCs/>
                <w:spacing w:val="-3"/>
              </w:rPr>
              <w:t>; British Educational Research Journal; British Journal of Education Studies; British Journal of Sociology of Education; Cambridge Journal of Education; Curriculum Journal; Journal of Education Policy; International Journal of Education Policy and Leadership; Religious Education</w:t>
            </w:r>
            <w:r>
              <w:rPr>
                <w:i/>
                <w:iCs/>
                <w:spacing w:val="-3"/>
              </w:rPr>
              <w:t>.</w:t>
            </w:r>
          </w:p>
          <w:p w14:paraId="1B6CCA88" w14:textId="77777777" w:rsidR="00EC3035" w:rsidRPr="00D776CE" w:rsidRDefault="00EC3035" w:rsidP="0046415C">
            <w:pPr>
              <w:rPr>
                <w:b/>
                <w:sz w:val="20"/>
              </w:rPr>
            </w:pPr>
          </w:p>
          <w:p w14:paraId="37A28857" w14:textId="77777777" w:rsidR="00EC3035" w:rsidRPr="00D776CE" w:rsidRDefault="00EC3035" w:rsidP="0046415C"/>
        </w:tc>
      </w:tr>
      <w:tr w:rsidR="00EC3035" w:rsidRPr="00D776CE" w14:paraId="7177128B" w14:textId="77777777" w:rsidTr="0046415C">
        <w:tc>
          <w:tcPr>
            <w:tcW w:w="534" w:type="dxa"/>
          </w:tcPr>
          <w:p w14:paraId="70DD1ED7" w14:textId="77777777" w:rsidR="00EC3035" w:rsidRPr="00D776CE" w:rsidRDefault="00EC3035" w:rsidP="0046415C">
            <w:r w:rsidRPr="00D776CE">
              <w:lastRenderedPageBreak/>
              <w:t>19.</w:t>
            </w:r>
          </w:p>
        </w:tc>
        <w:tc>
          <w:tcPr>
            <w:tcW w:w="2551" w:type="dxa"/>
          </w:tcPr>
          <w:p w14:paraId="6DF51D68" w14:textId="77777777" w:rsidR="00EC3035" w:rsidRPr="00D776CE" w:rsidRDefault="00EC3035" w:rsidP="0046415C">
            <w:r w:rsidRPr="00D776CE">
              <w:t>Module run</w:t>
            </w:r>
          </w:p>
        </w:tc>
        <w:tc>
          <w:tcPr>
            <w:tcW w:w="5437" w:type="dxa"/>
          </w:tcPr>
          <w:p w14:paraId="6F760FFF" w14:textId="77777777" w:rsidR="00EC3035" w:rsidRPr="00D776CE" w:rsidRDefault="00EC3035" w:rsidP="0046415C">
            <w:r w:rsidRPr="00D776CE">
              <w:t>Term 1</w:t>
            </w:r>
          </w:p>
          <w:p w14:paraId="1F509529" w14:textId="77777777" w:rsidR="00EC3035" w:rsidRPr="00D776CE" w:rsidRDefault="00EC3035" w:rsidP="0046415C"/>
        </w:tc>
      </w:tr>
    </w:tbl>
    <w:p w14:paraId="000F57BC" w14:textId="77777777" w:rsidR="00EC3035" w:rsidRPr="00D776CE" w:rsidRDefault="00EC3035" w:rsidP="00EC3035">
      <w:pPr>
        <w:suppressAutoHyphens w:val="0"/>
      </w:pPr>
    </w:p>
    <w:p w14:paraId="67A576E0" w14:textId="77777777" w:rsidR="00EC3035" w:rsidRPr="00D776CE" w:rsidRDefault="00EC3035" w:rsidP="00EC3035">
      <w:pPr>
        <w:suppressAutoHyphens w:val="0"/>
      </w:pPr>
    </w:p>
    <w:p w14:paraId="51CE5654" w14:textId="77777777" w:rsidR="00EC3035" w:rsidRDefault="00EC3035" w:rsidP="00EC3035">
      <w:pPr>
        <w:suppressAutoHyphens w:val="0"/>
        <w:spacing w:after="160" w:line="259" w:lineRule="auto"/>
      </w:pPr>
      <w:r>
        <w:br w:type="page"/>
      </w:r>
    </w:p>
    <w:p w14:paraId="73D2ABA8" w14:textId="77777777" w:rsidR="00EC3035" w:rsidRPr="00D776CE" w:rsidRDefault="00EC3035" w:rsidP="00EC3035">
      <w:pPr>
        <w:suppressAutoHyphens w:val="0"/>
        <w:rPr>
          <w:b/>
          <w:iCs/>
        </w:rPr>
      </w:pPr>
      <w:r w:rsidRPr="00D776CE">
        <w:rPr>
          <w:b/>
          <w:iCs/>
        </w:rPr>
        <w:lastRenderedPageBreak/>
        <w:t>JED 601</w:t>
      </w:r>
    </w:p>
    <w:p w14:paraId="74102F62" w14:textId="77777777" w:rsidR="00EC3035" w:rsidRPr="00D776CE" w:rsidRDefault="00EC3035" w:rsidP="00EC3035">
      <w:pPr>
        <w:rPr>
          <w:b/>
          <w:iCs/>
        </w:rPr>
      </w:pPr>
      <w:r w:rsidRPr="00D776CE">
        <w:rPr>
          <w:b/>
          <w:iCs/>
        </w:rPr>
        <w:t>Jewish Approaches to Learning</w:t>
      </w:r>
    </w:p>
    <w:p w14:paraId="2BF6BD69" w14:textId="77777777" w:rsidR="00EC3035" w:rsidRPr="00D776CE" w:rsidRDefault="00EC3035" w:rsidP="00EC3035">
      <w:pPr>
        <w:suppressAutoHyphens w:val="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2498"/>
        <w:gridCol w:w="2321"/>
        <w:gridCol w:w="3169"/>
      </w:tblGrid>
      <w:tr w:rsidR="00EC3035" w:rsidRPr="00D776CE" w14:paraId="03F9F884" w14:textId="77777777" w:rsidTr="0046415C">
        <w:tc>
          <w:tcPr>
            <w:tcW w:w="534" w:type="dxa"/>
          </w:tcPr>
          <w:p w14:paraId="33CD33E5" w14:textId="77777777" w:rsidR="00EC3035" w:rsidRPr="00D776CE" w:rsidRDefault="00EC3035" w:rsidP="0046415C">
            <w:pPr>
              <w:suppressAutoHyphens w:val="0"/>
              <w:rPr>
                <w:bCs/>
              </w:rPr>
            </w:pPr>
            <w:r w:rsidRPr="00D776CE">
              <w:rPr>
                <w:bCs/>
              </w:rPr>
              <w:t>1.</w:t>
            </w:r>
          </w:p>
        </w:tc>
        <w:tc>
          <w:tcPr>
            <w:tcW w:w="4819" w:type="dxa"/>
            <w:gridSpan w:val="2"/>
          </w:tcPr>
          <w:p w14:paraId="624CAE5B" w14:textId="77777777" w:rsidR="00EC3035" w:rsidRPr="00D776CE" w:rsidRDefault="00EC3035" w:rsidP="0046415C">
            <w:pPr>
              <w:suppressAutoHyphens w:val="0"/>
              <w:rPr>
                <w:bCs/>
              </w:rPr>
            </w:pPr>
            <w:r w:rsidRPr="00D776CE">
              <w:rPr>
                <w:bCs/>
              </w:rPr>
              <w:t>Short code</w:t>
            </w:r>
          </w:p>
        </w:tc>
        <w:tc>
          <w:tcPr>
            <w:tcW w:w="3169" w:type="dxa"/>
          </w:tcPr>
          <w:p w14:paraId="32C9D4EB" w14:textId="77777777" w:rsidR="00EC3035" w:rsidRPr="00D776CE" w:rsidRDefault="00EC3035" w:rsidP="0046415C">
            <w:pPr>
              <w:suppressAutoHyphens w:val="0"/>
              <w:rPr>
                <w:bCs/>
              </w:rPr>
            </w:pPr>
            <w:r w:rsidRPr="00D776CE">
              <w:rPr>
                <w:bCs/>
              </w:rPr>
              <w:t>JED 601</w:t>
            </w:r>
          </w:p>
        </w:tc>
      </w:tr>
      <w:tr w:rsidR="00EC3035" w:rsidRPr="00D776CE" w14:paraId="65262388" w14:textId="77777777" w:rsidTr="0046415C">
        <w:trPr>
          <w:trHeight w:val="349"/>
        </w:trPr>
        <w:tc>
          <w:tcPr>
            <w:tcW w:w="534" w:type="dxa"/>
          </w:tcPr>
          <w:p w14:paraId="27BF9BD3" w14:textId="77777777" w:rsidR="00EC3035" w:rsidRPr="00D776CE" w:rsidRDefault="00EC3035" w:rsidP="0046415C">
            <w:pPr>
              <w:suppressAutoHyphens w:val="0"/>
              <w:rPr>
                <w:bCs/>
              </w:rPr>
            </w:pPr>
            <w:r w:rsidRPr="00D776CE">
              <w:rPr>
                <w:bCs/>
              </w:rPr>
              <w:t>2.</w:t>
            </w:r>
          </w:p>
        </w:tc>
        <w:tc>
          <w:tcPr>
            <w:tcW w:w="4819" w:type="dxa"/>
            <w:gridSpan w:val="2"/>
          </w:tcPr>
          <w:p w14:paraId="7CC9A625" w14:textId="77777777" w:rsidR="00EC3035" w:rsidRPr="00D776CE" w:rsidRDefault="00EC3035" w:rsidP="0046415C">
            <w:pPr>
              <w:suppressAutoHyphens w:val="0"/>
              <w:rPr>
                <w:bCs/>
              </w:rPr>
            </w:pPr>
            <w:r w:rsidRPr="00D776CE">
              <w:rPr>
                <w:bCs/>
              </w:rPr>
              <w:t>Title</w:t>
            </w:r>
          </w:p>
        </w:tc>
        <w:tc>
          <w:tcPr>
            <w:tcW w:w="3169" w:type="dxa"/>
          </w:tcPr>
          <w:p w14:paraId="5EF7D7FE" w14:textId="77777777" w:rsidR="00EC3035" w:rsidRPr="00D776CE" w:rsidRDefault="00EC3035" w:rsidP="0046415C">
            <w:pPr>
              <w:suppressAutoHyphens w:val="0"/>
              <w:rPr>
                <w:bCs/>
              </w:rPr>
            </w:pPr>
            <w:r w:rsidRPr="00D776CE">
              <w:rPr>
                <w:bCs/>
              </w:rPr>
              <w:t>Jewish Approaches to Learning</w:t>
            </w:r>
          </w:p>
        </w:tc>
      </w:tr>
      <w:tr w:rsidR="00EC3035" w:rsidRPr="00D776CE" w14:paraId="6DA2CD30" w14:textId="77777777" w:rsidTr="0046415C">
        <w:tc>
          <w:tcPr>
            <w:tcW w:w="534" w:type="dxa"/>
          </w:tcPr>
          <w:p w14:paraId="032E06B4" w14:textId="77777777" w:rsidR="00EC3035" w:rsidRPr="00D776CE" w:rsidRDefault="00EC3035" w:rsidP="0046415C">
            <w:pPr>
              <w:suppressAutoHyphens w:val="0"/>
              <w:rPr>
                <w:bCs/>
              </w:rPr>
            </w:pPr>
            <w:r w:rsidRPr="00D776CE">
              <w:rPr>
                <w:bCs/>
              </w:rPr>
              <w:t>3.</w:t>
            </w:r>
          </w:p>
        </w:tc>
        <w:tc>
          <w:tcPr>
            <w:tcW w:w="4819" w:type="dxa"/>
            <w:gridSpan w:val="2"/>
          </w:tcPr>
          <w:p w14:paraId="17C3E941" w14:textId="77777777" w:rsidR="00EC3035" w:rsidRPr="00D776CE" w:rsidRDefault="00EC3035" w:rsidP="0046415C">
            <w:pPr>
              <w:suppressAutoHyphens w:val="0"/>
              <w:rPr>
                <w:bCs/>
              </w:rPr>
            </w:pPr>
            <w:r w:rsidRPr="00D776CE">
              <w:rPr>
                <w:bCs/>
              </w:rPr>
              <w:t>Level</w:t>
            </w:r>
          </w:p>
        </w:tc>
        <w:tc>
          <w:tcPr>
            <w:tcW w:w="3169" w:type="dxa"/>
          </w:tcPr>
          <w:p w14:paraId="51D82F7E" w14:textId="77777777" w:rsidR="00EC3035" w:rsidRPr="00D776CE" w:rsidRDefault="00EC3035" w:rsidP="0046415C">
            <w:pPr>
              <w:suppressAutoHyphens w:val="0"/>
              <w:rPr>
                <w:bCs/>
              </w:rPr>
            </w:pPr>
            <w:r w:rsidRPr="00D776CE">
              <w:rPr>
                <w:bCs/>
              </w:rPr>
              <w:t>6</w:t>
            </w:r>
          </w:p>
        </w:tc>
      </w:tr>
      <w:tr w:rsidR="00EC3035" w:rsidRPr="00D776CE" w14:paraId="6DD695C0" w14:textId="77777777" w:rsidTr="0046415C">
        <w:tc>
          <w:tcPr>
            <w:tcW w:w="534" w:type="dxa"/>
          </w:tcPr>
          <w:p w14:paraId="19A6912B" w14:textId="77777777" w:rsidR="00EC3035" w:rsidRPr="00D776CE" w:rsidRDefault="00EC3035" w:rsidP="0046415C">
            <w:pPr>
              <w:suppressAutoHyphens w:val="0"/>
              <w:rPr>
                <w:bCs/>
              </w:rPr>
            </w:pPr>
            <w:r w:rsidRPr="00D776CE">
              <w:rPr>
                <w:bCs/>
              </w:rPr>
              <w:t>4.</w:t>
            </w:r>
          </w:p>
        </w:tc>
        <w:tc>
          <w:tcPr>
            <w:tcW w:w="4819" w:type="dxa"/>
            <w:gridSpan w:val="2"/>
          </w:tcPr>
          <w:p w14:paraId="261BD34C" w14:textId="77777777" w:rsidR="00EC3035" w:rsidRPr="00D776CE" w:rsidRDefault="00EC3035" w:rsidP="0046415C">
            <w:pPr>
              <w:suppressAutoHyphens w:val="0"/>
              <w:rPr>
                <w:bCs/>
              </w:rPr>
            </w:pPr>
            <w:r w:rsidRPr="00D776CE">
              <w:rPr>
                <w:bCs/>
              </w:rPr>
              <w:t>Credit points</w:t>
            </w:r>
          </w:p>
        </w:tc>
        <w:tc>
          <w:tcPr>
            <w:tcW w:w="3169" w:type="dxa"/>
          </w:tcPr>
          <w:p w14:paraId="1485D8B0" w14:textId="77777777" w:rsidR="00EC3035" w:rsidRPr="00D776CE" w:rsidRDefault="00EC3035" w:rsidP="0046415C">
            <w:pPr>
              <w:suppressAutoHyphens w:val="0"/>
              <w:rPr>
                <w:bCs/>
              </w:rPr>
            </w:pPr>
            <w:r w:rsidRPr="00D776CE">
              <w:rPr>
                <w:bCs/>
              </w:rPr>
              <w:t>20</w:t>
            </w:r>
          </w:p>
        </w:tc>
      </w:tr>
      <w:tr w:rsidR="00EC3035" w:rsidRPr="00D776CE" w14:paraId="4387DF29" w14:textId="77777777" w:rsidTr="0046415C">
        <w:tc>
          <w:tcPr>
            <w:tcW w:w="534" w:type="dxa"/>
          </w:tcPr>
          <w:p w14:paraId="5C3BE155" w14:textId="77777777" w:rsidR="00EC3035" w:rsidRPr="00D776CE" w:rsidRDefault="00EC3035" w:rsidP="0046415C">
            <w:pPr>
              <w:suppressAutoHyphens w:val="0"/>
              <w:rPr>
                <w:bCs/>
              </w:rPr>
            </w:pPr>
            <w:r w:rsidRPr="00D776CE">
              <w:rPr>
                <w:bCs/>
              </w:rPr>
              <w:t>5.</w:t>
            </w:r>
          </w:p>
        </w:tc>
        <w:tc>
          <w:tcPr>
            <w:tcW w:w="4819" w:type="dxa"/>
            <w:gridSpan w:val="2"/>
          </w:tcPr>
          <w:p w14:paraId="00405A04" w14:textId="77777777" w:rsidR="00EC3035" w:rsidRPr="00D776CE" w:rsidRDefault="00EC3035" w:rsidP="0046415C">
            <w:pPr>
              <w:suppressAutoHyphens w:val="0"/>
              <w:rPr>
                <w:bCs/>
              </w:rPr>
            </w:pPr>
            <w:r w:rsidRPr="00D776CE">
              <w:rPr>
                <w:bCs/>
              </w:rPr>
              <w:t>Start term</w:t>
            </w:r>
          </w:p>
        </w:tc>
        <w:tc>
          <w:tcPr>
            <w:tcW w:w="3169" w:type="dxa"/>
          </w:tcPr>
          <w:p w14:paraId="3FCA00A7" w14:textId="032AD036" w:rsidR="00EC3035" w:rsidRPr="00D776CE" w:rsidRDefault="00EC3035" w:rsidP="0046415C">
            <w:pPr>
              <w:suppressAutoHyphens w:val="0"/>
              <w:rPr>
                <w:bCs/>
              </w:rPr>
            </w:pPr>
            <w:r>
              <w:rPr>
                <w:bCs/>
              </w:rPr>
              <w:t xml:space="preserve">Term 3 </w:t>
            </w:r>
            <w:r w:rsidR="008A0298">
              <w:rPr>
                <w:bCs/>
              </w:rPr>
              <w:t>2025-6</w:t>
            </w:r>
          </w:p>
        </w:tc>
      </w:tr>
      <w:tr w:rsidR="00EC3035" w:rsidRPr="00D776CE" w14:paraId="70C3E944" w14:textId="77777777" w:rsidTr="0046415C">
        <w:tc>
          <w:tcPr>
            <w:tcW w:w="534" w:type="dxa"/>
          </w:tcPr>
          <w:p w14:paraId="4E88FD9D" w14:textId="77777777" w:rsidR="00EC3035" w:rsidRPr="00D776CE" w:rsidRDefault="00EC3035" w:rsidP="0046415C">
            <w:pPr>
              <w:suppressAutoHyphens w:val="0"/>
              <w:rPr>
                <w:bCs/>
              </w:rPr>
            </w:pPr>
            <w:r w:rsidRPr="00D776CE">
              <w:rPr>
                <w:bCs/>
              </w:rPr>
              <w:t>6.</w:t>
            </w:r>
          </w:p>
        </w:tc>
        <w:tc>
          <w:tcPr>
            <w:tcW w:w="4819" w:type="dxa"/>
            <w:gridSpan w:val="2"/>
          </w:tcPr>
          <w:p w14:paraId="78764214" w14:textId="77777777" w:rsidR="00EC3035" w:rsidRPr="00D776CE" w:rsidRDefault="00EC3035" w:rsidP="0046415C">
            <w:pPr>
              <w:suppressAutoHyphens w:val="0"/>
              <w:rPr>
                <w:bCs/>
              </w:rPr>
            </w:pPr>
            <w:r w:rsidRPr="00D776CE">
              <w:rPr>
                <w:bCs/>
              </w:rPr>
              <w:t>Subject</w:t>
            </w:r>
          </w:p>
        </w:tc>
        <w:tc>
          <w:tcPr>
            <w:tcW w:w="3169" w:type="dxa"/>
          </w:tcPr>
          <w:p w14:paraId="6BD1F57F" w14:textId="77777777" w:rsidR="00EC3035" w:rsidRPr="00D776CE" w:rsidRDefault="00EC3035" w:rsidP="0046415C">
            <w:pPr>
              <w:suppressAutoHyphens w:val="0"/>
              <w:rPr>
                <w:bCs/>
              </w:rPr>
            </w:pPr>
            <w:r w:rsidRPr="00D776CE">
              <w:rPr>
                <w:bCs/>
              </w:rPr>
              <w:t>Teaching and Learning</w:t>
            </w:r>
          </w:p>
        </w:tc>
      </w:tr>
      <w:tr w:rsidR="00EC3035" w:rsidRPr="00D776CE" w14:paraId="6B2C97E3" w14:textId="77777777" w:rsidTr="0046415C">
        <w:tc>
          <w:tcPr>
            <w:tcW w:w="534" w:type="dxa"/>
          </w:tcPr>
          <w:p w14:paraId="26D8D7B5" w14:textId="77777777" w:rsidR="00EC3035" w:rsidRPr="00D776CE" w:rsidRDefault="00EC3035" w:rsidP="0046415C">
            <w:pPr>
              <w:suppressAutoHyphens w:val="0"/>
              <w:rPr>
                <w:bCs/>
              </w:rPr>
            </w:pPr>
            <w:r w:rsidRPr="00D776CE">
              <w:rPr>
                <w:bCs/>
              </w:rPr>
              <w:t>7.</w:t>
            </w:r>
          </w:p>
        </w:tc>
        <w:tc>
          <w:tcPr>
            <w:tcW w:w="4819" w:type="dxa"/>
            <w:gridSpan w:val="2"/>
          </w:tcPr>
          <w:p w14:paraId="67D7F3EC" w14:textId="77777777" w:rsidR="00EC3035" w:rsidRPr="00D776CE" w:rsidRDefault="00EC3035" w:rsidP="0046415C">
            <w:pPr>
              <w:suppressAutoHyphens w:val="0"/>
              <w:rPr>
                <w:bCs/>
              </w:rPr>
            </w:pPr>
            <w:r w:rsidRPr="00D776CE">
              <w:rPr>
                <w:bCs/>
              </w:rPr>
              <w:t>Module Leader</w:t>
            </w:r>
          </w:p>
        </w:tc>
        <w:tc>
          <w:tcPr>
            <w:tcW w:w="3169" w:type="dxa"/>
          </w:tcPr>
          <w:p w14:paraId="62B59546" w14:textId="140837E3" w:rsidR="00EC3035" w:rsidRPr="00D776CE" w:rsidRDefault="0075026D" w:rsidP="0046415C">
            <w:pPr>
              <w:suppressAutoHyphens w:val="0"/>
              <w:rPr>
                <w:bCs/>
              </w:rPr>
            </w:pPr>
            <w:r>
              <w:rPr>
                <w:bCs/>
              </w:rPr>
              <w:t>Yolande Pieters</w:t>
            </w:r>
          </w:p>
        </w:tc>
      </w:tr>
      <w:tr w:rsidR="00EC3035" w:rsidRPr="00D776CE" w14:paraId="144947C0" w14:textId="77777777" w:rsidTr="0046415C">
        <w:tc>
          <w:tcPr>
            <w:tcW w:w="534" w:type="dxa"/>
          </w:tcPr>
          <w:p w14:paraId="28CBCA2A" w14:textId="77777777" w:rsidR="00EC3035" w:rsidRPr="00D776CE" w:rsidRDefault="00EC3035" w:rsidP="0046415C">
            <w:pPr>
              <w:suppressAutoHyphens w:val="0"/>
              <w:rPr>
                <w:bCs/>
              </w:rPr>
            </w:pPr>
            <w:r w:rsidRPr="00D776CE">
              <w:rPr>
                <w:bCs/>
              </w:rPr>
              <w:t>8.</w:t>
            </w:r>
          </w:p>
        </w:tc>
        <w:tc>
          <w:tcPr>
            <w:tcW w:w="4819" w:type="dxa"/>
            <w:gridSpan w:val="2"/>
          </w:tcPr>
          <w:p w14:paraId="2D1779E9" w14:textId="77777777" w:rsidR="00EC3035" w:rsidRPr="00D776CE" w:rsidRDefault="00EC3035" w:rsidP="0046415C">
            <w:pPr>
              <w:suppressAutoHyphens w:val="0"/>
              <w:rPr>
                <w:bCs/>
              </w:rPr>
            </w:pPr>
            <w:r w:rsidRPr="00D776CE">
              <w:rPr>
                <w:bCs/>
              </w:rPr>
              <w:t>Accredited by</w:t>
            </w:r>
          </w:p>
        </w:tc>
        <w:tc>
          <w:tcPr>
            <w:tcW w:w="3169" w:type="dxa"/>
          </w:tcPr>
          <w:p w14:paraId="78ACB283" w14:textId="77777777" w:rsidR="00EC3035" w:rsidRPr="00D776CE" w:rsidRDefault="00EC3035" w:rsidP="0046415C">
            <w:pPr>
              <w:suppressAutoHyphens w:val="0"/>
              <w:rPr>
                <w:bCs/>
              </w:rPr>
            </w:pPr>
            <w:r w:rsidRPr="00D776CE">
              <w:rPr>
                <w:bCs/>
              </w:rPr>
              <w:t>N/A</w:t>
            </w:r>
          </w:p>
        </w:tc>
      </w:tr>
      <w:tr w:rsidR="00EC3035" w:rsidRPr="00D776CE" w14:paraId="31E8BEB5" w14:textId="77777777" w:rsidTr="0046415C">
        <w:tc>
          <w:tcPr>
            <w:tcW w:w="534" w:type="dxa"/>
          </w:tcPr>
          <w:p w14:paraId="5A52437A" w14:textId="77777777" w:rsidR="00EC3035" w:rsidRPr="00D776CE" w:rsidRDefault="00EC3035" w:rsidP="0046415C">
            <w:pPr>
              <w:suppressAutoHyphens w:val="0"/>
              <w:rPr>
                <w:bCs/>
              </w:rPr>
            </w:pPr>
            <w:r w:rsidRPr="00D776CE">
              <w:rPr>
                <w:bCs/>
              </w:rPr>
              <w:t>9.</w:t>
            </w:r>
          </w:p>
        </w:tc>
        <w:tc>
          <w:tcPr>
            <w:tcW w:w="4819" w:type="dxa"/>
            <w:gridSpan w:val="2"/>
          </w:tcPr>
          <w:p w14:paraId="20F3780A" w14:textId="77777777" w:rsidR="00EC3035" w:rsidRPr="00D776CE" w:rsidRDefault="00EC3035" w:rsidP="0046415C">
            <w:pPr>
              <w:suppressAutoHyphens w:val="0"/>
              <w:rPr>
                <w:bCs/>
              </w:rPr>
            </w:pPr>
            <w:r w:rsidRPr="00D776CE">
              <w:rPr>
                <w:bCs/>
              </w:rPr>
              <w:t xml:space="preserve">Module restrictions </w:t>
            </w:r>
          </w:p>
        </w:tc>
        <w:tc>
          <w:tcPr>
            <w:tcW w:w="3169" w:type="dxa"/>
          </w:tcPr>
          <w:p w14:paraId="3750CD82" w14:textId="77777777" w:rsidR="00EC3035" w:rsidRPr="00D776CE" w:rsidRDefault="00EC3035" w:rsidP="0046415C">
            <w:pPr>
              <w:suppressAutoHyphens w:val="0"/>
              <w:rPr>
                <w:bCs/>
              </w:rPr>
            </w:pPr>
          </w:p>
        </w:tc>
      </w:tr>
      <w:tr w:rsidR="00EC3035" w:rsidRPr="00D776CE" w14:paraId="1E20EAEF" w14:textId="77777777" w:rsidTr="0046415C">
        <w:tc>
          <w:tcPr>
            <w:tcW w:w="534" w:type="dxa"/>
          </w:tcPr>
          <w:p w14:paraId="48E8EE5C" w14:textId="77777777" w:rsidR="00EC3035" w:rsidRPr="00D776CE" w:rsidRDefault="00EC3035" w:rsidP="0046415C">
            <w:pPr>
              <w:suppressAutoHyphens w:val="0"/>
              <w:rPr>
                <w:bCs/>
              </w:rPr>
            </w:pPr>
          </w:p>
        </w:tc>
        <w:tc>
          <w:tcPr>
            <w:tcW w:w="4819" w:type="dxa"/>
            <w:gridSpan w:val="2"/>
          </w:tcPr>
          <w:p w14:paraId="2B0D19A3" w14:textId="77777777" w:rsidR="00EC3035" w:rsidRPr="00D776CE" w:rsidRDefault="00EC3035" w:rsidP="0046415C">
            <w:pPr>
              <w:suppressAutoHyphens w:val="0"/>
              <w:rPr>
                <w:bCs/>
              </w:rPr>
            </w:pPr>
            <w:r w:rsidRPr="00D776CE">
              <w:rPr>
                <w:bCs/>
              </w:rPr>
              <w:t xml:space="preserve">(a) Pre-requisite </w:t>
            </w:r>
          </w:p>
        </w:tc>
        <w:tc>
          <w:tcPr>
            <w:tcW w:w="3169" w:type="dxa"/>
          </w:tcPr>
          <w:p w14:paraId="309D505E" w14:textId="77777777" w:rsidR="00EC3035" w:rsidRPr="00D776CE" w:rsidRDefault="00EC3035" w:rsidP="0046415C">
            <w:pPr>
              <w:suppressAutoHyphens w:val="0"/>
              <w:rPr>
                <w:bCs/>
              </w:rPr>
            </w:pPr>
            <w:r w:rsidRPr="00D776CE">
              <w:rPr>
                <w:bCs/>
              </w:rPr>
              <w:t>All JED 4 and 5 modules are a pre-requisite</w:t>
            </w:r>
          </w:p>
        </w:tc>
      </w:tr>
      <w:tr w:rsidR="00EC3035" w:rsidRPr="00D776CE" w14:paraId="409D4DAB" w14:textId="77777777" w:rsidTr="0046415C">
        <w:tc>
          <w:tcPr>
            <w:tcW w:w="534" w:type="dxa"/>
          </w:tcPr>
          <w:p w14:paraId="6FE1A2EC" w14:textId="77777777" w:rsidR="00EC3035" w:rsidRPr="00D776CE" w:rsidRDefault="00EC3035" w:rsidP="0046415C">
            <w:pPr>
              <w:suppressAutoHyphens w:val="0"/>
              <w:rPr>
                <w:bCs/>
              </w:rPr>
            </w:pPr>
            <w:r w:rsidRPr="00D776CE">
              <w:rPr>
                <w:bCs/>
              </w:rPr>
              <w:t>10.</w:t>
            </w:r>
          </w:p>
        </w:tc>
        <w:tc>
          <w:tcPr>
            <w:tcW w:w="7988" w:type="dxa"/>
            <w:gridSpan w:val="3"/>
          </w:tcPr>
          <w:p w14:paraId="3E34183E" w14:textId="77777777" w:rsidR="00EC3035" w:rsidRPr="00D776CE" w:rsidRDefault="00EC3035" w:rsidP="0046415C">
            <w:pPr>
              <w:suppressAutoHyphens w:val="0"/>
              <w:rPr>
                <w:bCs/>
              </w:rPr>
            </w:pPr>
            <w:r w:rsidRPr="00D776CE">
              <w:rPr>
                <w:bCs/>
              </w:rPr>
              <w:t xml:space="preserve">Aims </w:t>
            </w:r>
          </w:p>
          <w:p w14:paraId="6F92DA90" w14:textId="77777777" w:rsidR="00EC3035" w:rsidRPr="00D776CE" w:rsidRDefault="00EC3035" w:rsidP="0046415C">
            <w:pPr>
              <w:suppressAutoHyphens w:val="0"/>
              <w:rPr>
                <w:bCs/>
              </w:rPr>
            </w:pPr>
            <w:r w:rsidRPr="00D776CE">
              <w:t>This module aims to help students develop a critical approach to Jewish approaches to learning. Students will</w:t>
            </w:r>
            <w:r w:rsidRPr="00D776CE">
              <w:rPr>
                <w:bCs/>
              </w:rPr>
              <w:t xml:space="preserve"> evaluate the respective strengths and weaknesses of Jewish approaches to learning through the ages </w:t>
            </w:r>
            <w:proofErr w:type="gramStart"/>
            <w:r w:rsidRPr="00D776CE">
              <w:rPr>
                <w:bCs/>
              </w:rPr>
              <w:t>and</w:t>
            </w:r>
            <w:r>
              <w:rPr>
                <w:bCs/>
              </w:rPr>
              <w:t>,</w:t>
            </w:r>
            <w:proofErr w:type="gramEnd"/>
            <w:r w:rsidRPr="00D776CE">
              <w:rPr>
                <w:bCs/>
              </w:rPr>
              <w:t xml:space="preserve"> critically analys</w:t>
            </w:r>
            <w:r>
              <w:rPr>
                <w:bCs/>
              </w:rPr>
              <w:t xml:space="preserve">ing </w:t>
            </w:r>
            <w:r w:rsidRPr="00D776CE">
              <w:rPr>
                <w:bCs/>
              </w:rPr>
              <w:t xml:space="preserve">these approaches </w:t>
            </w:r>
            <w:r>
              <w:rPr>
                <w:bCs/>
              </w:rPr>
              <w:t xml:space="preserve">in the </w:t>
            </w:r>
            <w:r w:rsidRPr="00D776CE">
              <w:rPr>
                <w:bCs/>
              </w:rPr>
              <w:t xml:space="preserve">light of modern methods of learning and teaching. This will enable students to bring a modern approach to the teaching of Jewish Studies while retaining the traditional ethos, </w:t>
            </w:r>
            <w:r>
              <w:rPr>
                <w:bCs/>
              </w:rPr>
              <w:t>highlighting</w:t>
            </w:r>
            <w:r w:rsidRPr="00D776CE">
              <w:rPr>
                <w:bCs/>
              </w:rPr>
              <w:t xml:space="preserve"> how more traditional methods of learning </w:t>
            </w:r>
            <w:r>
              <w:rPr>
                <w:bCs/>
              </w:rPr>
              <w:t>may continue to be</w:t>
            </w:r>
            <w:r w:rsidRPr="00D776CE">
              <w:rPr>
                <w:bCs/>
              </w:rPr>
              <w:t xml:space="preserve"> relevant today.</w:t>
            </w:r>
          </w:p>
          <w:p w14:paraId="6FD7B08F" w14:textId="77777777" w:rsidR="00EC3035" w:rsidRPr="00D776CE" w:rsidRDefault="00EC3035" w:rsidP="0046415C">
            <w:pPr>
              <w:suppressAutoHyphens w:val="0"/>
              <w:rPr>
                <w:bCs/>
              </w:rPr>
            </w:pPr>
          </w:p>
        </w:tc>
      </w:tr>
      <w:tr w:rsidR="00EC3035" w:rsidRPr="00D776CE" w14:paraId="76E819FE" w14:textId="77777777" w:rsidTr="0046415C">
        <w:trPr>
          <w:trHeight w:val="1076"/>
        </w:trPr>
        <w:tc>
          <w:tcPr>
            <w:tcW w:w="534" w:type="dxa"/>
          </w:tcPr>
          <w:p w14:paraId="6DB96C5D" w14:textId="77777777" w:rsidR="00EC3035" w:rsidRPr="00D776CE" w:rsidRDefault="00EC3035" w:rsidP="0046415C">
            <w:pPr>
              <w:suppressAutoHyphens w:val="0"/>
              <w:rPr>
                <w:bCs/>
              </w:rPr>
            </w:pPr>
            <w:r w:rsidRPr="00D776CE">
              <w:rPr>
                <w:bCs/>
              </w:rPr>
              <w:t xml:space="preserve">11. </w:t>
            </w:r>
          </w:p>
        </w:tc>
        <w:tc>
          <w:tcPr>
            <w:tcW w:w="7988" w:type="dxa"/>
            <w:gridSpan w:val="3"/>
          </w:tcPr>
          <w:p w14:paraId="7D7F246B" w14:textId="77777777" w:rsidR="00EC3035" w:rsidRPr="00D776CE" w:rsidRDefault="00EC3035" w:rsidP="0046415C">
            <w:pPr>
              <w:suppressAutoHyphens w:val="0"/>
              <w:rPr>
                <w:bCs/>
              </w:rPr>
            </w:pPr>
            <w:r w:rsidRPr="00D776CE">
              <w:rPr>
                <w:bCs/>
              </w:rPr>
              <w:t xml:space="preserve">Learning outcomes: </w:t>
            </w:r>
          </w:p>
          <w:p w14:paraId="11A507CC" w14:textId="77777777" w:rsidR="00EC3035" w:rsidRPr="00D776CE" w:rsidRDefault="00EC3035" w:rsidP="0046415C">
            <w:pPr>
              <w:suppressAutoHyphens w:val="0"/>
              <w:rPr>
                <w:bCs/>
              </w:rPr>
            </w:pPr>
          </w:p>
          <w:p w14:paraId="0328D862" w14:textId="77777777" w:rsidR="00EC3035" w:rsidRPr="00D776CE" w:rsidRDefault="00EC3035" w:rsidP="0046415C">
            <w:pPr>
              <w:suppressAutoHyphens w:val="0"/>
              <w:rPr>
                <w:bCs/>
                <w:iCs/>
              </w:rPr>
            </w:pPr>
            <w:r w:rsidRPr="00D776CE">
              <w:rPr>
                <w:bCs/>
                <w:iCs/>
              </w:rPr>
              <w:t>On successful completion of this module the student will be able to:</w:t>
            </w:r>
          </w:p>
          <w:p w14:paraId="5101CEB7" w14:textId="77777777" w:rsidR="00EC3035" w:rsidRPr="00D776CE" w:rsidRDefault="00EC3035" w:rsidP="0046415C">
            <w:pPr>
              <w:suppressAutoHyphens w:val="0"/>
              <w:rPr>
                <w:bCs/>
                <w:iCs/>
              </w:rPr>
            </w:pPr>
          </w:p>
          <w:p w14:paraId="4D641547" w14:textId="77777777" w:rsidR="00EC3035" w:rsidRPr="00D776CE" w:rsidRDefault="00EC3035" w:rsidP="0046415C">
            <w:pPr>
              <w:numPr>
                <w:ilvl w:val="0"/>
                <w:numId w:val="25"/>
              </w:numPr>
              <w:suppressAutoHyphens w:val="0"/>
              <w:rPr>
                <w:bCs/>
              </w:rPr>
            </w:pPr>
            <w:r w:rsidRPr="00D776CE">
              <w:rPr>
                <w:bCs/>
              </w:rPr>
              <w:t>Critically appraise approaches to Jewish learning over the last 2,000 years</w:t>
            </w:r>
          </w:p>
          <w:p w14:paraId="13912AA0" w14:textId="77777777" w:rsidR="00EC3035" w:rsidRDefault="00EC3035" w:rsidP="0046415C">
            <w:pPr>
              <w:numPr>
                <w:ilvl w:val="0"/>
                <w:numId w:val="25"/>
              </w:numPr>
              <w:suppressAutoHyphens w:val="0"/>
              <w:rPr>
                <w:bCs/>
              </w:rPr>
            </w:pPr>
            <w:r w:rsidRPr="00D776CE">
              <w:rPr>
                <w:bCs/>
              </w:rPr>
              <w:t xml:space="preserve">Evaluate the relative strengths and weaknesses of these approaches within their </w:t>
            </w:r>
            <w:proofErr w:type="gramStart"/>
            <w:r w:rsidRPr="00D776CE">
              <w:rPr>
                <w:bCs/>
              </w:rPr>
              <w:t>particular time</w:t>
            </w:r>
            <w:proofErr w:type="gramEnd"/>
            <w:r w:rsidRPr="00D776CE">
              <w:rPr>
                <w:bCs/>
              </w:rPr>
              <w:t xml:space="preserve"> frame</w:t>
            </w:r>
          </w:p>
          <w:p w14:paraId="431CE9D5" w14:textId="77777777" w:rsidR="00EC3035" w:rsidRDefault="00EC3035" w:rsidP="0046415C">
            <w:pPr>
              <w:numPr>
                <w:ilvl w:val="0"/>
                <w:numId w:val="25"/>
              </w:numPr>
              <w:suppressAutoHyphens w:val="0"/>
              <w:rPr>
                <w:bCs/>
              </w:rPr>
            </w:pPr>
            <w:r>
              <w:rPr>
                <w:bCs/>
              </w:rPr>
              <w:t xml:space="preserve">Have a thorough understanding of the relative merits of the </w:t>
            </w:r>
            <w:proofErr w:type="spellStart"/>
            <w:r w:rsidRPr="00C435FF">
              <w:rPr>
                <w:bCs/>
                <w:i/>
                <w:iCs/>
              </w:rPr>
              <w:t>chavrutah</w:t>
            </w:r>
            <w:proofErr w:type="spellEnd"/>
            <w:r>
              <w:rPr>
                <w:bCs/>
              </w:rPr>
              <w:t xml:space="preserve"> and </w:t>
            </w:r>
            <w:proofErr w:type="spellStart"/>
            <w:r w:rsidRPr="00C435FF">
              <w:rPr>
                <w:bCs/>
                <w:i/>
                <w:iCs/>
              </w:rPr>
              <w:t>chaburah</w:t>
            </w:r>
            <w:proofErr w:type="spellEnd"/>
            <w:r>
              <w:rPr>
                <w:bCs/>
              </w:rPr>
              <w:t xml:space="preserve"> approaches and their application to modern day classrooms.</w:t>
            </w:r>
          </w:p>
          <w:p w14:paraId="47436293" w14:textId="77777777" w:rsidR="00EC3035" w:rsidRPr="00D776CE" w:rsidRDefault="00EC3035" w:rsidP="0046415C">
            <w:pPr>
              <w:numPr>
                <w:ilvl w:val="0"/>
                <w:numId w:val="25"/>
              </w:numPr>
              <w:suppressAutoHyphens w:val="0"/>
              <w:rPr>
                <w:bCs/>
              </w:rPr>
            </w:pPr>
            <w:r w:rsidRPr="00D776CE">
              <w:rPr>
                <w:bCs/>
              </w:rPr>
              <w:t xml:space="preserve"> </w:t>
            </w:r>
            <w:r>
              <w:rPr>
                <w:bCs/>
              </w:rPr>
              <w:t>C</w:t>
            </w:r>
            <w:r w:rsidRPr="00D776CE">
              <w:rPr>
                <w:bCs/>
              </w:rPr>
              <w:t>ompare the</w:t>
            </w:r>
            <w:r>
              <w:rPr>
                <w:bCs/>
              </w:rPr>
              <w:t>se approaches</w:t>
            </w:r>
            <w:r w:rsidRPr="00D776CE">
              <w:rPr>
                <w:bCs/>
              </w:rPr>
              <w:t xml:space="preserve"> with modern methods of learning and teaching</w:t>
            </w:r>
          </w:p>
          <w:p w14:paraId="7F298534" w14:textId="77777777" w:rsidR="00EC3035" w:rsidRPr="00D776CE" w:rsidRDefault="00EC3035" w:rsidP="0046415C">
            <w:pPr>
              <w:numPr>
                <w:ilvl w:val="0"/>
                <w:numId w:val="25"/>
              </w:numPr>
              <w:suppressAutoHyphens w:val="0"/>
              <w:rPr>
                <w:bCs/>
              </w:rPr>
            </w:pPr>
            <w:r w:rsidRPr="00D776CE">
              <w:rPr>
                <w:bCs/>
                <w:iCs/>
              </w:rPr>
              <w:t>Explain and evaluate their own approach to Jewish learning and the extent to which this complements modern approaches</w:t>
            </w:r>
            <w:r>
              <w:rPr>
                <w:bCs/>
                <w:iCs/>
              </w:rPr>
              <w:t>,</w:t>
            </w:r>
            <w:r w:rsidRPr="00D776CE">
              <w:rPr>
                <w:bCs/>
                <w:iCs/>
              </w:rPr>
              <w:t xml:space="preserve"> yet synthesises these with traditional approaches </w:t>
            </w:r>
          </w:p>
        </w:tc>
      </w:tr>
      <w:tr w:rsidR="00EC3035" w:rsidRPr="00D776CE" w14:paraId="3559079E" w14:textId="77777777" w:rsidTr="0046415C">
        <w:trPr>
          <w:trHeight w:val="1013"/>
        </w:trPr>
        <w:tc>
          <w:tcPr>
            <w:tcW w:w="534" w:type="dxa"/>
          </w:tcPr>
          <w:p w14:paraId="413A1A16" w14:textId="77777777" w:rsidR="00EC3035" w:rsidRPr="00D776CE" w:rsidRDefault="00EC3035" w:rsidP="0046415C">
            <w:pPr>
              <w:suppressAutoHyphens w:val="0"/>
              <w:rPr>
                <w:bCs/>
              </w:rPr>
            </w:pPr>
            <w:r w:rsidRPr="00D776CE">
              <w:rPr>
                <w:bCs/>
              </w:rPr>
              <w:t>12.</w:t>
            </w:r>
          </w:p>
        </w:tc>
        <w:tc>
          <w:tcPr>
            <w:tcW w:w="7988" w:type="dxa"/>
            <w:gridSpan w:val="3"/>
          </w:tcPr>
          <w:p w14:paraId="6D079EB9" w14:textId="77777777" w:rsidR="00EC3035" w:rsidRPr="00D776CE" w:rsidRDefault="00EC3035" w:rsidP="0046415C">
            <w:pPr>
              <w:suppressAutoHyphens w:val="0"/>
              <w:rPr>
                <w:bCs/>
              </w:rPr>
            </w:pPr>
            <w:r w:rsidRPr="00D776CE">
              <w:rPr>
                <w:bCs/>
              </w:rPr>
              <w:t xml:space="preserve">Syllabus </w:t>
            </w:r>
          </w:p>
          <w:p w14:paraId="58610C27" w14:textId="77777777" w:rsidR="00EC3035" w:rsidRPr="00D776CE" w:rsidRDefault="00EC3035" w:rsidP="0046415C">
            <w:pPr>
              <w:suppressAutoHyphens w:val="0"/>
              <w:rPr>
                <w:bCs/>
              </w:rPr>
            </w:pPr>
            <w:r w:rsidRPr="00D776CE">
              <w:rPr>
                <w:bCs/>
              </w:rPr>
              <w:t>In this module, students will:</w:t>
            </w:r>
          </w:p>
          <w:p w14:paraId="1E1C1235" w14:textId="77777777" w:rsidR="00EC3035" w:rsidRPr="00D776CE" w:rsidRDefault="00EC3035" w:rsidP="0046415C">
            <w:pPr>
              <w:pStyle w:val="ListParagraph"/>
              <w:numPr>
                <w:ilvl w:val="0"/>
                <w:numId w:val="87"/>
              </w:numPr>
              <w:suppressAutoHyphens w:val="0"/>
              <w:rPr>
                <w:rFonts w:cs="Arial"/>
                <w:bCs/>
                <w:szCs w:val="22"/>
              </w:rPr>
            </w:pPr>
            <w:r w:rsidRPr="00D776CE">
              <w:rPr>
                <w:rFonts w:cs="Arial"/>
                <w:bCs/>
                <w:iCs/>
                <w:szCs w:val="22"/>
              </w:rPr>
              <w:t xml:space="preserve">Study the origins of </w:t>
            </w:r>
            <w:proofErr w:type="spellStart"/>
            <w:r w:rsidRPr="00D776CE">
              <w:rPr>
                <w:rFonts w:cs="Arial"/>
                <w:bCs/>
                <w:i/>
                <w:iCs/>
                <w:szCs w:val="22"/>
              </w:rPr>
              <w:t>chavrutah</w:t>
            </w:r>
            <w:proofErr w:type="spellEnd"/>
            <w:r w:rsidRPr="00D776CE">
              <w:rPr>
                <w:rFonts w:cs="Arial"/>
                <w:bCs/>
                <w:i/>
                <w:iCs/>
                <w:szCs w:val="22"/>
              </w:rPr>
              <w:t xml:space="preserve"> </w:t>
            </w:r>
            <w:r w:rsidRPr="00D776CE">
              <w:rPr>
                <w:rFonts w:cs="Arial"/>
                <w:bCs/>
                <w:szCs w:val="22"/>
              </w:rPr>
              <w:t xml:space="preserve">learning (partner learning with someone of a similar ability to analyse, discuss and debate a shared text through sources) and </w:t>
            </w:r>
            <w:proofErr w:type="spellStart"/>
            <w:r w:rsidRPr="00D776CE">
              <w:rPr>
                <w:rFonts w:cs="Arial"/>
                <w:bCs/>
                <w:i/>
                <w:iCs/>
                <w:szCs w:val="22"/>
              </w:rPr>
              <w:t>chaburah</w:t>
            </w:r>
            <w:proofErr w:type="spellEnd"/>
            <w:r w:rsidRPr="00D776CE">
              <w:rPr>
                <w:rFonts w:cs="Arial"/>
                <w:bCs/>
                <w:szCs w:val="22"/>
              </w:rPr>
              <w:t xml:space="preserve"> learning (a study group of more than two people) drawing on Jewish textual sources where relevant</w:t>
            </w:r>
          </w:p>
          <w:p w14:paraId="35F32D28" w14:textId="77777777" w:rsidR="00EC3035" w:rsidRPr="00D776CE" w:rsidRDefault="00EC3035" w:rsidP="0046415C">
            <w:pPr>
              <w:suppressAutoHyphens w:val="0"/>
              <w:ind w:left="720"/>
              <w:rPr>
                <w:bCs/>
              </w:rPr>
            </w:pPr>
            <w:r w:rsidRPr="00D776CE">
              <w:rPr>
                <w:bCs/>
              </w:rPr>
              <w:t>Compare and contrast Jewish approaches to learning and outline their historical routes and evolution to the modern day.</w:t>
            </w:r>
          </w:p>
          <w:p w14:paraId="4D183052" w14:textId="77777777" w:rsidR="00EC3035" w:rsidRPr="00D776CE" w:rsidRDefault="00EC3035" w:rsidP="0046415C">
            <w:pPr>
              <w:suppressAutoHyphens w:val="0"/>
              <w:rPr>
                <w:bCs/>
              </w:rPr>
            </w:pPr>
          </w:p>
          <w:p w14:paraId="34029CFF" w14:textId="77777777" w:rsidR="00EC3035" w:rsidRPr="00D776CE" w:rsidRDefault="00EC3035" w:rsidP="0046415C">
            <w:pPr>
              <w:numPr>
                <w:ilvl w:val="0"/>
                <w:numId w:val="85"/>
              </w:numPr>
              <w:suppressAutoHyphens w:val="0"/>
              <w:rPr>
                <w:bCs/>
              </w:rPr>
            </w:pPr>
            <w:r w:rsidRPr="00D776CE">
              <w:rPr>
                <w:bCs/>
              </w:rPr>
              <w:t xml:space="preserve">Examine modern approaches to learning referring to relevant research, including the modern iterations of </w:t>
            </w:r>
            <w:proofErr w:type="spellStart"/>
            <w:r w:rsidRPr="0016475B">
              <w:rPr>
                <w:bCs/>
                <w:i/>
                <w:iCs/>
              </w:rPr>
              <w:t>chavrutah</w:t>
            </w:r>
            <w:proofErr w:type="spellEnd"/>
            <w:r w:rsidRPr="00D776CE">
              <w:rPr>
                <w:bCs/>
              </w:rPr>
              <w:t xml:space="preserve"> and </w:t>
            </w:r>
            <w:proofErr w:type="spellStart"/>
            <w:r w:rsidRPr="00D776CE">
              <w:rPr>
                <w:bCs/>
                <w:i/>
                <w:iCs/>
              </w:rPr>
              <w:t>chaburah</w:t>
            </w:r>
            <w:proofErr w:type="spellEnd"/>
            <w:r w:rsidRPr="00D776CE">
              <w:rPr>
                <w:bCs/>
              </w:rPr>
              <w:t xml:space="preserve"> learning, as well as approaches to learning practices in other cultures.</w:t>
            </w:r>
          </w:p>
          <w:p w14:paraId="634DA8FE" w14:textId="77777777" w:rsidR="00EC3035" w:rsidRPr="00D776CE" w:rsidRDefault="00EC3035" w:rsidP="0046415C">
            <w:pPr>
              <w:suppressAutoHyphens w:val="0"/>
              <w:rPr>
                <w:bCs/>
              </w:rPr>
            </w:pPr>
          </w:p>
        </w:tc>
      </w:tr>
      <w:tr w:rsidR="00EC3035" w:rsidRPr="00D776CE" w14:paraId="13EE0AFE" w14:textId="77777777" w:rsidTr="0046415C">
        <w:tc>
          <w:tcPr>
            <w:tcW w:w="534" w:type="dxa"/>
          </w:tcPr>
          <w:p w14:paraId="33860F17" w14:textId="77777777" w:rsidR="00EC3035" w:rsidRPr="00D776CE" w:rsidRDefault="00EC3035" w:rsidP="0046415C">
            <w:pPr>
              <w:suppressAutoHyphens w:val="0"/>
              <w:rPr>
                <w:bCs/>
              </w:rPr>
            </w:pPr>
            <w:r w:rsidRPr="00D776CE">
              <w:rPr>
                <w:bCs/>
              </w:rPr>
              <w:t>13.</w:t>
            </w:r>
          </w:p>
        </w:tc>
        <w:tc>
          <w:tcPr>
            <w:tcW w:w="7988" w:type="dxa"/>
            <w:gridSpan w:val="3"/>
          </w:tcPr>
          <w:p w14:paraId="38FDC544" w14:textId="77777777" w:rsidR="00EC3035" w:rsidRPr="00D776CE" w:rsidRDefault="00EC3035" w:rsidP="0046415C">
            <w:pPr>
              <w:suppressAutoHyphens w:val="0"/>
              <w:rPr>
                <w:bCs/>
              </w:rPr>
            </w:pPr>
            <w:r w:rsidRPr="00D776CE">
              <w:rPr>
                <w:bCs/>
              </w:rPr>
              <w:t>Learning, teaching and assessment strategy</w:t>
            </w:r>
          </w:p>
          <w:p w14:paraId="7A85885B" w14:textId="77777777" w:rsidR="00EC3035" w:rsidRPr="00D776CE" w:rsidRDefault="00EC3035" w:rsidP="0046415C">
            <w:pPr>
              <w:suppressAutoHyphens w:val="0"/>
              <w:rPr>
                <w:bCs/>
              </w:rPr>
            </w:pPr>
          </w:p>
          <w:p w14:paraId="6FCD1646" w14:textId="77777777" w:rsidR="00EC3035" w:rsidRPr="00D776CE" w:rsidRDefault="00EC3035" w:rsidP="0046415C">
            <w:pPr>
              <w:suppressAutoHyphens w:val="0"/>
              <w:rPr>
                <w:bCs/>
              </w:rPr>
            </w:pPr>
            <w:r w:rsidRPr="00D776CE">
              <w:rPr>
                <w:bCs/>
              </w:rPr>
              <w:t>Learning and teaching:</w:t>
            </w:r>
          </w:p>
          <w:p w14:paraId="29DC6827" w14:textId="77777777" w:rsidR="00EC3035" w:rsidRPr="00D776CE" w:rsidRDefault="00EC3035" w:rsidP="0046415C">
            <w:pPr>
              <w:suppressAutoHyphens w:val="0"/>
              <w:rPr>
                <w:bCs/>
              </w:rPr>
            </w:pPr>
          </w:p>
          <w:p w14:paraId="0794693A" w14:textId="77777777" w:rsidR="00EC3035" w:rsidRPr="00D776CE" w:rsidRDefault="00EC3035" w:rsidP="0046415C">
            <w:pPr>
              <w:suppressAutoHyphens w:val="0"/>
              <w:rPr>
                <w:bCs/>
              </w:rPr>
            </w:pPr>
            <w:r w:rsidRPr="00D776CE">
              <w:rPr>
                <w:bCs/>
              </w:rPr>
              <w:t xml:space="preserve">There will be an introductory lecture before students are taught in </w:t>
            </w:r>
            <w:r>
              <w:rPr>
                <w:bCs/>
              </w:rPr>
              <w:t>seminar</w:t>
            </w:r>
            <w:r w:rsidRPr="00D776CE">
              <w:rPr>
                <w:bCs/>
              </w:rPr>
              <w:t xml:space="preserve"> format to allow for the trial and demonstration of several Jewish approaches to learning.</w:t>
            </w:r>
          </w:p>
          <w:p w14:paraId="63958D5E" w14:textId="77777777" w:rsidR="00EC3035" w:rsidRPr="00D776CE" w:rsidRDefault="00EC3035" w:rsidP="0046415C">
            <w:pPr>
              <w:suppressAutoHyphens w:val="0"/>
              <w:rPr>
                <w:bCs/>
              </w:rPr>
            </w:pPr>
          </w:p>
          <w:p w14:paraId="7B5D2AEF" w14:textId="77777777" w:rsidR="00EC3035" w:rsidRPr="00D776CE" w:rsidRDefault="00EC3035" w:rsidP="0046415C">
            <w:pPr>
              <w:suppressAutoHyphens w:val="0"/>
              <w:rPr>
                <w:bCs/>
              </w:rPr>
            </w:pPr>
            <w:r>
              <w:rPr>
                <w:bCs/>
              </w:rPr>
              <w:t>Seminar</w:t>
            </w:r>
            <w:r w:rsidRPr="00D776CE">
              <w:rPr>
                <w:bCs/>
              </w:rPr>
              <w:t>s will enable the facilitation of presentations where students can lead sessions of study using a traditional approach.</w:t>
            </w:r>
          </w:p>
          <w:p w14:paraId="40450038" w14:textId="77777777" w:rsidR="00EC3035" w:rsidRPr="00D776CE" w:rsidRDefault="00EC3035" w:rsidP="0046415C">
            <w:pPr>
              <w:suppressAutoHyphens w:val="0"/>
              <w:rPr>
                <w:bCs/>
              </w:rPr>
            </w:pPr>
          </w:p>
          <w:p w14:paraId="322645AD" w14:textId="77777777" w:rsidR="00EC3035" w:rsidRPr="00D776CE" w:rsidRDefault="00EC3035" w:rsidP="0046415C">
            <w:pPr>
              <w:suppressAutoHyphens w:val="0"/>
              <w:rPr>
                <w:bCs/>
              </w:rPr>
            </w:pPr>
            <w:r w:rsidRPr="00D776CE">
              <w:rPr>
                <w:bCs/>
              </w:rPr>
              <w:t>Students are expected to attend all taught sessions. In addition to taught sessions, students will be expected to:</w:t>
            </w:r>
          </w:p>
          <w:p w14:paraId="014BD5D1" w14:textId="77777777" w:rsidR="00EC3035" w:rsidRPr="00D776CE" w:rsidRDefault="00EC3035" w:rsidP="0046415C">
            <w:pPr>
              <w:suppressAutoHyphens w:val="0"/>
              <w:rPr>
                <w:bCs/>
              </w:rPr>
            </w:pPr>
          </w:p>
          <w:p w14:paraId="55566FD7" w14:textId="77777777" w:rsidR="00EC3035" w:rsidRPr="00D776CE" w:rsidRDefault="00EC3035" w:rsidP="0046415C">
            <w:pPr>
              <w:numPr>
                <w:ilvl w:val="0"/>
                <w:numId w:val="88"/>
              </w:numPr>
              <w:suppressAutoHyphens w:val="0"/>
              <w:rPr>
                <w:bCs/>
              </w:rPr>
            </w:pPr>
            <w:r w:rsidRPr="00D776CE">
              <w:rPr>
                <w:bCs/>
              </w:rPr>
              <w:t>Complete all core readings</w:t>
            </w:r>
          </w:p>
          <w:p w14:paraId="700D7ECB" w14:textId="77777777" w:rsidR="00EC3035" w:rsidRPr="00D776CE" w:rsidRDefault="00EC3035" w:rsidP="0046415C">
            <w:pPr>
              <w:numPr>
                <w:ilvl w:val="0"/>
                <w:numId w:val="88"/>
              </w:numPr>
              <w:suppressAutoHyphens w:val="0"/>
              <w:rPr>
                <w:bCs/>
              </w:rPr>
            </w:pPr>
            <w:r w:rsidRPr="00D776CE">
              <w:rPr>
                <w:bCs/>
              </w:rPr>
              <w:t xml:space="preserve">Students will attend a more traditional school-based learning programme to observe how methods such as </w:t>
            </w:r>
            <w:proofErr w:type="spellStart"/>
            <w:r w:rsidRPr="00D776CE">
              <w:rPr>
                <w:bCs/>
                <w:i/>
                <w:iCs/>
              </w:rPr>
              <w:t>ch</w:t>
            </w:r>
            <w:r>
              <w:rPr>
                <w:bCs/>
                <w:i/>
                <w:iCs/>
              </w:rPr>
              <w:t>a</w:t>
            </w:r>
            <w:r w:rsidRPr="00D776CE">
              <w:rPr>
                <w:bCs/>
                <w:i/>
                <w:iCs/>
              </w:rPr>
              <w:t>vrutah</w:t>
            </w:r>
            <w:proofErr w:type="spellEnd"/>
            <w:r w:rsidRPr="00D776CE">
              <w:rPr>
                <w:bCs/>
              </w:rPr>
              <w:t xml:space="preserve"> and </w:t>
            </w:r>
            <w:proofErr w:type="spellStart"/>
            <w:r w:rsidRPr="00D776CE">
              <w:rPr>
                <w:bCs/>
                <w:i/>
                <w:iCs/>
              </w:rPr>
              <w:t>chaburah</w:t>
            </w:r>
            <w:proofErr w:type="spellEnd"/>
            <w:r w:rsidRPr="00D776CE">
              <w:rPr>
                <w:bCs/>
              </w:rPr>
              <w:t xml:space="preserve"> are used</w:t>
            </w:r>
          </w:p>
          <w:p w14:paraId="50C6286F" w14:textId="77777777" w:rsidR="00EC3035" w:rsidRPr="00D776CE" w:rsidRDefault="00EC3035" w:rsidP="0046415C">
            <w:pPr>
              <w:numPr>
                <w:ilvl w:val="0"/>
                <w:numId w:val="88"/>
              </w:numPr>
              <w:suppressAutoHyphens w:val="0"/>
              <w:rPr>
                <w:bCs/>
              </w:rPr>
            </w:pPr>
            <w:r w:rsidRPr="00D776CE">
              <w:rPr>
                <w:bCs/>
              </w:rPr>
              <w:t xml:space="preserve">Students will observe a lesson in their own school and </w:t>
            </w:r>
            <w:proofErr w:type="gramStart"/>
            <w:r w:rsidRPr="00D776CE">
              <w:rPr>
                <w:bCs/>
              </w:rPr>
              <w:t>compare and contrast</w:t>
            </w:r>
            <w:proofErr w:type="gramEnd"/>
            <w:r w:rsidRPr="00D776CE">
              <w:rPr>
                <w:bCs/>
              </w:rPr>
              <w:t xml:space="preserve"> with what they saw</w:t>
            </w:r>
          </w:p>
          <w:p w14:paraId="5D09F95F" w14:textId="77777777" w:rsidR="00EC3035" w:rsidRPr="00D776CE" w:rsidRDefault="00EC3035" w:rsidP="0046415C">
            <w:pPr>
              <w:numPr>
                <w:ilvl w:val="0"/>
                <w:numId w:val="88"/>
              </w:numPr>
              <w:suppressAutoHyphens w:val="0"/>
              <w:rPr>
                <w:bCs/>
              </w:rPr>
            </w:pPr>
            <w:r w:rsidRPr="00D776CE">
              <w:rPr>
                <w:bCs/>
              </w:rPr>
              <w:t>In their schools, students will analyse lesson plans of both Jewish and non-Jewish lessons that show different approaches to learning</w:t>
            </w:r>
          </w:p>
          <w:p w14:paraId="62B0A38D" w14:textId="77777777" w:rsidR="00EC3035" w:rsidRPr="00D776CE" w:rsidRDefault="00EC3035" w:rsidP="0046415C">
            <w:pPr>
              <w:numPr>
                <w:ilvl w:val="0"/>
                <w:numId w:val="88"/>
              </w:numPr>
              <w:suppressAutoHyphens w:val="0"/>
              <w:rPr>
                <w:bCs/>
              </w:rPr>
            </w:pPr>
            <w:r w:rsidRPr="00D776CE">
              <w:rPr>
                <w:bCs/>
              </w:rPr>
              <w:t xml:space="preserve">Students will attend a </w:t>
            </w:r>
            <w:r>
              <w:rPr>
                <w:bCs/>
              </w:rPr>
              <w:t>seminar</w:t>
            </w:r>
            <w:r w:rsidRPr="00D776CE">
              <w:rPr>
                <w:bCs/>
              </w:rPr>
              <w:t xml:space="preserve"> and discuss the advantages and disadvantages of different approaches to Jewish learning and how these compare with other conventional learning approaches</w:t>
            </w:r>
            <w:r>
              <w:rPr>
                <w:bCs/>
              </w:rPr>
              <w:t>. Students will</w:t>
            </w:r>
            <w:r w:rsidRPr="00D776CE">
              <w:rPr>
                <w:bCs/>
              </w:rPr>
              <w:t xml:space="preserve"> and develop their own teaching philosophy for Jewish Studies with reference to specific strategies</w:t>
            </w:r>
          </w:p>
          <w:p w14:paraId="2D7F4399" w14:textId="77777777" w:rsidR="00EC3035" w:rsidRPr="00D776CE" w:rsidRDefault="00EC3035" w:rsidP="0046415C">
            <w:pPr>
              <w:numPr>
                <w:ilvl w:val="0"/>
                <w:numId w:val="88"/>
              </w:numPr>
              <w:suppressAutoHyphens w:val="0"/>
              <w:rPr>
                <w:bCs/>
              </w:rPr>
            </w:pPr>
            <w:r w:rsidRPr="00D776CE">
              <w:rPr>
                <w:bCs/>
              </w:rPr>
              <w:t>Students will prepare for their individual presentations</w:t>
            </w:r>
          </w:p>
          <w:p w14:paraId="0651033A" w14:textId="77777777" w:rsidR="00EC3035" w:rsidRPr="00D776CE" w:rsidRDefault="00EC3035" w:rsidP="0046415C">
            <w:pPr>
              <w:suppressAutoHyphens w:val="0"/>
              <w:rPr>
                <w:bCs/>
              </w:rPr>
            </w:pPr>
          </w:p>
          <w:p w14:paraId="6CF575D9" w14:textId="77777777" w:rsidR="00EC3035" w:rsidRPr="00D776CE" w:rsidRDefault="00EC3035" w:rsidP="0046415C">
            <w:pPr>
              <w:suppressAutoHyphens w:val="0"/>
              <w:rPr>
                <w:bCs/>
              </w:rPr>
            </w:pPr>
            <w:r w:rsidRPr="00D776CE">
              <w:rPr>
                <w:bCs/>
              </w:rPr>
              <w:t>Learning will also be supported via asynchronous email discussions focused on formative assessment and the production of the file of evidence.</w:t>
            </w:r>
          </w:p>
          <w:p w14:paraId="1FB7055D" w14:textId="77777777" w:rsidR="00EC3035" w:rsidRPr="00D776CE" w:rsidRDefault="00EC3035" w:rsidP="0046415C">
            <w:pPr>
              <w:suppressAutoHyphens w:val="0"/>
              <w:rPr>
                <w:bCs/>
              </w:rPr>
            </w:pPr>
          </w:p>
          <w:p w14:paraId="4B557A41" w14:textId="77777777" w:rsidR="00EC3035" w:rsidRPr="00D776CE" w:rsidRDefault="00EC3035" w:rsidP="0046415C">
            <w:pPr>
              <w:suppressAutoHyphens w:val="0"/>
              <w:rPr>
                <w:bCs/>
              </w:rPr>
            </w:pPr>
            <w:r w:rsidRPr="00D776CE">
              <w:rPr>
                <w:bCs/>
              </w:rPr>
              <w:t>Assessment Strategy</w:t>
            </w:r>
          </w:p>
          <w:p w14:paraId="293FF5AB" w14:textId="77777777" w:rsidR="00EC3035" w:rsidRPr="00D776CE" w:rsidRDefault="00EC3035" w:rsidP="0046415C">
            <w:pPr>
              <w:suppressAutoHyphens w:val="0"/>
              <w:rPr>
                <w:bCs/>
              </w:rPr>
            </w:pPr>
          </w:p>
          <w:p w14:paraId="15C063BC" w14:textId="77777777" w:rsidR="00EC3035" w:rsidRPr="00D776CE" w:rsidRDefault="00EC3035" w:rsidP="0046415C">
            <w:pPr>
              <w:suppressAutoHyphens w:val="0"/>
              <w:rPr>
                <w:bCs/>
              </w:rPr>
            </w:pPr>
            <w:r w:rsidRPr="00D776CE">
              <w:rPr>
                <w:bCs/>
              </w:rPr>
              <w:t>All assignments within the summative assessment must be passed to pass the module.</w:t>
            </w:r>
          </w:p>
          <w:p w14:paraId="10BEE922" w14:textId="77777777" w:rsidR="00EC3035" w:rsidRPr="00D776CE" w:rsidRDefault="00EC3035" w:rsidP="0046415C">
            <w:pPr>
              <w:suppressAutoHyphens w:val="0"/>
              <w:rPr>
                <w:bCs/>
              </w:rPr>
            </w:pPr>
          </w:p>
          <w:p w14:paraId="07027BEC" w14:textId="77777777" w:rsidR="00EC3035" w:rsidRPr="00D776CE" w:rsidRDefault="00EC3035" w:rsidP="0046415C">
            <w:pPr>
              <w:suppressAutoHyphens w:val="0"/>
              <w:rPr>
                <w:bCs/>
                <w:i/>
                <w:iCs/>
              </w:rPr>
            </w:pPr>
            <w:r w:rsidRPr="00D776CE">
              <w:rPr>
                <w:bCs/>
                <w:i/>
                <w:iCs/>
              </w:rPr>
              <w:t>Formative Assessment</w:t>
            </w:r>
          </w:p>
          <w:p w14:paraId="0558B38D" w14:textId="77777777" w:rsidR="00EC3035" w:rsidRPr="00D776CE" w:rsidRDefault="00EC3035" w:rsidP="0046415C">
            <w:pPr>
              <w:suppressAutoHyphens w:val="0"/>
              <w:rPr>
                <w:bCs/>
              </w:rPr>
            </w:pPr>
          </w:p>
          <w:p w14:paraId="36ECDF25" w14:textId="77777777" w:rsidR="00EC3035" w:rsidRPr="00931289" w:rsidRDefault="00EC3035" w:rsidP="0046415C">
            <w:pPr>
              <w:numPr>
                <w:ilvl w:val="0"/>
                <w:numId w:val="84"/>
              </w:numPr>
              <w:suppressAutoHyphens w:val="0"/>
              <w:rPr>
                <w:b/>
                <w:iCs/>
              </w:rPr>
            </w:pPr>
            <w:r w:rsidRPr="00931289">
              <w:rPr>
                <w:bCs/>
              </w:rPr>
              <w:t xml:space="preserve">Directed tasks will create a file of evidence to demonstrate research undertaken and knowledge gained of the range of Jewish learning techniques over time. Students will each lead a short presentation using a traditional approach to learning </w:t>
            </w:r>
            <w:proofErr w:type="gramStart"/>
            <w:r w:rsidRPr="00931289">
              <w:rPr>
                <w:bCs/>
              </w:rPr>
              <w:t>in order to</w:t>
            </w:r>
            <w:proofErr w:type="gramEnd"/>
            <w:r w:rsidRPr="00931289">
              <w:rPr>
                <w:bCs/>
              </w:rPr>
              <w:t xml:space="preserve"> facilitate a learning experience from the group. Peer and tutor feedback will be given. </w:t>
            </w:r>
          </w:p>
          <w:p w14:paraId="38396DC0" w14:textId="77777777" w:rsidR="00EC3035" w:rsidRPr="00D776CE" w:rsidRDefault="00EC3035" w:rsidP="0046415C">
            <w:pPr>
              <w:suppressAutoHyphens w:val="0"/>
              <w:rPr>
                <w:bCs/>
              </w:rPr>
            </w:pPr>
          </w:p>
          <w:p w14:paraId="0E343A64" w14:textId="77777777" w:rsidR="00EC3035" w:rsidRPr="00D776CE" w:rsidRDefault="00EC3035" w:rsidP="0046415C">
            <w:pPr>
              <w:suppressAutoHyphens w:val="0"/>
              <w:rPr>
                <w:bCs/>
                <w:i/>
                <w:iCs/>
              </w:rPr>
            </w:pPr>
            <w:r w:rsidRPr="00D776CE">
              <w:rPr>
                <w:bCs/>
                <w:i/>
                <w:iCs/>
              </w:rPr>
              <w:t>Summative Assessment</w:t>
            </w:r>
          </w:p>
          <w:p w14:paraId="04B0C76D" w14:textId="77777777" w:rsidR="00EC3035" w:rsidRPr="00D776CE" w:rsidRDefault="00EC3035" w:rsidP="0046415C">
            <w:pPr>
              <w:suppressAutoHyphens w:val="0"/>
              <w:rPr>
                <w:bCs/>
              </w:rPr>
            </w:pPr>
          </w:p>
          <w:p w14:paraId="0CDF63D0" w14:textId="77777777" w:rsidR="00EC3035" w:rsidRPr="00E804ED" w:rsidRDefault="00EC3035" w:rsidP="0046415C">
            <w:pPr>
              <w:pStyle w:val="ListParagraph"/>
              <w:numPr>
                <w:ilvl w:val="0"/>
                <w:numId w:val="84"/>
              </w:numPr>
            </w:pPr>
            <w:r w:rsidRPr="00E804ED">
              <w:t xml:space="preserve">Written essay - 2500 words) in which the students will formulate a rationale for using Jewish approaches to learning in the 21st century, whilst ensuring they are relevant to today’s world. Students should use examples of traditional Jewish approaches to learning, outline their use over time, and explain how they would modify and utilise them today. Use your knowledge of </w:t>
            </w:r>
            <w:r w:rsidRPr="00E804ED">
              <w:rPr>
                <w:i/>
                <w:iCs/>
              </w:rPr>
              <w:t>chavruta</w:t>
            </w:r>
            <w:r w:rsidRPr="00E804ED">
              <w:t xml:space="preserve"> and </w:t>
            </w:r>
            <w:proofErr w:type="spellStart"/>
            <w:r w:rsidRPr="00E804ED">
              <w:rPr>
                <w:i/>
                <w:iCs/>
              </w:rPr>
              <w:t>chabura</w:t>
            </w:r>
            <w:proofErr w:type="spellEnd"/>
            <w:r w:rsidRPr="00E804ED">
              <w:t>.</w:t>
            </w:r>
          </w:p>
          <w:p w14:paraId="7104D36A" w14:textId="77777777" w:rsidR="00EC3035" w:rsidRPr="00E804ED" w:rsidRDefault="00EC3035" w:rsidP="0046415C">
            <w:pPr>
              <w:suppressAutoHyphens w:val="0"/>
              <w:ind w:firstLine="720"/>
              <w:rPr>
                <w:bCs/>
              </w:rPr>
            </w:pPr>
            <w:r w:rsidRPr="00E804ED">
              <w:rPr>
                <w:bCs/>
              </w:rPr>
              <w:t xml:space="preserve">[LO 1,2,3,4 &amp; 5] </w:t>
            </w:r>
          </w:p>
          <w:p w14:paraId="612F73D4" w14:textId="77777777" w:rsidR="00EC3035" w:rsidRPr="00E804ED" w:rsidRDefault="00EC3035" w:rsidP="0046415C">
            <w:pPr>
              <w:suppressAutoHyphens w:val="0"/>
              <w:ind w:firstLine="720"/>
              <w:rPr>
                <w:bCs/>
              </w:rPr>
            </w:pPr>
            <w:r w:rsidRPr="00E804ED">
              <w:rPr>
                <w:bCs/>
              </w:rPr>
              <w:t>[100% weighting]</w:t>
            </w:r>
          </w:p>
          <w:p w14:paraId="747B82A0" w14:textId="77777777" w:rsidR="00EC3035" w:rsidRPr="00D776CE" w:rsidRDefault="00EC3035" w:rsidP="0046415C">
            <w:pPr>
              <w:suppressAutoHyphens w:val="0"/>
              <w:ind w:left="720"/>
              <w:rPr>
                <w:bCs/>
              </w:rPr>
            </w:pPr>
          </w:p>
          <w:p w14:paraId="414F2292" w14:textId="77777777" w:rsidR="00EC3035" w:rsidRPr="00D776CE" w:rsidRDefault="00EC3035" w:rsidP="0046415C">
            <w:pPr>
              <w:suppressAutoHyphens w:val="0"/>
              <w:rPr>
                <w:bCs/>
              </w:rPr>
            </w:pPr>
          </w:p>
        </w:tc>
      </w:tr>
      <w:tr w:rsidR="00EC3035" w:rsidRPr="00D776CE" w14:paraId="69CAD4AE" w14:textId="77777777" w:rsidTr="0046415C">
        <w:tc>
          <w:tcPr>
            <w:tcW w:w="534" w:type="dxa"/>
          </w:tcPr>
          <w:p w14:paraId="2E285E7C" w14:textId="77777777" w:rsidR="00EC3035" w:rsidRPr="00D776CE" w:rsidRDefault="00EC3035" w:rsidP="0046415C">
            <w:pPr>
              <w:suppressAutoHyphens w:val="0"/>
              <w:rPr>
                <w:bCs/>
              </w:rPr>
            </w:pPr>
            <w:r w:rsidRPr="00D776CE">
              <w:rPr>
                <w:bCs/>
              </w:rPr>
              <w:lastRenderedPageBreak/>
              <w:t>14.</w:t>
            </w:r>
          </w:p>
        </w:tc>
        <w:tc>
          <w:tcPr>
            <w:tcW w:w="2498" w:type="dxa"/>
          </w:tcPr>
          <w:p w14:paraId="5DBD74F7" w14:textId="77777777" w:rsidR="00EC3035" w:rsidRPr="00D776CE" w:rsidRDefault="00EC3035" w:rsidP="0046415C">
            <w:pPr>
              <w:suppressAutoHyphens w:val="0"/>
              <w:rPr>
                <w:bCs/>
              </w:rPr>
            </w:pPr>
            <w:r w:rsidRPr="00D776CE">
              <w:rPr>
                <w:bCs/>
              </w:rPr>
              <w:t>Assessment weighting</w:t>
            </w:r>
          </w:p>
        </w:tc>
        <w:tc>
          <w:tcPr>
            <w:tcW w:w="5490" w:type="dxa"/>
            <w:gridSpan w:val="2"/>
          </w:tcPr>
          <w:p w14:paraId="483D113B" w14:textId="77777777" w:rsidR="00EC3035" w:rsidRPr="00D776CE" w:rsidRDefault="00EC3035" w:rsidP="0046415C">
            <w:pPr>
              <w:suppressAutoHyphens w:val="0"/>
              <w:rPr>
                <w:bCs/>
              </w:rPr>
            </w:pPr>
            <w:r w:rsidRPr="00D776CE">
              <w:rPr>
                <w:bCs/>
              </w:rPr>
              <w:t>100% coursework</w:t>
            </w:r>
          </w:p>
        </w:tc>
      </w:tr>
      <w:tr w:rsidR="00EC3035" w:rsidRPr="00D776CE" w14:paraId="2B85243E" w14:textId="77777777" w:rsidTr="0046415C">
        <w:tc>
          <w:tcPr>
            <w:tcW w:w="534" w:type="dxa"/>
          </w:tcPr>
          <w:p w14:paraId="254E05A8" w14:textId="77777777" w:rsidR="00EC3035" w:rsidRPr="00D776CE" w:rsidRDefault="00EC3035" w:rsidP="0046415C">
            <w:pPr>
              <w:suppressAutoHyphens w:val="0"/>
              <w:rPr>
                <w:bCs/>
              </w:rPr>
            </w:pPr>
            <w:r w:rsidRPr="00D776CE">
              <w:rPr>
                <w:bCs/>
              </w:rPr>
              <w:t>15.</w:t>
            </w:r>
          </w:p>
        </w:tc>
        <w:tc>
          <w:tcPr>
            <w:tcW w:w="2498" w:type="dxa"/>
          </w:tcPr>
          <w:p w14:paraId="3D3BCDD5" w14:textId="77777777" w:rsidR="00EC3035" w:rsidRPr="00D776CE" w:rsidRDefault="00EC3035" w:rsidP="0046415C">
            <w:pPr>
              <w:suppressAutoHyphens w:val="0"/>
              <w:rPr>
                <w:bCs/>
              </w:rPr>
            </w:pPr>
            <w:r w:rsidRPr="00D776CE">
              <w:rPr>
                <w:bCs/>
              </w:rPr>
              <w:t>Learning materials</w:t>
            </w:r>
          </w:p>
          <w:p w14:paraId="3A542904" w14:textId="77777777" w:rsidR="00EC3035" w:rsidRPr="00D776CE" w:rsidRDefault="00EC3035" w:rsidP="0046415C">
            <w:pPr>
              <w:suppressAutoHyphens w:val="0"/>
              <w:rPr>
                <w:bCs/>
              </w:rPr>
            </w:pPr>
          </w:p>
          <w:p w14:paraId="49B6409D" w14:textId="77777777" w:rsidR="00EC3035" w:rsidRPr="00D776CE" w:rsidRDefault="00EC3035" w:rsidP="0046415C">
            <w:pPr>
              <w:suppressAutoHyphens w:val="0"/>
              <w:rPr>
                <w:bCs/>
              </w:rPr>
            </w:pPr>
          </w:p>
        </w:tc>
        <w:tc>
          <w:tcPr>
            <w:tcW w:w="5490" w:type="dxa"/>
            <w:gridSpan w:val="2"/>
          </w:tcPr>
          <w:p w14:paraId="6FD9AFC8" w14:textId="77777777" w:rsidR="00EC3035" w:rsidRPr="00D776CE" w:rsidRDefault="00EC3035" w:rsidP="0046415C">
            <w:pPr>
              <w:suppressAutoHyphens w:val="0"/>
              <w:rPr>
                <w:b/>
                <w:bCs/>
              </w:rPr>
            </w:pPr>
            <w:r w:rsidRPr="00D776CE">
              <w:rPr>
                <w:b/>
                <w:bCs/>
              </w:rPr>
              <w:t>Core texts</w:t>
            </w:r>
          </w:p>
          <w:p w14:paraId="0D398950" w14:textId="77777777" w:rsidR="00EC3035" w:rsidRPr="00D776CE" w:rsidRDefault="00EC3035" w:rsidP="0046415C">
            <w:pPr>
              <w:suppressAutoHyphens w:val="0"/>
              <w:rPr>
                <w:bCs/>
              </w:rPr>
            </w:pPr>
          </w:p>
          <w:p w14:paraId="73558D10" w14:textId="77777777" w:rsidR="00EC3035" w:rsidRPr="00D776CE" w:rsidRDefault="00EC3035" w:rsidP="0046415C">
            <w:pPr>
              <w:tabs>
                <w:tab w:val="left" w:pos="1275"/>
              </w:tabs>
              <w:suppressAutoHyphens w:val="0"/>
              <w:rPr>
                <w:bCs/>
                <w:i/>
              </w:rPr>
            </w:pPr>
            <w:proofErr w:type="spellStart"/>
            <w:r w:rsidRPr="00D776CE">
              <w:rPr>
                <w:bCs/>
              </w:rPr>
              <w:t>Ferziger</w:t>
            </w:r>
            <w:proofErr w:type="spellEnd"/>
            <w:r w:rsidRPr="00D776CE">
              <w:rPr>
                <w:bCs/>
              </w:rPr>
              <w:t xml:space="preserve">, A.S. (2015) </w:t>
            </w:r>
            <w:r w:rsidRPr="00D776CE">
              <w:rPr>
                <w:bCs/>
                <w:i/>
              </w:rPr>
              <w:t xml:space="preserve">Beyond Sectarianism: The Realignment of American Orthodox Judaism, </w:t>
            </w:r>
          </w:p>
          <w:p w14:paraId="34119833" w14:textId="77777777" w:rsidR="00EC3035" w:rsidRPr="00D776CE" w:rsidRDefault="00EC3035" w:rsidP="0046415C">
            <w:pPr>
              <w:tabs>
                <w:tab w:val="left" w:pos="1275"/>
              </w:tabs>
              <w:suppressAutoHyphens w:val="0"/>
              <w:rPr>
                <w:bCs/>
              </w:rPr>
            </w:pPr>
            <w:r w:rsidRPr="00D776CE">
              <w:rPr>
                <w:bCs/>
              </w:rPr>
              <w:t>Wayne State University Press</w:t>
            </w:r>
          </w:p>
          <w:p w14:paraId="220899E5" w14:textId="77777777" w:rsidR="00EC3035" w:rsidRPr="00D776CE" w:rsidRDefault="00EC3035" w:rsidP="0046415C">
            <w:pPr>
              <w:suppressAutoHyphens w:val="0"/>
              <w:rPr>
                <w:bCs/>
              </w:rPr>
            </w:pPr>
          </w:p>
          <w:p w14:paraId="3F04B6F7" w14:textId="77777777" w:rsidR="00EC3035" w:rsidRPr="00D776CE" w:rsidRDefault="00EC3035" w:rsidP="0046415C">
            <w:pPr>
              <w:pStyle w:val="ListParagraph"/>
              <w:spacing w:line="264" w:lineRule="auto"/>
              <w:ind w:left="0"/>
              <w:rPr>
                <w:rFonts w:cs="Arial"/>
                <w:bCs/>
                <w:iCs/>
                <w:szCs w:val="22"/>
              </w:rPr>
            </w:pPr>
            <w:r w:rsidRPr="00D776CE">
              <w:rPr>
                <w:rFonts w:cs="Arial"/>
                <w:bCs/>
                <w:iCs/>
                <w:szCs w:val="22"/>
              </w:rPr>
              <w:t xml:space="preserve">Unterman, Y. (2009) </w:t>
            </w:r>
            <w:r w:rsidRPr="00D776CE">
              <w:rPr>
                <w:rFonts w:cs="Arial"/>
                <w:bCs/>
                <w:i/>
                <w:szCs w:val="22"/>
              </w:rPr>
              <w:t>Nehama Leibowitz: Teacher and Bible Scholar (Modern Jewish Lives),</w:t>
            </w:r>
            <w:r w:rsidRPr="00D776CE">
              <w:rPr>
                <w:rFonts w:cs="Arial"/>
                <w:bCs/>
                <w:iCs/>
                <w:szCs w:val="22"/>
              </w:rPr>
              <w:t xml:space="preserve"> Urim   </w:t>
            </w:r>
          </w:p>
          <w:p w14:paraId="32EBF43A" w14:textId="77777777" w:rsidR="00EC3035" w:rsidRPr="00D776CE" w:rsidRDefault="00EC3035" w:rsidP="0046415C">
            <w:pPr>
              <w:suppressAutoHyphens w:val="0"/>
              <w:rPr>
                <w:bCs/>
              </w:rPr>
            </w:pPr>
          </w:p>
          <w:p w14:paraId="21052E63" w14:textId="77777777" w:rsidR="00EC3035" w:rsidRPr="00D776CE" w:rsidRDefault="00EC3035" w:rsidP="0046415C">
            <w:pPr>
              <w:suppressAutoHyphens w:val="0"/>
              <w:rPr>
                <w:b/>
                <w:bCs/>
              </w:rPr>
            </w:pPr>
            <w:r w:rsidRPr="00D776CE">
              <w:rPr>
                <w:b/>
                <w:bCs/>
              </w:rPr>
              <w:t>Recommended texts</w:t>
            </w:r>
          </w:p>
          <w:p w14:paraId="5ED15338" w14:textId="77777777" w:rsidR="00EC3035" w:rsidRDefault="00EC3035" w:rsidP="0046415C"/>
          <w:p w14:paraId="1F728195" w14:textId="77777777" w:rsidR="00EC3035" w:rsidRPr="00D776CE" w:rsidRDefault="00EC3035" w:rsidP="0046415C">
            <w:proofErr w:type="spellStart"/>
            <w:r w:rsidRPr="00D776CE">
              <w:t>Amkraut</w:t>
            </w:r>
            <w:proofErr w:type="spellEnd"/>
            <w:r w:rsidRPr="00D776CE">
              <w:t xml:space="preserve">, B. (2011) Technology: The digital revolution that is shaping Twenty-First Century Jewish Education – a fleeting snapshot in H. Miller, L. Grant, &amp; A. </w:t>
            </w:r>
            <w:proofErr w:type="spellStart"/>
            <w:r w:rsidRPr="00D776CE">
              <w:t>Pomson</w:t>
            </w:r>
            <w:proofErr w:type="spellEnd"/>
            <w:r w:rsidRPr="00D776CE">
              <w:t xml:space="preserve"> (Eds.), </w:t>
            </w:r>
            <w:r w:rsidRPr="00D776CE">
              <w:rPr>
                <w:i/>
              </w:rPr>
              <w:t>International Handbook of Jewish Education</w:t>
            </w:r>
            <w:r w:rsidRPr="00D776CE">
              <w:t xml:space="preserve"> (pp. 597-614). Dordrecht: Springer.</w:t>
            </w:r>
          </w:p>
          <w:p w14:paraId="06E1FCBC" w14:textId="77777777" w:rsidR="00EC3035" w:rsidRDefault="00EC3035" w:rsidP="0046415C">
            <w:pPr>
              <w:rPr>
                <w:rFonts w:asciiTheme="minorBidi" w:hAnsiTheme="minorBidi" w:cstheme="minorBidi"/>
              </w:rPr>
            </w:pPr>
          </w:p>
          <w:p w14:paraId="26A97657" w14:textId="77777777" w:rsidR="00EC3035" w:rsidRPr="002930C7" w:rsidRDefault="00EC3035" w:rsidP="0046415C">
            <w:pPr>
              <w:rPr>
                <w:rFonts w:asciiTheme="minorBidi" w:hAnsiTheme="minorBidi" w:cstheme="minorBidi"/>
              </w:rPr>
            </w:pPr>
            <w:r w:rsidRPr="002930C7">
              <w:rPr>
                <w:rFonts w:asciiTheme="minorBidi" w:hAnsiTheme="minorBidi" w:cstheme="minorBidi"/>
                <w:color w:val="000000"/>
                <w:shd w:val="clear" w:color="auto" w:fill="FFFFFF"/>
              </w:rPr>
              <w:t>B</w:t>
            </w:r>
            <w:r>
              <w:rPr>
                <w:rFonts w:asciiTheme="minorBidi" w:hAnsiTheme="minorBidi" w:cstheme="minorBidi"/>
                <w:color w:val="000000"/>
                <w:shd w:val="clear" w:color="auto" w:fill="FFFFFF"/>
              </w:rPr>
              <w:t>latchford</w:t>
            </w:r>
            <w:r w:rsidRPr="002930C7">
              <w:rPr>
                <w:rFonts w:asciiTheme="minorBidi" w:hAnsiTheme="minorBidi" w:cstheme="minorBidi"/>
                <w:color w:val="000000"/>
                <w:shd w:val="clear" w:color="auto" w:fill="FFFFFF"/>
              </w:rPr>
              <w:t xml:space="preserve">, R. (2018). </w:t>
            </w:r>
            <w:r>
              <w:rPr>
                <w:rFonts w:asciiTheme="minorBidi" w:hAnsiTheme="minorBidi" w:cstheme="minorBidi"/>
                <w:i/>
                <w:iCs/>
                <w:color w:val="000000"/>
              </w:rPr>
              <w:t xml:space="preserve">Success is a </w:t>
            </w:r>
            <w:proofErr w:type="gramStart"/>
            <w:r>
              <w:rPr>
                <w:rFonts w:asciiTheme="minorBidi" w:hAnsiTheme="minorBidi" w:cstheme="minorBidi"/>
                <w:i/>
                <w:iCs/>
                <w:color w:val="000000"/>
              </w:rPr>
              <w:t>Journey</w:t>
            </w:r>
            <w:proofErr w:type="gramEnd"/>
            <w:r w:rsidRPr="002930C7">
              <w:rPr>
                <w:rFonts w:asciiTheme="minorBidi" w:hAnsiTheme="minorBidi" w:cstheme="minorBidi"/>
                <w:color w:val="000000"/>
                <w:shd w:val="clear" w:color="auto" w:fill="FFFFFF"/>
              </w:rPr>
              <w:t xml:space="preserve">. Woodbridge: </w:t>
            </w:r>
            <w:r>
              <w:rPr>
                <w:rFonts w:asciiTheme="minorBidi" w:hAnsiTheme="minorBidi" w:cstheme="minorBidi"/>
                <w:color w:val="000000"/>
                <w:shd w:val="clear" w:color="auto" w:fill="FFFFFF"/>
              </w:rPr>
              <w:t>John Catt Educational Ltd.</w:t>
            </w:r>
          </w:p>
          <w:p w14:paraId="4E2DAA5E" w14:textId="77777777" w:rsidR="00EC3035" w:rsidRPr="00275B5E" w:rsidRDefault="00EC3035" w:rsidP="0046415C">
            <w:pPr>
              <w:tabs>
                <w:tab w:val="left" w:pos="1275"/>
              </w:tabs>
              <w:suppressAutoHyphens w:val="0"/>
              <w:rPr>
                <w:rFonts w:asciiTheme="minorBidi" w:hAnsiTheme="minorBidi" w:cstheme="minorBidi"/>
                <w:bCs/>
              </w:rPr>
            </w:pPr>
            <w:r w:rsidRPr="00275B5E">
              <w:rPr>
                <w:rFonts w:asciiTheme="minorBidi" w:hAnsiTheme="minorBidi" w:cstheme="minorBidi"/>
                <w:bCs/>
              </w:rPr>
              <w:tab/>
            </w:r>
          </w:p>
          <w:p w14:paraId="48EDABEB" w14:textId="77777777" w:rsidR="00EC3035" w:rsidRDefault="00EC3035" w:rsidP="0046415C">
            <w:pPr>
              <w:suppressAutoHyphens w:val="0"/>
              <w:rPr>
                <w:rFonts w:asciiTheme="minorBidi" w:hAnsiTheme="minorBidi" w:cstheme="minorBidi"/>
                <w:bCs/>
              </w:rPr>
            </w:pPr>
            <w:r w:rsidRPr="00275B5E">
              <w:rPr>
                <w:rFonts w:asciiTheme="minorBidi" w:hAnsiTheme="minorBidi" w:cstheme="minorBidi"/>
                <w:bCs/>
              </w:rPr>
              <w:t>Blau, Y. (</w:t>
            </w:r>
            <w:r>
              <w:rPr>
                <w:rFonts w:asciiTheme="minorBidi" w:hAnsiTheme="minorBidi" w:cstheme="minorBidi"/>
                <w:bCs/>
              </w:rPr>
              <w:t>e</w:t>
            </w:r>
            <w:r w:rsidRPr="00275B5E">
              <w:rPr>
                <w:rFonts w:asciiTheme="minorBidi" w:hAnsiTheme="minorBidi" w:cstheme="minorBidi"/>
                <w:bCs/>
              </w:rPr>
              <w:t xml:space="preserve">d.). (2006). </w:t>
            </w:r>
            <w:proofErr w:type="spellStart"/>
            <w:r w:rsidRPr="00275B5E">
              <w:rPr>
                <w:rFonts w:asciiTheme="minorBidi" w:hAnsiTheme="minorBidi" w:cstheme="minorBidi"/>
                <w:bCs/>
                <w:i/>
              </w:rPr>
              <w:t>Lomdus</w:t>
            </w:r>
            <w:proofErr w:type="spellEnd"/>
            <w:r w:rsidRPr="00275B5E">
              <w:rPr>
                <w:rFonts w:asciiTheme="minorBidi" w:hAnsiTheme="minorBidi" w:cstheme="minorBidi"/>
                <w:bCs/>
                <w:i/>
              </w:rPr>
              <w:t>: The conceptual approach to Jewish learning</w:t>
            </w:r>
            <w:r w:rsidRPr="00275B5E">
              <w:rPr>
                <w:rFonts w:asciiTheme="minorBidi" w:hAnsiTheme="minorBidi" w:cstheme="minorBidi"/>
                <w:bCs/>
              </w:rPr>
              <w:t xml:space="preserve">. New York: </w:t>
            </w:r>
            <w:proofErr w:type="spellStart"/>
            <w:r w:rsidRPr="00275B5E">
              <w:rPr>
                <w:rFonts w:asciiTheme="minorBidi" w:hAnsiTheme="minorBidi" w:cstheme="minorBidi"/>
                <w:bCs/>
              </w:rPr>
              <w:t>Ktav</w:t>
            </w:r>
            <w:proofErr w:type="spellEnd"/>
            <w:r w:rsidRPr="00275B5E">
              <w:rPr>
                <w:rFonts w:asciiTheme="minorBidi" w:hAnsiTheme="minorBidi" w:cstheme="minorBidi"/>
                <w:bCs/>
              </w:rPr>
              <w:t>.</w:t>
            </w:r>
          </w:p>
          <w:p w14:paraId="60E9330E" w14:textId="77777777" w:rsidR="00EC3035" w:rsidRDefault="00EC3035" w:rsidP="0046415C">
            <w:pPr>
              <w:suppressAutoHyphens w:val="0"/>
              <w:rPr>
                <w:rFonts w:asciiTheme="minorBidi" w:hAnsiTheme="minorBidi" w:cstheme="minorBidi"/>
                <w:bCs/>
              </w:rPr>
            </w:pPr>
          </w:p>
          <w:p w14:paraId="6D58945F" w14:textId="77777777" w:rsidR="00EC3035" w:rsidRPr="00D776CE" w:rsidRDefault="00EC3035" w:rsidP="0046415C">
            <w:r w:rsidRPr="00D776CE">
              <w:t xml:space="preserve">Bryfman, D. (2011) Experiential Jewish Education: Reaching the Tipping Point in H. Miller, L. Grant, &amp; A. </w:t>
            </w:r>
            <w:proofErr w:type="spellStart"/>
            <w:r w:rsidRPr="00D776CE">
              <w:t>Pomson</w:t>
            </w:r>
            <w:proofErr w:type="spellEnd"/>
            <w:r w:rsidRPr="00D776CE">
              <w:t xml:space="preserve"> (Eds.), </w:t>
            </w:r>
            <w:r w:rsidRPr="00D776CE">
              <w:rPr>
                <w:i/>
              </w:rPr>
              <w:t>International Handbook of Jewish Education</w:t>
            </w:r>
            <w:r w:rsidRPr="00D776CE">
              <w:t xml:space="preserve"> (pp. 767-784). Dordrecht: Springer.</w:t>
            </w:r>
          </w:p>
          <w:p w14:paraId="7A40FD1D" w14:textId="77777777" w:rsidR="00EC3035" w:rsidRPr="00275B5E" w:rsidRDefault="00EC3035" w:rsidP="0046415C">
            <w:pPr>
              <w:suppressAutoHyphens w:val="0"/>
              <w:rPr>
                <w:rFonts w:asciiTheme="minorBidi" w:hAnsiTheme="minorBidi" w:cstheme="minorBidi"/>
                <w:bCs/>
              </w:rPr>
            </w:pPr>
          </w:p>
          <w:p w14:paraId="2A3B4470" w14:textId="77777777" w:rsidR="00EC3035" w:rsidRPr="00275B5E" w:rsidRDefault="00EC3035" w:rsidP="0046415C">
            <w:pPr>
              <w:suppressAutoHyphens w:val="0"/>
              <w:rPr>
                <w:rFonts w:asciiTheme="minorBidi" w:hAnsiTheme="minorBidi" w:cstheme="minorBidi"/>
                <w:bCs/>
                <w:u w:val="single"/>
              </w:rPr>
            </w:pPr>
            <w:r w:rsidRPr="00275B5E">
              <w:rPr>
                <w:rFonts w:asciiTheme="minorBidi" w:hAnsiTheme="minorBidi" w:cstheme="minorBidi"/>
                <w:bCs/>
              </w:rPr>
              <w:t xml:space="preserve">Chazan. B. (2003) The philosophy of informal Jewish education. </w:t>
            </w:r>
            <w:proofErr w:type="spellStart"/>
            <w:r w:rsidRPr="00275B5E">
              <w:rPr>
                <w:rFonts w:asciiTheme="minorBidi" w:hAnsiTheme="minorBidi" w:cstheme="minorBidi"/>
                <w:bCs/>
              </w:rPr>
              <w:t>Infed</w:t>
            </w:r>
            <w:proofErr w:type="spellEnd"/>
            <w:r w:rsidRPr="00275B5E">
              <w:rPr>
                <w:rFonts w:asciiTheme="minorBidi" w:hAnsiTheme="minorBidi" w:cstheme="minorBidi"/>
                <w:bCs/>
              </w:rPr>
              <w:t xml:space="preserve">. Available from: </w:t>
            </w:r>
            <w:hyperlink r:id="rId187" w:history="1">
              <w:r w:rsidRPr="00275B5E">
                <w:rPr>
                  <w:rStyle w:val="Hyperlink"/>
                  <w:rFonts w:asciiTheme="minorBidi" w:hAnsiTheme="minorBidi" w:cstheme="minorBidi"/>
                </w:rPr>
                <w:t>http://www.infed.org/informaljewisheducation/informal_jewish_education.htm</w:t>
              </w:r>
            </w:hyperlink>
            <w:r w:rsidRPr="00275B5E">
              <w:rPr>
                <w:rFonts w:asciiTheme="minorBidi" w:hAnsiTheme="minorBidi" w:cstheme="minorBidi"/>
                <w:bCs/>
                <w:u w:val="single"/>
              </w:rPr>
              <w:t>.</w:t>
            </w:r>
          </w:p>
          <w:p w14:paraId="3EBD3CC0" w14:textId="2B85877F" w:rsidR="00EC3035" w:rsidRDefault="00EC3035" w:rsidP="0046415C">
            <w:pPr>
              <w:rPr>
                <w:rFonts w:asciiTheme="minorBidi" w:hAnsiTheme="minorBidi" w:cstheme="minorBidi"/>
              </w:rPr>
            </w:pPr>
            <w:r>
              <w:rPr>
                <w:rFonts w:asciiTheme="minorBidi" w:hAnsiTheme="minorBidi" w:cstheme="minorBidi"/>
              </w:rPr>
              <w:t xml:space="preserve">(Accessed: </w:t>
            </w:r>
            <w:r w:rsidR="00866ADA" w:rsidRPr="00886F2F">
              <w:rPr>
                <w:rFonts w:asciiTheme="minorBidi" w:hAnsiTheme="minorBidi" w:cstheme="minorBidi"/>
              </w:rPr>
              <w:t xml:space="preserve">14 </w:t>
            </w:r>
            <w:r w:rsidR="00866ADA">
              <w:rPr>
                <w:rFonts w:asciiTheme="minorBidi" w:hAnsiTheme="minorBidi" w:cstheme="minorBidi"/>
              </w:rPr>
              <w:t>August 202</w:t>
            </w:r>
            <w:r w:rsidR="00BD1E44">
              <w:rPr>
                <w:rFonts w:asciiTheme="minorBidi" w:hAnsiTheme="minorBidi" w:cstheme="minorBidi"/>
              </w:rPr>
              <w:t>5</w:t>
            </w:r>
            <w:r>
              <w:rPr>
                <w:rFonts w:asciiTheme="minorBidi" w:hAnsiTheme="minorBidi" w:cstheme="minorBidi"/>
              </w:rPr>
              <w:t>)</w:t>
            </w:r>
          </w:p>
          <w:p w14:paraId="7CD07733" w14:textId="77777777" w:rsidR="00EC3035" w:rsidRPr="00275B5E" w:rsidRDefault="00EC3035" w:rsidP="0046415C">
            <w:pPr>
              <w:rPr>
                <w:rFonts w:asciiTheme="minorBidi" w:hAnsiTheme="minorBidi" w:cstheme="minorBidi"/>
              </w:rPr>
            </w:pPr>
          </w:p>
          <w:p w14:paraId="6479DD7B" w14:textId="77777777" w:rsidR="00EC3035" w:rsidRPr="00275B5E" w:rsidRDefault="00EC3035" w:rsidP="0046415C">
            <w:pPr>
              <w:rPr>
                <w:rFonts w:asciiTheme="minorBidi" w:hAnsiTheme="minorBidi" w:cstheme="minorBidi"/>
              </w:rPr>
            </w:pPr>
            <w:r w:rsidRPr="00275B5E">
              <w:rPr>
                <w:rFonts w:asciiTheme="minorBidi" w:hAnsiTheme="minorBidi" w:cstheme="minorBidi"/>
              </w:rPr>
              <w:t xml:space="preserve">Elon, M. (2003) </w:t>
            </w:r>
            <w:r w:rsidRPr="00275B5E">
              <w:rPr>
                <w:rFonts w:asciiTheme="minorBidi" w:hAnsiTheme="minorBidi" w:cstheme="minorBidi"/>
                <w:i/>
                <w:iCs/>
              </w:rPr>
              <w:t xml:space="preserve">Jewish Law: History, Sources and Principles – </w:t>
            </w:r>
            <w:proofErr w:type="spellStart"/>
            <w:r w:rsidRPr="00275B5E">
              <w:rPr>
                <w:rFonts w:asciiTheme="minorBidi" w:hAnsiTheme="minorBidi" w:cstheme="minorBidi"/>
                <w:i/>
                <w:iCs/>
              </w:rPr>
              <w:t>HaMishpat</w:t>
            </w:r>
            <w:proofErr w:type="spellEnd"/>
            <w:r w:rsidRPr="00275B5E">
              <w:rPr>
                <w:rFonts w:asciiTheme="minorBidi" w:hAnsiTheme="minorBidi" w:cstheme="minorBidi"/>
                <w:i/>
                <w:iCs/>
              </w:rPr>
              <w:t xml:space="preserve"> </w:t>
            </w:r>
            <w:proofErr w:type="spellStart"/>
            <w:r w:rsidRPr="00275B5E">
              <w:rPr>
                <w:rFonts w:asciiTheme="minorBidi" w:hAnsiTheme="minorBidi" w:cstheme="minorBidi"/>
                <w:i/>
                <w:iCs/>
              </w:rPr>
              <w:t>HaIvri</w:t>
            </w:r>
            <w:proofErr w:type="spellEnd"/>
            <w:r w:rsidRPr="00275B5E">
              <w:rPr>
                <w:rFonts w:asciiTheme="minorBidi" w:hAnsiTheme="minorBidi" w:cstheme="minorBidi"/>
                <w:i/>
                <w:iCs/>
              </w:rPr>
              <w:t>,</w:t>
            </w:r>
            <w:r w:rsidRPr="00275B5E">
              <w:rPr>
                <w:rFonts w:asciiTheme="minorBidi" w:hAnsiTheme="minorBidi" w:cstheme="minorBidi"/>
              </w:rPr>
              <w:t xml:space="preserve"> </w:t>
            </w:r>
            <w:r>
              <w:rPr>
                <w:rFonts w:asciiTheme="minorBidi" w:hAnsiTheme="minorBidi" w:cstheme="minorBidi"/>
              </w:rPr>
              <w:t xml:space="preserve">New </w:t>
            </w:r>
            <w:proofErr w:type="spellStart"/>
            <w:proofErr w:type="gramStart"/>
            <w:r>
              <w:rPr>
                <w:rFonts w:asciiTheme="minorBidi" w:hAnsiTheme="minorBidi" w:cstheme="minorBidi"/>
              </w:rPr>
              <w:t>York:</w:t>
            </w:r>
            <w:r w:rsidRPr="00275B5E">
              <w:rPr>
                <w:rFonts w:asciiTheme="minorBidi" w:hAnsiTheme="minorBidi" w:cstheme="minorBidi"/>
              </w:rPr>
              <w:t>JPS</w:t>
            </w:r>
            <w:proofErr w:type="spellEnd"/>
            <w:proofErr w:type="gramEnd"/>
            <w:r>
              <w:rPr>
                <w:rFonts w:asciiTheme="minorBidi" w:hAnsiTheme="minorBidi" w:cstheme="minorBidi"/>
              </w:rPr>
              <w:t>.</w:t>
            </w:r>
          </w:p>
          <w:p w14:paraId="32329E90" w14:textId="77777777" w:rsidR="00EC3035" w:rsidRPr="00275B5E" w:rsidRDefault="00EC3035" w:rsidP="0046415C">
            <w:pPr>
              <w:suppressAutoHyphens w:val="0"/>
              <w:rPr>
                <w:rFonts w:asciiTheme="minorBidi" w:hAnsiTheme="minorBidi" w:cstheme="minorBidi"/>
                <w:bCs/>
              </w:rPr>
            </w:pPr>
          </w:p>
          <w:p w14:paraId="5AF9BCD9" w14:textId="77777777" w:rsidR="00EC3035" w:rsidRPr="00275B5E" w:rsidRDefault="00EC3035" w:rsidP="0046415C">
            <w:pPr>
              <w:rPr>
                <w:rFonts w:asciiTheme="minorBidi" w:hAnsiTheme="minorBidi" w:cstheme="minorBidi"/>
              </w:rPr>
            </w:pPr>
            <w:r w:rsidRPr="00275B5E">
              <w:rPr>
                <w:rFonts w:asciiTheme="minorBidi" w:hAnsiTheme="minorBidi" w:cstheme="minorBidi"/>
              </w:rPr>
              <w:t xml:space="preserve">Fisher, R (2005) </w:t>
            </w:r>
            <w:r w:rsidRPr="00275B5E">
              <w:rPr>
                <w:rFonts w:asciiTheme="minorBidi" w:hAnsiTheme="minorBidi" w:cstheme="minorBidi"/>
                <w:i/>
              </w:rPr>
              <w:t xml:space="preserve">Teaching Children to Learn </w:t>
            </w:r>
            <w:r w:rsidRPr="00275B5E">
              <w:rPr>
                <w:rFonts w:asciiTheme="minorBidi" w:hAnsiTheme="minorBidi" w:cstheme="minorBidi"/>
              </w:rPr>
              <w:t>(pp. 91 – 107). Cheltenham: Nelson Thames</w:t>
            </w:r>
            <w:r>
              <w:rPr>
                <w:rFonts w:asciiTheme="minorBidi" w:hAnsiTheme="minorBidi" w:cstheme="minorBidi"/>
              </w:rPr>
              <w:t>.</w:t>
            </w:r>
          </w:p>
          <w:p w14:paraId="39CEB610" w14:textId="77777777" w:rsidR="00EC3035" w:rsidRPr="00275B5E" w:rsidRDefault="00EC3035" w:rsidP="0046415C">
            <w:pPr>
              <w:suppressAutoHyphens w:val="0"/>
              <w:rPr>
                <w:rFonts w:asciiTheme="minorBidi" w:hAnsiTheme="minorBidi" w:cstheme="minorBidi"/>
                <w:bCs/>
              </w:rPr>
            </w:pPr>
          </w:p>
          <w:p w14:paraId="4A2B4680" w14:textId="77777777" w:rsidR="00EC3035" w:rsidRPr="00275B5E" w:rsidRDefault="00EC3035" w:rsidP="0046415C">
            <w:pPr>
              <w:suppressAutoHyphens w:val="0"/>
              <w:rPr>
                <w:rFonts w:asciiTheme="minorBidi" w:hAnsiTheme="minorBidi" w:cstheme="minorBidi"/>
                <w:bCs/>
              </w:rPr>
            </w:pPr>
            <w:r w:rsidRPr="00275B5E">
              <w:rPr>
                <w:rFonts w:asciiTheme="minorBidi" w:hAnsiTheme="minorBidi" w:cstheme="minorBidi"/>
                <w:bCs/>
              </w:rPr>
              <w:t>Garber, Z. (</w:t>
            </w:r>
            <w:r>
              <w:rPr>
                <w:rFonts w:asciiTheme="minorBidi" w:hAnsiTheme="minorBidi" w:cstheme="minorBidi"/>
                <w:bCs/>
              </w:rPr>
              <w:t>e</w:t>
            </w:r>
            <w:r w:rsidRPr="00275B5E">
              <w:rPr>
                <w:rFonts w:asciiTheme="minorBidi" w:hAnsiTheme="minorBidi" w:cstheme="minorBidi"/>
                <w:bCs/>
              </w:rPr>
              <w:t xml:space="preserve">d.) (2000). </w:t>
            </w:r>
            <w:r w:rsidRPr="00275B5E">
              <w:rPr>
                <w:rFonts w:asciiTheme="minorBidi" w:hAnsiTheme="minorBidi" w:cstheme="minorBidi"/>
                <w:bCs/>
                <w:i/>
              </w:rPr>
              <w:t xml:space="preserve">Academic </w:t>
            </w:r>
            <w:r>
              <w:rPr>
                <w:rFonts w:asciiTheme="minorBidi" w:hAnsiTheme="minorBidi" w:cstheme="minorBidi"/>
                <w:bCs/>
                <w:i/>
              </w:rPr>
              <w:t>A</w:t>
            </w:r>
            <w:r w:rsidRPr="00275B5E">
              <w:rPr>
                <w:rFonts w:asciiTheme="minorBidi" w:hAnsiTheme="minorBidi" w:cstheme="minorBidi"/>
                <w:bCs/>
                <w:i/>
              </w:rPr>
              <w:t xml:space="preserve">pproaches to </w:t>
            </w:r>
            <w:r>
              <w:rPr>
                <w:rFonts w:asciiTheme="minorBidi" w:hAnsiTheme="minorBidi" w:cstheme="minorBidi"/>
                <w:bCs/>
                <w:i/>
              </w:rPr>
              <w:t>T</w:t>
            </w:r>
            <w:r w:rsidRPr="00275B5E">
              <w:rPr>
                <w:rFonts w:asciiTheme="minorBidi" w:hAnsiTheme="minorBidi" w:cstheme="minorBidi"/>
                <w:bCs/>
                <w:i/>
              </w:rPr>
              <w:t>eaching Jewish Studies</w:t>
            </w:r>
            <w:r w:rsidRPr="00275B5E">
              <w:rPr>
                <w:rFonts w:asciiTheme="minorBidi" w:hAnsiTheme="minorBidi" w:cstheme="minorBidi"/>
                <w:bCs/>
              </w:rPr>
              <w:t>. Lanham: University Press of America.</w:t>
            </w:r>
          </w:p>
          <w:p w14:paraId="793C694C" w14:textId="77777777" w:rsidR="00EC3035" w:rsidRPr="00275B5E" w:rsidRDefault="00EC3035" w:rsidP="0046415C">
            <w:pPr>
              <w:suppressAutoHyphens w:val="0"/>
              <w:rPr>
                <w:rFonts w:asciiTheme="minorBidi" w:hAnsiTheme="minorBidi" w:cstheme="minorBidi"/>
                <w:bCs/>
              </w:rPr>
            </w:pPr>
          </w:p>
          <w:p w14:paraId="1DA08FC8" w14:textId="77777777" w:rsidR="00EC3035" w:rsidRPr="00275B5E" w:rsidRDefault="00EC3035" w:rsidP="0046415C">
            <w:pPr>
              <w:suppressAutoHyphens w:val="0"/>
              <w:rPr>
                <w:rFonts w:asciiTheme="minorBidi" w:hAnsiTheme="minorBidi" w:cstheme="minorBidi"/>
                <w:bCs/>
              </w:rPr>
            </w:pPr>
            <w:r w:rsidRPr="00275B5E">
              <w:rPr>
                <w:rFonts w:asciiTheme="minorBidi" w:hAnsiTheme="minorBidi" w:cstheme="minorBidi"/>
                <w:bCs/>
              </w:rPr>
              <w:t xml:space="preserve">Heilman, S.C. (2006) </w:t>
            </w:r>
            <w:r w:rsidRPr="00275B5E">
              <w:rPr>
                <w:rFonts w:asciiTheme="minorBidi" w:hAnsiTheme="minorBidi" w:cstheme="minorBidi"/>
                <w:bCs/>
                <w:i/>
              </w:rPr>
              <w:t xml:space="preserve">Sliding to the Right: The </w:t>
            </w:r>
            <w:r>
              <w:rPr>
                <w:rFonts w:asciiTheme="minorBidi" w:hAnsiTheme="minorBidi" w:cstheme="minorBidi"/>
                <w:bCs/>
                <w:i/>
              </w:rPr>
              <w:t>co</w:t>
            </w:r>
            <w:r w:rsidRPr="00275B5E">
              <w:rPr>
                <w:rFonts w:asciiTheme="minorBidi" w:hAnsiTheme="minorBidi" w:cstheme="minorBidi"/>
                <w:bCs/>
                <w:i/>
              </w:rPr>
              <w:t xml:space="preserve">ntest for the </w:t>
            </w:r>
            <w:r>
              <w:rPr>
                <w:rFonts w:asciiTheme="minorBidi" w:hAnsiTheme="minorBidi" w:cstheme="minorBidi"/>
                <w:bCs/>
                <w:i/>
              </w:rPr>
              <w:t>f</w:t>
            </w:r>
            <w:r w:rsidRPr="00275B5E">
              <w:rPr>
                <w:rFonts w:asciiTheme="minorBidi" w:hAnsiTheme="minorBidi" w:cstheme="minorBidi"/>
                <w:bCs/>
                <w:i/>
              </w:rPr>
              <w:t xml:space="preserve">uture of American Jewish </w:t>
            </w:r>
            <w:r>
              <w:rPr>
                <w:rFonts w:asciiTheme="minorBidi" w:hAnsiTheme="minorBidi" w:cstheme="minorBidi"/>
                <w:bCs/>
                <w:i/>
              </w:rPr>
              <w:t>o</w:t>
            </w:r>
            <w:r w:rsidRPr="00275B5E">
              <w:rPr>
                <w:rFonts w:asciiTheme="minorBidi" w:hAnsiTheme="minorBidi" w:cstheme="minorBidi"/>
                <w:bCs/>
                <w:i/>
              </w:rPr>
              <w:t>rthodoxy</w:t>
            </w:r>
            <w:r>
              <w:rPr>
                <w:rFonts w:asciiTheme="minorBidi" w:hAnsiTheme="minorBidi" w:cstheme="minorBidi"/>
                <w:bCs/>
              </w:rPr>
              <w:t>.</w:t>
            </w:r>
            <w:r w:rsidRPr="00275B5E">
              <w:rPr>
                <w:rFonts w:asciiTheme="minorBidi" w:hAnsiTheme="minorBidi" w:cstheme="minorBidi"/>
                <w:bCs/>
              </w:rPr>
              <w:t xml:space="preserve"> University of California Press</w:t>
            </w:r>
            <w:r>
              <w:rPr>
                <w:rFonts w:asciiTheme="minorBidi" w:hAnsiTheme="minorBidi" w:cstheme="minorBidi"/>
                <w:bCs/>
              </w:rPr>
              <w:t>.</w:t>
            </w:r>
          </w:p>
          <w:p w14:paraId="33B8B935" w14:textId="77777777" w:rsidR="00EC3035" w:rsidRPr="00275B5E" w:rsidRDefault="00EC3035" w:rsidP="0046415C">
            <w:pPr>
              <w:suppressAutoHyphens w:val="0"/>
              <w:rPr>
                <w:rFonts w:asciiTheme="minorBidi" w:hAnsiTheme="minorBidi" w:cstheme="minorBidi"/>
                <w:bCs/>
              </w:rPr>
            </w:pPr>
          </w:p>
          <w:p w14:paraId="50A60004" w14:textId="77777777" w:rsidR="00EC3035" w:rsidRPr="00275B5E" w:rsidRDefault="00EC3035" w:rsidP="0046415C">
            <w:pPr>
              <w:rPr>
                <w:rFonts w:asciiTheme="minorBidi" w:hAnsiTheme="minorBidi" w:cstheme="minorBidi"/>
              </w:rPr>
            </w:pPr>
            <w:r w:rsidRPr="00275B5E">
              <w:rPr>
                <w:rFonts w:asciiTheme="minorBidi" w:hAnsiTheme="minorBidi" w:cstheme="minorBidi"/>
              </w:rPr>
              <w:t xml:space="preserve">Holzer, E. and Kent, O (2011) </w:t>
            </w:r>
            <w:proofErr w:type="spellStart"/>
            <w:r w:rsidRPr="00275B5E">
              <w:rPr>
                <w:rFonts w:asciiTheme="minorBidi" w:hAnsiTheme="minorBidi" w:cstheme="minorBidi"/>
              </w:rPr>
              <w:t>Havruta</w:t>
            </w:r>
            <w:proofErr w:type="spellEnd"/>
            <w:r w:rsidRPr="00275B5E">
              <w:rPr>
                <w:rFonts w:asciiTheme="minorBidi" w:hAnsiTheme="minorBidi" w:cstheme="minorBidi"/>
              </w:rPr>
              <w:t xml:space="preserve">: What </w:t>
            </w:r>
            <w:r>
              <w:rPr>
                <w:rFonts w:asciiTheme="minorBidi" w:hAnsiTheme="minorBidi" w:cstheme="minorBidi"/>
              </w:rPr>
              <w:t>Do</w:t>
            </w:r>
            <w:r w:rsidRPr="00275B5E">
              <w:rPr>
                <w:rFonts w:asciiTheme="minorBidi" w:hAnsiTheme="minorBidi" w:cstheme="minorBidi"/>
              </w:rPr>
              <w:t xml:space="preserve"> </w:t>
            </w:r>
            <w:r>
              <w:rPr>
                <w:rFonts w:asciiTheme="minorBidi" w:hAnsiTheme="minorBidi" w:cstheme="minorBidi"/>
              </w:rPr>
              <w:t>W</w:t>
            </w:r>
            <w:r w:rsidRPr="00275B5E">
              <w:rPr>
                <w:rFonts w:asciiTheme="minorBidi" w:hAnsiTheme="minorBidi" w:cstheme="minorBidi"/>
              </w:rPr>
              <w:t xml:space="preserve">e </w:t>
            </w:r>
            <w:r>
              <w:rPr>
                <w:rFonts w:asciiTheme="minorBidi" w:hAnsiTheme="minorBidi" w:cstheme="minorBidi"/>
              </w:rPr>
              <w:t>K</w:t>
            </w:r>
            <w:r w:rsidRPr="00275B5E">
              <w:rPr>
                <w:rFonts w:asciiTheme="minorBidi" w:hAnsiTheme="minorBidi" w:cstheme="minorBidi"/>
              </w:rPr>
              <w:t xml:space="preserve">now and </w:t>
            </w:r>
            <w:r>
              <w:rPr>
                <w:rFonts w:asciiTheme="minorBidi" w:hAnsiTheme="minorBidi" w:cstheme="minorBidi"/>
              </w:rPr>
              <w:t>W</w:t>
            </w:r>
            <w:r w:rsidRPr="00275B5E">
              <w:rPr>
                <w:rFonts w:asciiTheme="minorBidi" w:hAnsiTheme="minorBidi" w:cstheme="minorBidi"/>
              </w:rPr>
              <w:t xml:space="preserve">hat </w:t>
            </w:r>
            <w:r>
              <w:rPr>
                <w:rFonts w:asciiTheme="minorBidi" w:hAnsiTheme="minorBidi" w:cstheme="minorBidi"/>
              </w:rPr>
              <w:t>C</w:t>
            </w:r>
            <w:r w:rsidRPr="00275B5E">
              <w:rPr>
                <w:rFonts w:asciiTheme="minorBidi" w:hAnsiTheme="minorBidi" w:cstheme="minorBidi"/>
              </w:rPr>
              <w:t xml:space="preserve">an </w:t>
            </w:r>
            <w:r>
              <w:rPr>
                <w:rFonts w:asciiTheme="minorBidi" w:hAnsiTheme="minorBidi" w:cstheme="minorBidi"/>
              </w:rPr>
              <w:t>W</w:t>
            </w:r>
            <w:r w:rsidRPr="00275B5E">
              <w:rPr>
                <w:rFonts w:asciiTheme="minorBidi" w:hAnsiTheme="minorBidi" w:cstheme="minorBidi"/>
              </w:rPr>
              <w:t xml:space="preserve">e </w:t>
            </w:r>
            <w:r>
              <w:rPr>
                <w:rFonts w:asciiTheme="minorBidi" w:hAnsiTheme="minorBidi" w:cstheme="minorBidi"/>
              </w:rPr>
              <w:t>H</w:t>
            </w:r>
            <w:r w:rsidRPr="00275B5E">
              <w:rPr>
                <w:rFonts w:asciiTheme="minorBidi" w:hAnsiTheme="minorBidi" w:cstheme="minorBidi"/>
              </w:rPr>
              <w:t xml:space="preserve">ope to </w:t>
            </w:r>
            <w:r>
              <w:rPr>
                <w:rFonts w:asciiTheme="minorBidi" w:hAnsiTheme="minorBidi" w:cstheme="minorBidi"/>
              </w:rPr>
              <w:t>L</w:t>
            </w:r>
            <w:r w:rsidRPr="00275B5E">
              <w:rPr>
                <w:rFonts w:asciiTheme="minorBidi" w:hAnsiTheme="minorBidi" w:cstheme="minorBidi"/>
              </w:rPr>
              <w:t xml:space="preserve">earn from </w:t>
            </w:r>
            <w:r>
              <w:rPr>
                <w:rFonts w:asciiTheme="minorBidi" w:hAnsiTheme="minorBidi" w:cstheme="minorBidi"/>
              </w:rPr>
              <w:t>S</w:t>
            </w:r>
            <w:r w:rsidRPr="00275B5E">
              <w:rPr>
                <w:rFonts w:asciiTheme="minorBidi" w:hAnsiTheme="minorBidi" w:cstheme="minorBidi"/>
              </w:rPr>
              <w:t xml:space="preserve">tudying in </w:t>
            </w:r>
            <w:proofErr w:type="spellStart"/>
            <w:r w:rsidRPr="00275B5E">
              <w:rPr>
                <w:rFonts w:asciiTheme="minorBidi" w:hAnsiTheme="minorBidi" w:cstheme="minorBidi"/>
              </w:rPr>
              <w:t>Havruta</w:t>
            </w:r>
            <w:proofErr w:type="spellEnd"/>
            <w:r>
              <w:rPr>
                <w:rFonts w:asciiTheme="minorBidi" w:hAnsiTheme="minorBidi" w:cstheme="minorBidi"/>
              </w:rPr>
              <w:t>?</w:t>
            </w:r>
            <w:r w:rsidRPr="00275B5E">
              <w:rPr>
                <w:rFonts w:asciiTheme="minorBidi" w:hAnsiTheme="minorBidi" w:cstheme="minorBidi"/>
              </w:rPr>
              <w:t xml:space="preserve"> in Miller,</w:t>
            </w:r>
            <w:r>
              <w:rPr>
                <w:rFonts w:asciiTheme="minorBidi" w:hAnsiTheme="minorBidi" w:cstheme="minorBidi"/>
              </w:rPr>
              <w:t xml:space="preserve"> </w:t>
            </w:r>
            <w:proofErr w:type="gramStart"/>
            <w:r>
              <w:rPr>
                <w:rFonts w:asciiTheme="minorBidi" w:hAnsiTheme="minorBidi" w:cstheme="minorBidi"/>
              </w:rPr>
              <w:t>H.,</w:t>
            </w:r>
            <w:r w:rsidRPr="00275B5E">
              <w:rPr>
                <w:rFonts w:asciiTheme="minorBidi" w:hAnsiTheme="minorBidi" w:cstheme="minorBidi"/>
              </w:rPr>
              <w:t>.</w:t>
            </w:r>
            <w:proofErr w:type="gramEnd"/>
            <w:r w:rsidRPr="00275B5E">
              <w:rPr>
                <w:rFonts w:asciiTheme="minorBidi" w:hAnsiTheme="minorBidi" w:cstheme="minorBidi"/>
              </w:rPr>
              <w:t xml:space="preserve"> </w:t>
            </w:r>
            <w:proofErr w:type="gramStart"/>
            <w:r w:rsidRPr="00275B5E">
              <w:rPr>
                <w:rFonts w:asciiTheme="minorBidi" w:hAnsiTheme="minorBidi" w:cstheme="minorBidi"/>
              </w:rPr>
              <w:t xml:space="preserve">Grant, </w:t>
            </w:r>
            <w:r>
              <w:rPr>
                <w:rFonts w:asciiTheme="minorBidi" w:hAnsiTheme="minorBidi" w:cstheme="minorBidi"/>
              </w:rPr>
              <w:t xml:space="preserve"> L.</w:t>
            </w:r>
            <w:proofErr w:type="gramEnd"/>
            <w:r>
              <w:rPr>
                <w:rFonts w:asciiTheme="minorBidi" w:hAnsiTheme="minorBidi" w:cstheme="minorBidi"/>
              </w:rPr>
              <w:t xml:space="preserve"> and</w:t>
            </w:r>
            <w:r w:rsidRPr="00275B5E">
              <w:rPr>
                <w:rFonts w:asciiTheme="minorBidi" w:hAnsiTheme="minorBidi" w:cstheme="minorBidi"/>
              </w:rPr>
              <w:t xml:space="preserve"> </w:t>
            </w:r>
            <w:proofErr w:type="spellStart"/>
            <w:r w:rsidRPr="00275B5E">
              <w:rPr>
                <w:rFonts w:asciiTheme="minorBidi" w:hAnsiTheme="minorBidi" w:cstheme="minorBidi"/>
              </w:rPr>
              <w:lastRenderedPageBreak/>
              <w:t>Pomson</w:t>
            </w:r>
            <w:proofErr w:type="spellEnd"/>
            <w:r>
              <w:rPr>
                <w:rFonts w:asciiTheme="minorBidi" w:hAnsiTheme="minorBidi" w:cstheme="minorBidi"/>
              </w:rPr>
              <w:t xml:space="preserve">, A. </w:t>
            </w:r>
            <w:r w:rsidRPr="00275B5E">
              <w:rPr>
                <w:rFonts w:asciiTheme="minorBidi" w:hAnsiTheme="minorBidi" w:cstheme="minorBidi"/>
              </w:rPr>
              <w:t>(</w:t>
            </w:r>
            <w:r>
              <w:rPr>
                <w:rFonts w:asciiTheme="minorBidi" w:hAnsiTheme="minorBidi" w:cstheme="minorBidi"/>
              </w:rPr>
              <w:t>e</w:t>
            </w:r>
            <w:r w:rsidRPr="00275B5E">
              <w:rPr>
                <w:rFonts w:asciiTheme="minorBidi" w:hAnsiTheme="minorBidi" w:cstheme="minorBidi"/>
              </w:rPr>
              <w:t xml:space="preserve">ds.), </w:t>
            </w:r>
            <w:r w:rsidRPr="00275B5E">
              <w:rPr>
                <w:rFonts w:asciiTheme="minorBidi" w:hAnsiTheme="minorBidi" w:cstheme="minorBidi"/>
                <w:i/>
              </w:rPr>
              <w:t xml:space="preserve">International Handbook of Jewish </w:t>
            </w:r>
            <w:proofErr w:type="gramStart"/>
            <w:r w:rsidRPr="00275B5E">
              <w:rPr>
                <w:rFonts w:asciiTheme="minorBidi" w:hAnsiTheme="minorBidi" w:cstheme="minorBidi"/>
                <w:i/>
              </w:rPr>
              <w:t>Education</w:t>
            </w:r>
            <w:r w:rsidRPr="00275B5E">
              <w:rPr>
                <w:rFonts w:asciiTheme="minorBidi" w:hAnsiTheme="minorBidi" w:cstheme="minorBidi"/>
              </w:rPr>
              <w:t xml:space="preserve"> </w:t>
            </w:r>
            <w:r>
              <w:rPr>
                <w:rFonts w:asciiTheme="minorBidi" w:hAnsiTheme="minorBidi" w:cstheme="minorBidi"/>
              </w:rPr>
              <w:t>.</w:t>
            </w:r>
            <w:proofErr w:type="gramEnd"/>
            <w:r>
              <w:rPr>
                <w:rFonts w:asciiTheme="minorBidi" w:hAnsiTheme="minorBidi" w:cstheme="minorBidi"/>
              </w:rPr>
              <w:t xml:space="preserve"> </w:t>
            </w:r>
            <w:r w:rsidRPr="00275B5E">
              <w:rPr>
                <w:rFonts w:asciiTheme="minorBidi" w:hAnsiTheme="minorBidi" w:cstheme="minorBidi"/>
              </w:rPr>
              <w:t>Dordrecht: Springer</w:t>
            </w:r>
            <w:r>
              <w:rPr>
                <w:rFonts w:asciiTheme="minorBidi" w:hAnsiTheme="minorBidi" w:cstheme="minorBidi"/>
              </w:rPr>
              <w:t>,</w:t>
            </w:r>
            <w:r w:rsidRPr="00275B5E">
              <w:rPr>
                <w:rFonts w:asciiTheme="minorBidi" w:hAnsiTheme="minorBidi" w:cstheme="minorBidi"/>
              </w:rPr>
              <w:t xml:space="preserve"> pp. 407-417</w:t>
            </w:r>
            <w:r>
              <w:rPr>
                <w:rFonts w:asciiTheme="minorBidi" w:hAnsiTheme="minorBidi" w:cstheme="minorBidi"/>
              </w:rPr>
              <w:t>.</w:t>
            </w:r>
          </w:p>
          <w:p w14:paraId="0B5B8A86" w14:textId="77777777" w:rsidR="00EC3035" w:rsidRPr="00275B5E" w:rsidRDefault="00EC3035" w:rsidP="0046415C">
            <w:pPr>
              <w:rPr>
                <w:rFonts w:asciiTheme="minorBidi" w:hAnsiTheme="minorBidi" w:cstheme="minorBidi"/>
              </w:rPr>
            </w:pPr>
          </w:p>
          <w:p w14:paraId="51DDEDD3" w14:textId="77777777" w:rsidR="00EC3035" w:rsidRPr="00275B5E" w:rsidRDefault="00EC3035" w:rsidP="0046415C">
            <w:pPr>
              <w:pStyle w:val="ListParagraph"/>
              <w:spacing w:line="264" w:lineRule="auto"/>
              <w:ind w:left="0"/>
              <w:rPr>
                <w:rFonts w:asciiTheme="minorBidi" w:hAnsiTheme="minorBidi" w:cstheme="minorBidi"/>
                <w:szCs w:val="22"/>
              </w:rPr>
            </w:pPr>
            <w:r w:rsidRPr="00275B5E">
              <w:rPr>
                <w:rFonts w:asciiTheme="minorBidi" w:hAnsiTheme="minorBidi" w:cstheme="minorBidi"/>
                <w:szCs w:val="22"/>
              </w:rPr>
              <w:t xml:space="preserve">Levenson, A.T. (2011) </w:t>
            </w:r>
            <w:r w:rsidRPr="00275B5E">
              <w:rPr>
                <w:rFonts w:asciiTheme="minorBidi" w:hAnsiTheme="minorBidi" w:cstheme="minorBidi"/>
                <w:i/>
                <w:szCs w:val="22"/>
              </w:rPr>
              <w:t xml:space="preserve">The Making of the Modern Jewish </w:t>
            </w:r>
            <w:r>
              <w:rPr>
                <w:rFonts w:asciiTheme="minorBidi" w:hAnsiTheme="minorBidi" w:cstheme="minorBidi"/>
                <w:i/>
                <w:szCs w:val="22"/>
              </w:rPr>
              <w:t>B</w:t>
            </w:r>
            <w:r w:rsidRPr="00275B5E">
              <w:rPr>
                <w:rFonts w:asciiTheme="minorBidi" w:hAnsiTheme="minorBidi" w:cstheme="minorBidi"/>
                <w:i/>
                <w:szCs w:val="22"/>
              </w:rPr>
              <w:t>ible</w:t>
            </w:r>
            <w:r w:rsidRPr="00275B5E">
              <w:rPr>
                <w:rFonts w:asciiTheme="minorBidi" w:hAnsiTheme="minorBidi" w:cstheme="minorBidi"/>
                <w:szCs w:val="22"/>
              </w:rPr>
              <w:t xml:space="preserve">: </w:t>
            </w:r>
            <w:r w:rsidRPr="00275B5E">
              <w:rPr>
                <w:rFonts w:asciiTheme="minorBidi" w:hAnsiTheme="minorBidi" w:cstheme="minorBidi"/>
                <w:i/>
                <w:szCs w:val="22"/>
              </w:rPr>
              <w:t>How scholars in Germany, Israel and America Transformed an Ancient Text</w:t>
            </w:r>
            <w:r>
              <w:rPr>
                <w:rFonts w:asciiTheme="minorBidi" w:hAnsiTheme="minorBidi" w:cstheme="minorBidi"/>
                <w:szCs w:val="22"/>
              </w:rPr>
              <w:t>.</w:t>
            </w:r>
            <w:r w:rsidRPr="00275B5E">
              <w:rPr>
                <w:rFonts w:asciiTheme="minorBidi" w:hAnsiTheme="minorBidi" w:cstheme="minorBidi"/>
                <w:szCs w:val="22"/>
              </w:rPr>
              <w:t xml:space="preserve"> Rowman &amp; Littlef</w:t>
            </w:r>
            <w:r>
              <w:rPr>
                <w:rFonts w:asciiTheme="minorBidi" w:hAnsiTheme="minorBidi" w:cstheme="minorBidi"/>
                <w:szCs w:val="22"/>
              </w:rPr>
              <w:t>iel</w:t>
            </w:r>
            <w:r w:rsidRPr="00275B5E">
              <w:rPr>
                <w:rFonts w:asciiTheme="minorBidi" w:hAnsiTheme="minorBidi" w:cstheme="minorBidi"/>
                <w:szCs w:val="22"/>
              </w:rPr>
              <w:t>d</w:t>
            </w:r>
            <w:r>
              <w:rPr>
                <w:rFonts w:asciiTheme="minorBidi" w:hAnsiTheme="minorBidi" w:cstheme="minorBidi"/>
                <w:szCs w:val="22"/>
              </w:rPr>
              <w:t>.</w:t>
            </w:r>
          </w:p>
          <w:p w14:paraId="49F9ABDE" w14:textId="77777777" w:rsidR="00EC3035" w:rsidRDefault="00EC3035" w:rsidP="0046415C">
            <w:pPr>
              <w:rPr>
                <w:color w:val="000000"/>
                <w:sz w:val="20"/>
                <w:szCs w:val="20"/>
                <w:shd w:val="clear" w:color="auto" w:fill="FFFFFF"/>
              </w:rPr>
            </w:pPr>
          </w:p>
          <w:p w14:paraId="0A4332ED" w14:textId="77777777" w:rsidR="00EC3035" w:rsidRPr="00A36BAE" w:rsidRDefault="00EC3035" w:rsidP="0046415C">
            <w:pPr>
              <w:rPr>
                <w:color w:val="000000"/>
                <w:shd w:val="clear" w:color="auto" w:fill="FFFFFF"/>
              </w:rPr>
            </w:pPr>
            <w:r w:rsidRPr="00A36BAE">
              <w:rPr>
                <w:color w:val="000000"/>
                <w:shd w:val="clear" w:color="auto" w:fill="FFFFFF"/>
              </w:rPr>
              <w:t xml:space="preserve">Morgan, N. (2017). </w:t>
            </w:r>
            <w:r w:rsidRPr="00A36BAE">
              <w:rPr>
                <w:i/>
                <w:iCs/>
                <w:color w:val="000000"/>
              </w:rPr>
              <w:t xml:space="preserve">Taught </w:t>
            </w:r>
            <w:r>
              <w:rPr>
                <w:i/>
                <w:iCs/>
                <w:color w:val="000000"/>
              </w:rPr>
              <w:t>N</w:t>
            </w:r>
            <w:r w:rsidRPr="00A36BAE">
              <w:rPr>
                <w:i/>
                <w:iCs/>
                <w:color w:val="000000"/>
              </w:rPr>
              <w:t xml:space="preserve">ot </w:t>
            </w:r>
            <w:r>
              <w:rPr>
                <w:i/>
                <w:iCs/>
                <w:color w:val="000000"/>
              </w:rPr>
              <w:t>C</w:t>
            </w:r>
            <w:r w:rsidRPr="00A36BAE">
              <w:rPr>
                <w:i/>
                <w:iCs/>
                <w:color w:val="000000"/>
              </w:rPr>
              <w:t>aught</w:t>
            </w:r>
            <w:r w:rsidRPr="00A36BAE">
              <w:rPr>
                <w:color w:val="000000"/>
                <w:shd w:val="clear" w:color="auto" w:fill="FFFFFF"/>
              </w:rPr>
              <w:t>. Woodbridge: John Catt</w:t>
            </w:r>
          </w:p>
          <w:p w14:paraId="4F056851" w14:textId="77777777" w:rsidR="00EC3035" w:rsidRPr="00275B5E" w:rsidRDefault="00EC3035" w:rsidP="0046415C">
            <w:pPr>
              <w:rPr>
                <w:rFonts w:asciiTheme="minorBidi" w:hAnsiTheme="minorBidi" w:cstheme="minorBidi"/>
              </w:rPr>
            </w:pPr>
          </w:p>
          <w:p w14:paraId="1D7FCA70" w14:textId="77777777" w:rsidR="00EC3035" w:rsidRDefault="00EC3035" w:rsidP="0046415C">
            <w:pPr>
              <w:rPr>
                <w:rFonts w:asciiTheme="minorBidi" w:hAnsiTheme="minorBidi" w:cstheme="minorBidi"/>
                <w:iCs/>
              </w:rPr>
            </w:pPr>
            <w:r w:rsidRPr="00275B5E">
              <w:rPr>
                <w:rFonts w:asciiTheme="minorBidi" w:hAnsiTheme="minorBidi" w:cstheme="minorBidi"/>
              </w:rPr>
              <w:t xml:space="preserve">Muijs, D and Reynolds, D (2011) </w:t>
            </w:r>
            <w:r w:rsidRPr="00275B5E">
              <w:rPr>
                <w:rFonts w:asciiTheme="minorBidi" w:hAnsiTheme="minorBidi" w:cstheme="minorBidi"/>
                <w:i/>
              </w:rPr>
              <w:t xml:space="preserve">Effective Teaching, Evidence and Practice </w:t>
            </w:r>
            <w:r>
              <w:rPr>
                <w:rFonts w:asciiTheme="minorBidi" w:hAnsiTheme="minorBidi" w:cstheme="minorBidi"/>
                <w:i/>
              </w:rPr>
              <w:t>(</w:t>
            </w:r>
            <w:r w:rsidRPr="00275B5E">
              <w:rPr>
                <w:rFonts w:asciiTheme="minorBidi" w:hAnsiTheme="minorBidi" w:cstheme="minorBidi"/>
                <w:i/>
              </w:rPr>
              <w:t>3</w:t>
            </w:r>
            <w:r w:rsidRPr="00275B5E">
              <w:rPr>
                <w:rFonts w:asciiTheme="minorBidi" w:hAnsiTheme="minorBidi" w:cstheme="minorBidi"/>
                <w:i/>
                <w:vertAlign w:val="superscript"/>
              </w:rPr>
              <w:t>rd</w:t>
            </w:r>
            <w:r w:rsidRPr="00275B5E">
              <w:rPr>
                <w:rFonts w:asciiTheme="minorBidi" w:hAnsiTheme="minorBidi" w:cstheme="minorBidi"/>
                <w:i/>
              </w:rPr>
              <w:t xml:space="preserve"> </w:t>
            </w:r>
            <w:r>
              <w:rPr>
                <w:rFonts w:asciiTheme="minorBidi" w:hAnsiTheme="minorBidi" w:cstheme="minorBidi"/>
                <w:i/>
              </w:rPr>
              <w:t>e</w:t>
            </w:r>
            <w:r w:rsidRPr="00275B5E">
              <w:rPr>
                <w:rFonts w:asciiTheme="minorBidi" w:hAnsiTheme="minorBidi" w:cstheme="minorBidi"/>
                <w:i/>
              </w:rPr>
              <w:t>d</w:t>
            </w:r>
            <w:r>
              <w:rPr>
                <w:rFonts w:asciiTheme="minorBidi" w:hAnsiTheme="minorBidi" w:cstheme="minorBidi"/>
                <w:i/>
              </w:rPr>
              <w:t xml:space="preserve">), </w:t>
            </w:r>
            <w:r>
              <w:rPr>
                <w:rFonts w:asciiTheme="minorBidi" w:hAnsiTheme="minorBidi" w:cstheme="minorBidi"/>
                <w:iCs/>
              </w:rPr>
              <w:t>London: Sage</w:t>
            </w:r>
            <w:proofErr w:type="gramStart"/>
            <w:r>
              <w:rPr>
                <w:rFonts w:asciiTheme="minorBidi" w:hAnsiTheme="minorBidi" w:cstheme="minorBidi"/>
                <w:iCs/>
              </w:rPr>
              <w:t>,</w:t>
            </w:r>
            <w:r w:rsidRPr="00275B5E">
              <w:rPr>
                <w:rFonts w:asciiTheme="minorBidi" w:hAnsiTheme="minorBidi" w:cstheme="minorBidi"/>
                <w:i/>
              </w:rPr>
              <w:t>.(</w:t>
            </w:r>
            <w:proofErr w:type="gramEnd"/>
            <w:r w:rsidRPr="00275B5E">
              <w:rPr>
                <w:rFonts w:asciiTheme="minorBidi" w:hAnsiTheme="minorBidi" w:cstheme="minorBidi"/>
                <w:i/>
              </w:rPr>
              <w:t>pp. 64 – 76)</w:t>
            </w:r>
            <w:r>
              <w:rPr>
                <w:rFonts w:asciiTheme="minorBidi" w:hAnsiTheme="minorBidi" w:cstheme="minorBidi"/>
                <w:iCs/>
              </w:rPr>
              <w:t>.</w:t>
            </w:r>
          </w:p>
          <w:p w14:paraId="4A85EA73" w14:textId="77777777" w:rsidR="00EC3035" w:rsidRDefault="00EC3035" w:rsidP="0046415C">
            <w:pPr>
              <w:rPr>
                <w:rFonts w:asciiTheme="minorBidi" w:hAnsiTheme="minorBidi" w:cstheme="minorBidi"/>
                <w:iCs/>
              </w:rPr>
            </w:pPr>
          </w:p>
          <w:p w14:paraId="0E802DB9" w14:textId="77777777" w:rsidR="00EC3035" w:rsidRPr="00346A9D" w:rsidRDefault="00EC3035" w:rsidP="0046415C">
            <w:pPr>
              <w:rPr>
                <w:rFonts w:asciiTheme="minorBidi" w:hAnsiTheme="minorBidi" w:cstheme="minorBidi"/>
                <w:iCs/>
              </w:rPr>
            </w:pPr>
            <w:r>
              <w:rPr>
                <w:rFonts w:asciiTheme="minorBidi" w:hAnsiTheme="minorBidi" w:cstheme="minorBidi"/>
                <w:iCs/>
              </w:rPr>
              <w:t xml:space="preserve">Parry-Slater, M. (2021) </w:t>
            </w:r>
            <w:r w:rsidRPr="00010877">
              <w:rPr>
                <w:rFonts w:asciiTheme="minorBidi" w:hAnsiTheme="minorBidi" w:cstheme="minorBidi"/>
                <w:i/>
              </w:rPr>
              <w:t>The Learning and Development Handbook</w:t>
            </w:r>
            <w:r>
              <w:rPr>
                <w:rFonts w:asciiTheme="minorBidi" w:hAnsiTheme="minorBidi" w:cstheme="minorBidi"/>
                <w:iCs/>
              </w:rPr>
              <w:t>, New York: Kogan Page</w:t>
            </w:r>
          </w:p>
          <w:p w14:paraId="6666D3EB" w14:textId="77777777" w:rsidR="00EC3035" w:rsidRDefault="00EC3035" w:rsidP="0046415C">
            <w:pPr>
              <w:suppressAutoHyphens w:val="0"/>
              <w:rPr>
                <w:rFonts w:asciiTheme="minorBidi" w:hAnsiTheme="minorBidi" w:cstheme="minorBidi"/>
                <w:bCs/>
              </w:rPr>
            </w:pPr>
          </w:p>
          <w:p w14:paraId="11DCC3AD" w14:textId="77777777" w:rsidR="00EC3035" w:rsidRDefault="00EC3035" w:rsidP="0046415C">
            <w:pPr>
              <w:suppressAutoHyphens w:val="0"/>
              <w:rPr>
                <w:rFonts w:asciiTheme="minorBidi" w:hAnsiTheme="minorBidi" w:cstheme="minorBidi"/>
                <w:bCs/>
              </w:rPr>
            </w:pPr>
            <w:r>
              <w:rPr>
                <w:rFonts w:asciiTheme="minorBidi" w:hAnsiTheme="minorBidi" w:cstheme="minorBidi"/>
                <w:bCs/>
              </w:rPr>
              <w:t xml:space="preserve">Shargel, R. (2019) </w:t>
            </w:r>
            <w:proofErr w:type="spellStart"/>
            <w:r>
              <w:rPr>
                <w:rFonts w:asciiTheme="minorBidi" w:hAnsiTheme="minorBidi" w:cstheme="minorBidi"/>
                <w:bCs/>
              </w:rPr>
              <w:t>Havruta</w:t>
            </w:r>
            <w:proofErr w:type="spellEnd"/>
            <w:r>
              <w:rPr>
                <w:rFonts w:asciiTheme="minorBidi" w:hAnsiTheme="minorBidi" w:cstheme="minorBidi"/>
                <w:bCs/>
              </w:rPr>
              <w:t xml:space="preserve"> Goes to University: </w:t>
            </w:r>
            <w:proofErr w:type="spellStart"/>
            <w:r>
              <w:rPr>
                <w:rFonts w:asciiTheme="minorBidi" w:hAnsiTheme="minorBidi" w:cstheme="minorBidi"/>
                <w:bCs/>
              </w:rPr>
              <w:t>Havruta</w:t>
            </w:r>
            <w:proofErr w:type="spellEnd"/>
            <w:r>
              <w:rPr>
                <w:rFonts w:asciiTheme="minorBidi" w:hAnsiTheme="minorBidi" w:cstheme="minorBidi"/>
                <w:bCs/>
              </w:rPr>
              <w:t xml:space="preserve"> Text Study in a College Education Class. </w:t>
            </w:r>
            <w:r>
              <w:rPr>
                <w:rFonts w:asciiTheme="minorBidi" w:hAnsiTheme="minorBidi" w:cstheme="minorBidi"/>
                <w:bCs/>
                <w:i/>
                <w:iCs/>
              </w:rPr>
              <w:t>Journal of Jewish Education</w:t>
            </w:r>
            <w:r>
              <w:rPr>
                <w:rFonts w:asciiTheme="minorBidi" w:hAnsiTheme="minorBidi" w:cstheme="minorBidi"/>
                <w:bCs/>
              </w:rPr>
              <w:t>, 85(1) pp 4-26.</w:t>
            </w:r>
          </w:p>
          <w:p w14:paraId="5D4B8D80" w14:textId="77777777" w:rsidR="00EC3035" w:rsidRDefault="00EC3035" w:rsidP="0046415C">
            <w:pPr>
              <w:suppressAutoHyphens w:val="0"/>
              <w:rPr>
                <w:rFonts w:asciiTheme="minorBidi" w:hAnsiTheme="minorBidi" w:cstheme="minorBidi"/>
                <w:bCs/>
              </w:rPr>
            </w:pPr>
          </w:p>
          <w:p w14:paraId="3680568B" w14:textId="77777777" w:rsidR="00EC3035" w:rsidRPr="00A36BAE" w:rsidRDefault="00EC3035" w:rsidP="0046415C">
            <w:pPr>
              <w:suppressAutoHyphens w:val="0"/>
              <w:rPr>
                <w:bCs/>
                <w:sz w:val="24"/>
                <w:szCs w:val="24"/>
              </w:rPr>
            </w:pPr>
            <w:r w:rsidRPr="00A36BAE">
              <w:rPr>
                <w:color w:val="000000"/>
                <w:shd w:val="clear" w:color="auto" w:fill="FFFFFF"/>
              </w:rPr>
              <w:t xml:space="preserve">Sherrington, T. and </w:t>
            </w:r>
            <w:proofErr w:type="spellStart"/>
            <w:r w:rsidRPr="00A36BAE">
              <w:rPr>
                <w:color w:val="000000"/>
                <w:shd w:val="clear" w:color="auto" w:fill="FFFFFF"/>
              </w:rPr>
              <w:t>Caviglioli</w:t>
            </w:r>
            <w:proofErr w:type="spellEnd"/>
            <w:r w:rsidRPr="00A36BAE">
              <w:rPr>
                <w:color w:val="000000"/>
                <w:shd w:val="clear" w:color="auto" w:fill="FFFFFF"/>
              </w:rPr>
              <w:t xml:space="preserve">, O. (2017). </w:t>
            </w:r>
            <w:r w:rsidRPr="00A36BAE">
              <w:rPr>
                <w:i/>
                <w:iCs/>
                <w:color w:val="000000"/>
              </w:rPr>
              <w:t xml:space="preserve">The </w:t>
            </w:r>
            <w:r>
              <w:rPr>
                <w:i/>
                <w:iCs/>
                <w:color w:val="000000"/>
              </w:rPr>
              <w:t>L</w:t>
            </w:r>
            <w:r w:rsidRPr="00A36BAE">
              <w:rPr>
                <w:i/>
                <w:iCs/>
                <w:color w:val="000000"/>
              </w:rPr>
              <w:t xml:space="preserve">earning </w:t>
            </w:r>
            <w:r>
              <w:rPr>
                <w:i/>
                <w:iCs/>
                <w:color w:val="000000"/>
              </w:rPr>
              <w:t>R</w:t>
            </w:r>
            <w:r w:rsidRPr="00A36BAE">
              <w:rPr>
                <w:i/>
                <w:iCs/>
                <w:color w:val="000000"/>
              </w:rPr>
              <w:t xml:space="preserve">ainforest </w:t>
            </w:r>
            <w:proofErr w:type="spellStart"/>
            <w:r>
              <w:rPr>
                <w:i/>
                <w:iCs/>
                <w:color w:val="000000"/>
              </w:rPr>
              <w:t>F</w:t>
            </w:r>
            <w:r w:rsidRPr="00A36BAE">
              <w:rPr>
                <w:i/>
                <w:iCs/>
                <w:color w:val="000000"/>
              </w:rPr>
              <w:t>ieldbook</w:t>
            </w:r>
            <w:proofErr w:type="spellEnd"/>
            <w:r w:rsidRPr="00A36BAE">
              <w:rPr>
                <w:color w:val="000000"/>
                <w:shd w:val="clear" w:color="auto" w:fill="FFFFFF"/>
              </w:rPr>
              <w:t>. Woodbridge: John Catt</w:t>
            </w:r>
          </w:p>
          <w:p w14:paraId="7484F3AD" w14:textId="77777777" w:rsidR="00EC3035" w:rsidRPr="00D776CE" w:rsidRDefault="00EC3035" w:rsidP="0046415C">
            <w:pPr>
              <w:suppressAutoHyphens w:val="0"/>
              <w:rPr>
                <w:bCs/>
              </w:rPr>
            </w:pPr>
          </w:p>
        </w:tc>
      </w:tr>
      <w:tr w:rsidR="00EC3035" w:rsidRPr="00D776CE" w14:paraId="09938575" w14:textId="77777777" w:rsidTr="0046415C">
        <w:tc>
          <w:tcPr>
            <w:tcW w:w="534" w:type="dxa"/>
          </w:tcPr>
          <w:p w14:paraId="2DCC23AF" w14:textId="77777777" w:rsidR="00EC3035" w:rsidRPr="00D776CE" w:rsidRDefault="00EC3035" w:rsidP="0046415C">
            <w:pPr>
              <w:suppressAutoHyphens w:val="0"/>
              <w:rPr>
                <w:bCs/>
              </w:rPr>
            </w:pPr>
            <w:r w:rsidRPr="00D776CE">
              <w:rPr>
                <w:bCs/>
              </w:rPr>
              <w:lastRenderedPageBreak/>
              <w:t>16.</w:t>
            </w:r>
          </w:p>
        </w:tc>
        <w:tc>
          <w:tcPr>
            <w:tcW w:w="2498" w:type="dxa"/>
          </w:tcPr>
          <w:p w14:paraId="0B81BD28" w14:textId="77777777" w:rsidR="00EC3035" w:rsidRPr="00D776CE" w:rsidRDefault="00EC3035" w:rsidP="0046415C">
            <w:pPr>
              <w:suppressAutoHyphens w:val="0"/>
              <w:rPr>
                <w:bCs/>
              </w:rPr>
            </w:pPr>
            <w:r w:rsidRPr="00D776CE">
              <w:rPr>
                <w:bCs/>
              </w:rPr>
              <w:t xml:space="preserve">Module run </w:t>
            </w:r>
          </w:p>
        </w:tc>
        <w:tc>
          <w:tcPr>
            <w:tcW w:w="5490" w:type="dxa"/>
            <w:gridSpan w:val="2"/>
          </w:tcPr>
          <w:p w14:paraId="0B424D13" w14:textId="77777777" w:rsidR="00EC3035" w:rsidRPr="00D776CE" w:rsidRDefault="00EC3035" w:rsidP="0046415C">
            <w:pPr>
              <w:suppressAutoHyphens w:val="0"/>
              <w:rPr>
                <w:bCs/>
              </w:rPr>
            </w:pPr>
            <w:r w:rsidRPr="00D776CE">
              <w:rPr>
                <w:bCs/>
              </w:rPr>
              <w:t>Term 2</w:t>
            </w:r>
            <w:r>
              <w:rPr>
                <w:bCs/>
              </w:rPr>
              <w:t>/3</w:t>
            </w:r>
          </w:p>
        </w:tc>
      </w:tr>
    </w:tbl>
    <w:p w14:paraId="7B738BC7" w14:textId="77777777" w:rsidR="00EC3035" w:rsidRPr="00D776CE" w:rsidRDefault="00EC3035" w:rsidP="00EC3035">
      <w:pPr>
        <w:suppressAutoHyphens w:val="0"/>
        <w:rPr>
          <w:b/>
        </w:rPr>
      </w:pPr>
    </w:p>
    <w:p w14:paraId="1AC64CED" w14:textId="77777777" w:rsidR="00EC3035" w:rsidRPr="00D776CE" w:rsidRDefault="00EC3035" w:rsidP="00EC3035">
      <w:pPr>
        <w:suppressAutoHyphens w:val="0"/>
        <w:rPr>
          <w:b/>
        </w:rPr>
      </w:pPr>
    </w:p>
    <w:p w14:paraId="4481EED9" w14:textId="77777777" w:rsidR="00EC3035" w:rsidRPr="00D776CE" w:rsidRDefault="00EC3035" w:rsidP="00EC3035">
      <w:pPr>
        <w:suppressAutoHyphens w:val="0"/>
        <w:rPr>
          <w:b/>
        </w:rPr>
      </w:pPr>
    </w:p>
    <w:p w14:paraId="47B4D100" w14:textId="77777777" w:rsidR="00EC3035" w:rsidRPr="00D776CE" w:rsidRDefault="00EC3035" w:rsidP="00EC3035">
      <w:pPr>
        <w:suppressAutoHyphens w:val="0"/>
        <w:rPr>
          <w:b/>
        </w:rPr>
      </w:pPr>
      <w:r w:rsidRPr="00D776CE">
        <w:rPr>
          <w:b/>
        </w:rPr>
        <w:t>JED 603</w:t>
      </w:r>
    </w:p>
    <w:p w14:paraId="7EC2C27D" w14:textId="77777777" w:rsidR="00EC3035" w:rsidRPr="00D776CE" w:rsidRDefault="00EC3035" w:rsidP="00EC3035">
      <w:pPr>
        <w:suppressAutoHyphens w:val="0"/>
        <w:rPr>
          <w:b/>
        </w:rPr>
      </w:pPr>
      <w:r w:rsidRPr="00D776CE">
        <w:rPr>
          <w:b/>
        </w:rPr>
        <w:t>Inclusion in the Jewish Studies Classroom</w:t>
      </w:r>
    </w:p>
    <w:p w14:paraId="10AC3F48" w14:textId="77777777" w:rsidR="00EC3035" w:rsidRPr="00D776CE" w:rsidRDefault="00EC3035" w:rsidP="00EC3035">
      <w:pPr>
        <w:suppressAutoHyphens w:val="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3490"/>
        <w:gridCol w:w="1329"/>
        <w:gridCol w:w="3169"/>
      </w:tblGrid>
      <w:tr w:rsidR="00EC3035" w:rsidRPr="00D776CE" w14:paraId="17AAC57A" w14:textId="77777777" w:rsidTr="0046415C">
        <w:tc>
          <w:tcPr>
            <w:tcW w:w="534" w:type="dxa"/>
          </w:tcPr>
          <w:p w14:paraId="3B046906" w14:textId="77777777" w:rsidR="00EC3035" w:rsidRPr="00D776CE" w:rsidRDefault="00EC3035" w:rsidP="0046415C">
            <w:pPr>
              <w:suppressAutoHyphens w:val="0"/>
              <w:rPr>
                <w:bCs/>
              </w:rPr>
            </w:pPr>
            <w:r w:rsidRPr="00D776CE">
              <w:rPr>
                <w:bCs/>
              </w:rPr>
              <w:t>1.</w:t>
            </w:r>
          </w:p>
        </w:tc>
        <w:tc>
          <w:tcPr>
            <w:tcW w:w="4819" w:type="dxa"/>
            <w:gridSpan w:val="2"/>
          </w:tcPr>
          <w:p w14:paraId="333DEA0A" w14:textId="77777777" w:rsidR="00EC3035" w:rsidRPr="00D776CE" w:rsidRDefault="00EC3035" w:rsidP="0046415C">
            <w:pPr>
              <w:suppressAutoHyphens w:val="0"/>
              <w:rPr>
                <w:bCs/>
              </w:rPr>
            </w:pPr>
            <w:r w:rsidRPr="00D776CE">
              <w:rPr>
                <w:bCs/>
              </w:rPr>
              <w:t>Short code</w:t>
            </w:r>
          </w:p>
        </w:tc>
        <w:tc>
          <w:tcPr>
            <w:tcW w:w="3169" w:type="dxa"/>
          </w:tcPr>
          <w:p w14:paraId="694859D2" w14:textId="77777777" w:rsidR="00EC3035" w:rsidRPr="00D776CE" w:rsidRDefault="00EC3035" w:rsidP="0046415C">
            <w:pPr>
              <w:suppressAutoHyphens w:val="0"/>
              <w:rPr>
                <w:bCs/>
              </w:rPr>
            </w:pPr>
            <w:r w:rsidRPr="00D776CE">
              <w:rPr>
                <w:bCs/>
              </w:rPr>
              <w:t>JED 603</w:t>
            </w:r>
          </w:p>
        </w:tc>
      </w:tr>
      <w:tr w:rsidR="00EC3035" w:rsidRPr="00D776CE" w14:paraId="24F9C016" w14:textId="77777777" w:rsidTr="0046415C">
        <w:trPr>
          <w:trHeight w:val="349"/>
        </w:trPr>
        <w:tc>
          <w:tcPr>
            <w:tcW w:w="534" w:type="dxa"/>
          </w:tcPr>
          <w:p w14:paraId="0D669A49" w14:textId="77777777" w:rsidR="00EC3035" w:rsidRPr="00D776CE" w:rsidRDefault="00EC3035" w:rsidP="0046415C">
            <w:pPr>
              <w:suppressAutoHyphens w:val="0"/>
              <w:rPr>
                <w:bCs/>
              </w:rPr>
            </w:pPr>
            <w:r w:rsidRPr="00D776CE">
              <w:rPr>
                <w:bCs/>
              </w:rPr>
              <w:t>2.</w:t>
            </w:r>
          </w:p>
        </w:tc>
        <w:tc>
          <w:tcPr>
            <w:tcW w:w="4819" w:type="dxa"/>
            <w:gridSpan w:val="2"/>
          </w:tcPr>
          <w:p w14:paraId="3439A881" w14:textId="77777777" w:rsidR="00EC3035" w:rsidRPr="00D776CE" w:rsidRDefault="00EC3035" w:rsidP="0046415C">
            <w:pPr>
              <w:suppressAutoHyphens w:val="0"/>
              <w:rPr>
                <w:bCs/>
              </w:rPr>
            </w:pPr>
            <w:r w:rsidRPr="00D776CE">
              <w:rPr>
                <w:bCs/>
              </w:rPr>
              <w:t>Title</w:t>
            </w:r>
          </w:p>
        </w:tc>
        <w:tc>
          <w:tcPr>
            <w:tcW w:w="3169" w:type="dxa"/>
          </w:tcPr>
          <w:p w14:paraId="2302295E" w14:textId="77777777" w:rsidR="00EC3035" w:rsidRPr="00D776CE" w:rsidRDefault="00EC3035" w:rsidP="0046415C">
            <w:pPr>
              <w:suppressAutoHyphens w:val="0"/>
              <w:rPr>
                <w:bCs/>
              </w:rPr>
            </w:pPr>
            <w:r w:rsidRPr="00D776CE">
              <w:rPr>
                <w:bCs/>
              </w:rPr>
              <w:t>Inclusion in the Jewish Studies classroom</w:t>
            </w:r>
          </w:p>
        </w:tc>
      </w:tr>
      <w:tr w:rsidR="00EC3035" w:rsidRPr="00D776CE" w14:paraId="71D2445F" w14:textId="77777777" w:rsidTr="0046415C">
        <w:tc>
          <w:tcPr>
            <w:tcW w:w="534" w:type="dxa"/>
          </w:tcPr>
          <w:p w14:paraId="1C4AC3AB" w14:textId="77777777" w:rsidR="00EC3035" w:rsidRPr="00D776CE" w:rsidRDefault="00EC3035" w:rsidP="0046415C">
            <w:pPr>
              <w:suppressAutoHyphens w:val="0"/>
              <w:rPr>
                <w:bCs/>
              </w:rPr>
            </w:pPr>
            <w:r w:rsidRPr="00D776CE">
              <w:rPr>
                <w:bCs/>
              </w:rPr>
              <w:t>3.</w:t>
            </w:r>
          </w:p>
        </w:tc>
        <w:tc>
          <w:tcPr>
            <w:tcW w:w="4819" w:type="dxa"/>
            <w:gridSpan w:val="2"/>
          </w:tcPr>
          <w:p w14:paraId="7B412905" w14:textId="77777777" w:rsidR="00EC3035" w:rsidRPr="00D776CE" w:rsidRDefault="00EC3035" w:rsidP="0046415C">
            <w:pPr>
              <w:suppressAutoHyphens w:val="0"/>
              <w:rPr>
                <w:bCs/>
              </w:rPr>
            </w:pPr>
            <w:r w:rsidRPr="00D776CE">
              <w:rPr>
                <w:bCs/>
              </w:rPr>
              <w:t>Level</w:t>
            </w:r>
          </w:p>
        </w:tc>
        <w:tc>
          <w:tcPr>
            <w:tcW w:w="3169" w:type="dxa"/>
          </w:tcPr>
          <w:p w14:paraId="0DCFA3F9" w14:textId="77777777" w:rsidR="00EC3035" w:rsidRPr="00D776CE" w:rsidRDefault="00EC3035" w:rsidP="0046415C">
            <w:pPr>
              <w:suppressAutoHyphens w:val="0"/>
              <w:rPr>
                <w:bCs/>
              </w:rPr>
            </w:pPr>
            <w:r w:rsidRPr="00D776CE">
              <w:rPr>
                <w:bCs/>
              </w:rPr>
              <w:t>6</w:t>
            </w:r>
          </w:p>
        </w:tc>
      </w:tr>
      <w:tr w:rsidR="00EC3035" w:rsidRPr="00D776CE" w14:paraId="23369550" w14:textId="77777777" w:rsidTr="0046415C">
        <w:tc>
          <w:tcPr>
            <w:tcW w:w="534" w:type="dxa"/>
          </w:tcPr>
          <w:p w14:paraId="2A95E434" w14:textId="77777777" w:rsidR="00EC3035" w:rsidRPr="00D776CE" w:rsidRDefault="00EC3035" w:rsidP="0046415C">
            <w:pPr>
              <w:suppressAutoHyphens w:val="0"/>
              <w:rPr>
                <w:bCs/>
              </w:rPr>
            </w:pPr>
            <w:r w:rsidRPr="00D776CE">
              <w:rPr>
                <w:bCs/>
              </w:rPr>
              <w:t>4.</w:t>
            </w:r>
          </w:p>
        </w:tc>
        <w:tc>
          <w:tcPr>
            <w:tcW w:w="4819" w:type="dxa"/>
            <w:gridSpan w:val="2"/>
          </w:tcPr>
          <w:p w14:paraId="536063C0" w14:textId="77777777" w:rsidR="00EC3035" w:rsidRPr="00D776CE" w:rsidRDefault="00EC3035" w:rsidP="0046415C">
            <w:pPr>
              <w:suppressAutoHyphens w:val="0"/>
              <w:rPr>
                <w:bCs/>
              </w:rPr>
            </w:pPr>
            <w:r w:rsidRPr="00D776CE">
              <w:rPr>
                <w:bCs/>
              </w:rPr>
              <w:t>Credit points</w:t>
            </w:r>
          </w:p>
        </w:tc>
        <w:tc>
          <w:tcPr>
            <w:tcW w:w="3169" w:type="dxa"/>
          </w:tcPr>
          <w:p w14:paraId="33DF93D1" w14:textId="77777777" w:rsidR="00EC3035" w:rsidRPr="00D776CE" w:rsidRDefault="00EC3035" w:rsidP="0046415C">
            <w:pPr>
              <w:suppressAutoHyphens w:val="0"/>
              <w:rPr>
                <w:bCs/>
              </w:rPr>
            </w:pPr>
            <w:r w:rsidRPr="00D776CE">
              <w:rPr>
                <w:bCs/>
              </w:rPr>
              <w:t xml:space="preserve">20 </w:t>
            </w:r>
          </w:p>
        </w:tc>
      </w:tr>
      <w:tr w:rsidR="00EC3035" w:rsidRPr="00D776CE" w14:paraId="50CBA4E5" w14:textId="77777777" w:rsidTr="0046415C">
        <w:tc>
          <w:tcPr>
            <w:tcW w:w="534" w:type="dxa"/>
          </w:tcPr>
          <w:p w14:paraId="000AF67B" w14:textId="77777777" w:rsidR="00EC3035" w:rsidRPr="00D776CE" w:rsidRDefault="00EC3035" w:rsidP="0046415C">
            <w:pPr>
              <w:suppressAutoHyphens w:val="0"/>
              <w:rPr>
                <w:bCs/>
              </w:rPr>
            </w:pPr>
            <w:r w:rsidRPr="00D776CE">
              <w:rPr>
                <w:bCs/>
              </w:rPr>
              <w:t>5.</w:t>
            </w:r>
          </w:p>
        </w:tc>
        <w:tc>
          <w:tcPr>
            <w:tcW w:w="4819" w:type="dxa"/>
            <w:gridSpan w:val="2"/>
          </w:tcPr>
          <w:p w14:paraId="3F9E8D0C" w14:textId="77777777" w:rsidR="00EC3035" w:rsidRPr="00D776CE" w:rsidRDefault="00EC3035" w:rsidP="0046415C">
            <w:pPr>
              <w:suppressAutoHyphens w:val="0"/>
              <w:rPr>
                <w:bCs/>
              </w:rPr>
            </w:pPr>
            <w:r w:rsidRPr="00D776CE">
              <w:rPr>
                <w:bCs/>
              </w:rPr>
              <w:t>Start term</w:t>
            </w:r>
          </w:p>
        </w:tc>
        <w:tc>
          <w:tcPr>
            <w:tcW w:w="3169" w:type="dxa"/>
          </w:tcPr>
          <w:p w14:paraId="4095E053" w14:textId="46BC0975" w:rsidR="00EC3035" w:rsidRPr="00D776CE" w:rsidRDefault="00EC3035" w:rsidP="0046415C">
            <w:pPr>
              <w:suppressAutoHyphens w:val="0"/>
              <w:rPr>
                <w:bCs/>
              </w:rPr>
            </w:pPr>
            <w:r>
              <w:rPr>
                <w:bCs/>
              </w:rPr>
              <w:t xml:space="preserve">Term 1 </w:t>
            </w:r>
            <w:r w:rsidR="00E70632">
              <w:rPr>
                <w:bCs/>
              </w:rPr>
              <w:t>2025-6</w:t>
            </w:r>
          </w:p>
        </w:tc>
      </w:tr>
      <w:tr w:rsidR="00EC3035" w:rsidRPr="00D776CE" w14:paraId="540613F9" w14:textId="77777777" w:rsidTr="0046415C">
        <w:tc>
          <w:tcPr>
            <w:tcW w:w="534" w:type="dxa"/>
          </w:tcPr>
          <w:p w14:paraId="2F81CFBE" w14:textId="77777777" w:rsidR="00EC3035" w:rsidRPr="00D776CE" w:rsidRDefault="00EC3035" w:rsidP="0046415C">
            <w:pPr>
              <w:suppressAutoHyphens w:val="0"/>
              <w:rPr>
                <w:bCs/>
              </w:rPr>
            </w:pPr>
            <w:r w:rsidRPr="00D776CE">
              <w:rPr>
                <w:bCs/>
              </w:rPr>
              <w:t>6.</w:t>
            </w:r>
          </w:p>
        </w:tc>
        <w:tc>
          <w:tcPr>
            <w:tcW w:w="4819" w:type="dxa"/>
            <w:gridSpan w:val="2"/>
          </w:tcPr>
          <w:p w14:paraId="220B6ABE" w14:textId="77777777" w:rsidR="00EC3035" w:rsidRPr="00D776CE" w:rsidRDefault="00EC3035" w:rsidP="0046415C">
            <w:pPr>
              <w:suppressAutoHyphens w:val="0"/>
              <w:rPr>
                <w:bCs/>
              </w:rPr>
            </w:pPr>
            <w:r w:rsidRPr="00D776CE">
              <w:rPr>
                <w:bCs/>
              </w:rPr>
              <w:t>Subject</w:t>
            </w:r>
          </w:p>
        </w:tc>
        <w:tc>
          <w:tcPr>
            <w:tcW w:w="3169" w:type="dxa"/>
          </w:tcPr>
          <w:p w14:paraId="2B0AAFC6" w14:textId="77777777" w:rsidR="00EC3035" w:rsidRPr="00D776CE" w:rsidRDefault="00EC3035" w:rsidP="0046415C">
            <w:pPr>
              <w:suppressAutoHyphens w:val="0"/>
              <w:rPr>
                <w:bCs/>
              </w:rPr>
            </w:pPr>
            <w:r w:rsidRPr="00D776CE">
              <w:rPr>
                <w:bCs/>
              </w:rPr>
              <w:t>Inclusion</w:t>
            </w:r>
          </w:p>
        </w:tc>
      </w:tr>
      <w:tr w:rsidR="00EC3035" w:rsidRPr="00D776CE" w14:paraId="782FF2E9" w14:textId="77777777" w:rsidTr="0046415C">
        <w:tc>
          <w:tcPr>
            <w:tcW w:w="534" w:type="dxa"/>
          </w:tcPr>
          <w:p w14:paraId="08391785" w14:textId="77777777" w:rsidR="00EC3035" w:rsidRPr="00D776CE" w:rsidRDefault="00EC3035" w:rsidP="0046415C">
            <w:pPr>
              <w:suppressAutoHyphens w:val="0"/>
              <w:rPr>
                <w:bCs/>
              </w:rPr>
            </w:pPr>
            <w:r w:rsidRPr="00D776CE">
              <w:rPr>
                <w:bCs/>
              </w:rPr>
              <w:t>7.</w:t>
            </w:r>
          </w:p>
        </w:tc>
        <w:tc>
          <w:tcPr>
            <w:tcW w:w="4819" w:type="dxa"/>
            <w:gridSpan w:val="2"/>
          </w:tcPr>
          <w:p w14:paraId="1147F78D" w14:textId="77777777" w:rsidR="00EC3035" w:rsidRPr="00D776CE" w:rsidRDefault="00EC3035" w:rsidP="0046415C">
            <w:pPr>
              <w:suppressAutoHyphens w:val="0"/>
              <w:rPr>
                <w:bCs/>
              </w:rPr>
            </w:pPr>
            <w:r w:rsidRPr="00D776CE">
              <w:rPr>
                <w:bCs/>
              </w:rPr>
              <w:t>Module Leader</w:t>
            </w:r>
          </w:p>
        </w:tc>
        <w:tc>
          <w:tcPr>
            <w:tcW w:w="3169" w:type="dxa"/>
          </w:tcPr>
          <w:p w14:paraId="10F09279" w14:textId="36354225" w:rsidR="00EC3035" w:rsidRPr="00D776CE" w:rsidRDefault="00334AD6" w:rsidP="0046415C">
            <w:pPr>
              <w:suppressAutoHyphens w:val="0"/>
              <w:rPr>
                <w:bCs/>
              </w:rPr>
            </w:pPr>
            <w:r>
              <w:rPr>
                <w:bCs/>
              </w:rPr>
              <w:t>Chaya Mills</w:t>
            </w:r>
          </w:p>
        </w:tc>
      </w:tr>
      <w:tr w:rsidR="00EC3035" w:rsidRPr="00D776CE" w14:paraId="2796F10A" w14:textId="77777777" w:rsidTr="0046415C">
        <w:tc>
          <w:tcPr>
            <w:tcW w:w="534" w:type="dxa"/>
          </w:tcPr>
          <w:p w14:paraId="6286D55F" w14:textId="77777777" w:rsidR="00EC3035" w:rsidRPr="00D776CE" w:rsidRDefault="00EC3035" w:rsidP="0046415C">
            <w:pPr>
              <w:suppressAutoHyphens w:val="0"/>
              <w:rPr>
                <w:bCs/>
              </w:rPr>
            </w:pPr>
            <w:r w:rsidRPr="00D776CE">
              <w:rPr>
                <w:bCs/>
              </w:rPr>
              <w:t>8.</w:t>
            </w:r>
          </w:p>
        </w:tc>
        <w:tc>
          <w:tcPr>
            <w:tcW w:w="4819" w:type="dxa"/>
            <w:gridSpan w:val="2"/>
          </w:tcPr>
          <w:p w14:paraId="69B479BF" w14:textId="77777777" w:rsidR="00EC3035" w:rsidRPr="00D776CE" w:rsidRDefault="00EC3035" w:rsidP="0046415C">
            <w:pPr>
              <w:suppressAutoHyphens w:val="0"/>
              <w:rPr>
                <w:bCs/>
              </w:rPr>
            </w:pPr>
            <w:r w:rsidRPr="00D776CE">
              <w:rPr>
                <w:bCs/>
              </w:rPr>
              <w:t>Accredited by</w:t>
            </w:r>
          </w:p>
        </w:tc>
        <w:tc>
          <w:tcPr>
            <w:tcW w:w="3169" w:type="dxa"/>
          </w:tcPr>
          <w:p w14:paraId="4BAF853A" w14:textId="77777777" w:rsidR="00EC3035" w:rsidRPr="00D776CE" w:rsidRDefault="00EC3035" w:rsidP="0046415C">
            <w:pPr>
              <w:suppressAutoHyphens w:val="0"/>
              <w:rPr>
                <w:bCs/>
              </w:rPr>
            </w:pPr>
            <w:r w:rsidRPr="00D776CE">
              <w:rPr>
                <w:bCs/>
              </w:rPr>
              <w:t>N/A</w:t>
            </w:r>
          </w:p>
        </w:tc>
      </w:tr>
      <w:tr w:rsidR="00EC3035" w:rsidRPr="00D776CE" w14:paraId="3BC5D4FA" w14:textId="77777777" w:rsidTr="0046415C">
        <w:tc>
          <w:tcPr>
            <w:tcW w:w="534" w:type="dxa"/>
          </w:tcPr>
          <w:p w14:paraId="64A9E6D8" w14:textId="77777777" w:rsidR="00EC3035" w:rsidRPr="00D776CE" w:rsidRDefault="00EC3035" w:rsidP="0046415C">
            <w:pPr>
              <w:suppressAutoHyphens w:val="0"/>
              <w:rPr>
                <w:bCs/>
              </w:rPr>
            </w:pPr>
            <w:r w:rsidRPr="00D776CE">
              <w:rPr>
                <w:bCs/>
              </w:rPr>
              <w:t>9.</w:t>
            </w:r>
          </w:p>
        </w:tc>
        <w:tc>
          <w:tcPr>
            <w:tcW w:w="4819" w:type="dxa"/>
            <w:gridSpan w:val="2"/>
          </w:tcPr>
          <w:p w14:paraId="6509E0FB" w14:textId="77777777" w:rsidR="00EC3035" w:rsidRPr="00D776CE" w:rsidRDefault="00EC3035" w:rsidP="0046415C">
            <w:pPr>
              <w:suppressAutoHyphens w:val="0"/>
              <w:rPr>
                <w:bCs/>
              </w:rPr>
            </w:pPr>
            <w:r w:rsidRPr="00D776CE">
              <w:rPr>
                <w:bCs/>
              </w:rPr>
              <w:t xml:space="preserve">Module restrictions </w:t>
            </w:r>
          </w:p>
        </w:tc>
        <w:tc>
          <w:tcPr>
            <w:tcW w:w="3169" w:type="dxa"/>
          </w:tcPr>
          <w:p w14:paraId="4708E855" w14:textId="77777777" w:rsidR="00EC3035" w:rsidRPr="00D776CE" w:rsidRDefault="00EC3035" w:rsidP="0046415C">
            <w:pPr>
              <w:suppressAutoHyphens w:val="0"/>
              <w:rPr>
                <w:bCs/>
              </w:rPr>
            </w:pPr>
          </w:p>
        </w:tc>
      </w:tr>
      <w:tr w:rsidR="00EC3035" w:rsidRPr="00D776CE" w14:paraId="1ECDCCF3" w14:textId="77777777" w:rsidTr="0046415C">
        <w:tc>
          <w:tcPr>
            <w:tcW w:w="534" w:type="dxa"/>
          </w:tcPr>
          <w:p w14:paraId="2F885B54" w14:textId="77777777" w:rsidR="00EC3035" w:rsidRPr="00D776CE" w:rsidRDefault="00EC3035" w:rsidP="0046415C">
            <w:pPr>
              <w:suppressAutoHyphens w:val="0"/>
              <w:rPr>
                <w:bCs/>
              </w:rPr>
            </w:pPr>
          </w:p>
        </w:tc>
        <w:tc>
          <w:tcPr>
            <w:tcW w:w="4819" w:type="dxa"/>
            <w:gridSpan w:val="2"/>
          </w:tcPr>
          <w:p w14:paraId="1D247D8F" w14:textId="77777777" w:rsidR="00EC3035" w:rsidRPr="00D776CE" w:rsidRDefault="00EC3035" w:rsidP="0046415C">
            <w:pPr>
              <w:suppressAutoHyphens w:val="0"/>
              <w:rPr>
                <w:bCs/>
              </w:rPr>
            </w:pPr>
            <w:r w:rsidRPr="00D776CE">
              <w:rPr>
                <w:bCs/>
              </w:rPr>
              <w:t xml:space="preserve">(a) Pre-requisite </w:t>
            </w:r>
          </w:p>
        </w:tc>
        <w:tc>
          <w:tcPr>
            <w:tcW w:w="3169" w:type="dxa"/>
          </w:tcPr>
          <w:p w14:paraId="1BF19AD6" w14:textId="77777777" w:rsidR="00EC3035" w:rsidRPr="00D776CE" w:rsidRDefault="00EC3035" w:rsidP="0046415C">
            <w:pPr>
              <w:suppressAutoHyphens w:val="0"/>
              <w:rPr>
                <w:bCs/>
              </w:rPr>
            </w:pPr>
            <w:r w:rsidRPr="00D776CE">
              <w:rPr>
                <w:bCs/>
              </w:rPr>
              <w:t>All JED 4 and 5 modules are a pre-requisite</w:t>
            </w:r>
          </w:p>
        </w:tc>
      </w:tr>
      <w:tr w:rsidR="00EC3035" w:rsidRPr="00D776CE" w14:paraId="38437EB8" w14:textId="77777777" w:rsidTr="0046415C">
        <w:trPr>
          <w:trHeight w:val="1926"/>
        </w:trPr>
        <w:tc>
          <w:tcPr>
            <w:tcW w:w="534" w:type="dxa"/>
          </w:tcPr>
          <w:p w14:paraId="583C4B83" w14:textId="77777777" w:rsidR="00EC3035" w:rsidRPr="00D776CE" w:rsidRDefault="00EC3035" w:rsidP="0046415C">
            <w:pPr>
              <w:suppressAutoHyphens w:val="0"/>
              <w:rPr>
                <w:bCs/>
              </w:rPr>
            </w:pPr>
            <w:r w:rsidRPr="00D776CE">
              <w:rPr>
                <w:bCs/>
              </w:rPr>
              <w:t>10.</w:t>
            </w:r>
          </w:p>
        </w:tc>
        <w:tc>
          <w:tcPr>
            <w:tcW w:w="7988" w:type="dxa"/>
            <w:gridSpan w:val="3"/>
          </w:tcPr>
          <w:p w14:paraId="1C29B423" w14:textId="77777777" w:rsidR="00EC3035" w:rsidRPr="00D776CE" w:rsidRDefault="00EC3035" w:rsidP="0046415C">
            <w:pPr>
              <w:suppressAutoHyphens w:val="0"/>
              <w:rPr>
                <w:bCs/>
              </w:rPr>
            </w:pPr>
            <w:r w:rsidRPr="00D776CE">
              <w:rPr>
                <w:bCs/>
              </w:rPr>
              <w:t xml:space="preserve">Aims </w:t>
            </w:r>
          </w:p>
          <w:p w14:paraId="06F06A80" w14:textId="77777777" w:rsidR="00EC3035" w:rsidRPr="00D776CE" w:rsidRDefault="00EC3035" w:rsidP="0046415C">
            <w:pPr>
              <w:suppressAutoHyphens w:val="0"/>
              <w:rPr>
                <w:bCs/>
              </w:rPr>
            </w:pPr>
          </w:p>
          <w:p w14:paraId="5032646D" w14:textId="77777777" w:rsidR="00EC3035" w:rsidRPr="00D776CE" w:rsidRDefault="00EC3035" w:rsidP="0046415C">
            <w:pPr>
              <w:suppressAutoHyphens w:val="0"/>
              <w:rPr>
                <w:bCs/>
              </w:rPr>
            </w:pPr>
            <w:r w:rsidRPr="00D776CE">
              <w:rPr>
                <w:bCs/>
              </w:rPr>
              <w:t xml:space="preserve">This module aims to investigate children’s rights through a range of lenses. It will promote an understanding of current research </w:t>
            </w:r>
            <w:proofErr w:type="gramStart"/>
            <w:r w:rsidRPr="00D776CE">
              <w:rPr>
                <w:bCs/>
              </w:rPr>
              <w:t>in the area of</w:t>
            </w:r>
            <w:proofErr w:type="gramEnd"/>
            <w:r w:rsidRPr="00D776CE">
              <w:rPr>
                <w:bCs/>
              </w:rPr>
              <w:t xml:space="preserve"> inclusive practice including socio-economic, gender, cultural and equality issues. The module will enable students to recognise the importance of inclusive practice</w:t>
            </w:r>
            <w:r>
              <w:rPr>
                <w:bCs/>
              </w:rPr>
              <w:t>,</w:t>
            </w:r>
            <w:r w:rsidRPr="00D776CE">
              <w:rPr>
                <w:bCs/>
              </w:rPr>
              <w:t xml:space="preserve"> through an understanding of rights and responsibilities.</w:t>
            </w:r>
          </w:p>
        </w:tc>
      </w:tr>
      <w:tr w:rsidR="00EC3035" w:rsidRPr="00D776CE" w14:paraId="0003AC2C" w14:textId="77777777" w:rsidTr="0046415C">
        <w:trPr>
          <w:trHeight w:val="1076"/>
        </w:trPr>
        <w:tc>
          <w:tcPr>
            <w:tcW w:w="534" w:type="dxa"/>
          </w:tcPr>
          <w:p w14:paraId="10611983" w14:textId="77777777" w:rsidR="00EC3035" w:rsidRPr="00D776CE" w:rsidRDefault="00EC3035" w:rsidP="0046415C">
            <w:pPr>
              <w:suppressAutoHyphens w:val="0"/>
              <w:rPr>
                <w:bCs/>
              </w:rPr>
            </w:pPr>
            <w:r w:rsidRPr="00D776CE">
              <w:rPr>
                <w:bCs/>
              </w:rPr>
              <w:lastRenderedPageBreak/>
              <w:t xml:space="preserve">11. </w:t>
            </w:r>
          </w:p>
        </w:tc>
        <w:tc>
          <w:tcPr>
            <w:tcW w:w="7988" w:type="dxa"/>
            <w:gridSpan w:val="3"/>
          </w:tcPr>
          <w:p w14:paraId="781C60B2" w14:textId="77777777" w:rsidR="00EC3035" w:rsidRPr="00D776CE" w:rsidRDefault="00EC3035" w:rsidP="0046415C">
            <w:pPr>
              <w:suppressAutoHyphens w:val="0"/>
              <w:rPr>
                <w:bCs/>
              </w:rPr>
            </w:pPr>
            <w:r w:rsidRPr="00D776CE">
              <w:rPr>
                <w:bCs/>
              </w:rPr>
              <w:t>Learning outcomes</w:t>
            </w:r>
          </w:p>
          <w:p w14:paraId="73B69003" w14:textId="77777777" w:rsidR="00EC3035" w:rsidRPr="00D776CE" w:rsidRDefault="00EC3035" w:rsidP="0046415C">
            <w:pPr>
              <w:suppressAutoHyphens w:val="0"/>
              <w:rPr>
                <w:bCs/>
              </w:rPr>
            </w:pPr>
          </w:p>
          <w:p w14:paraId="3DBFACF7" w14:textId="77777777" w:rsidR="00EC3035" w:rsidRPr="00D776CE" w:rsidRDefault="00EC3035" w:rsidP="0046415C">
            <w:pPr>
              <w:suppressAutoHyphens w:val="0"/>
              <w:rPr>
                <w:bCs/>
                <w:iCs/>
              </w:rPr>
            </w:pPr>
            <w:r w:rsidRPr="00D776CE">
              <w:rPr>
                <w:bCs/>
                <w:iCs/>
              </w:rPr>
              <w:t>On successful completion of this module the student will be able to:</w:t>
            </w:r>
          </w:p>
          <w:p w14:paraId="7D5B4C87" w14:textId="77777777" w:rsidR="00EC3035" w:rsidRPr="00D776CE" w:rsidRDefault="00EC3035" w:rsidP="0046415C">
            <w:pPr>
              <w:suppressAutoHyphens w:val="0"/>
              <w:rPr>
                <w:bCs/>
                <w:iCs/>
              </w:rPr>
            </w:pPr>
          </w:p>
          <w:p w14:paraId="3293DE37" w14:textId="77777777" w:rsidR="00EC3035" w:rsidRPr="00D776CE" w:rsidRDefault="00EC3035" w:rsidP="0046415C">
            <w:pPr>
              <w:numPr>
                <w:ilvl w:val="0"/>
                <w:numId w:val="22"/>
              </w:numPr>
              <w:suppressAutoHyphens w:val="0"/>
              <w:rPr>
                <w:bCs/>
              </w:rPr>
            </w:pPr>
            <w:r w:rsidRPr="00D776CE">
              <w:rPr>
                <w:bCs/>
              </w:rPr>
              <w:t>Critically analyse current inclusive practice in a Jewish school</w:t>
            </w:r>
          </w:p>
          <w:p w14:paraId="6DC0B187" w14:textId="77777777" w:rsidR="00EC3035" w:rsidRPr="00D776CE" w:rsidRDefault="00EC3035" w:rsidP="0046415C">
            <w:pPr>
              <w:numPr>
                <w:ilvl w:val="0"/>
                <w:numId w:val="22"/>
              </w:numPr>
              <w:suppressAutoHyphens w:val="0"/>
              <w:rPr>
                <w:bCs/>
              </w:rPr>
            </w:pPr>
            <w:r w:rsidRPr="00D776CE">
              <w:rPr>
                <w:bCs/>
              </w:rPr>
              <w:t xml:space="preserve">Outline and assess current research </w:t>
            </w:r>
            <w:proofErr w:type="gramStart"/>
            <w:r w:rsidRPr="00D776CE">
              <w:rPr>
                <w:bCs/>
              </w:rPr>
              <w:t>in the area of</w:t>
            </w:r>
            <w:proofErr w:type="gramEnd"/>
            <w:r w:rsidRPr="00D776CE">
              <w:rPr>
                <w:bCs/>
              </w:rPr>
              <w:t xml:space="preserve"> inclusive practice</w:t>
            </w:r>
          </w:p>
          <w:p w14:paraId="1467882C" w14:textId="77777777" w:rsidR="00EC3035" w:rsidRPr="00D776CE" w:rsidRDefault="00EC3035" w:rsidP="0046415C">
            <w:pPr>
              <w:numPr>
                <w:ilvl w:val="0"/>
                <w:numId w:val="22"/>
              </w:numPr>
              <w:suppressAutoHyphens w:val="0"/>
              <w:rPr>
                <w:bCs/>
              </w:rPr>
            </w:pPr>
            <w:r w:rsidRPr="00D776CE">
              <w:rPr>
                <w:bCs/>
              </w:rPr>
              <w:t>Evaluate the importance of reviewing practice across the curriculum, particularly in Jewish schools and settings to ensure that they are fully inclusive</w:t>
            </w:r>
          </w:p>
          <w:p w14:paraId="62DFCAD6" w14:textId="77777777" w:rsidR="00EC3035" w:rsidRPr="00D776CE" w:rsidRDefault="00EC3035" w:rsidP="0046415C">
            <w:pPr>
              <w:numPr>
                <w:ilvl w:val="0"/>
                <w:numId w:val="22"/>
              </w:numPr>
              <w:suppressAutoHyphens w:val="0"/>
              <w:rPr>
                <w:bCs/>
              </w:rPr>
            </w:pPr>
            <w:r w:rsidRPr="00D776CE">
              <w:rPr>
                <w:bCs/>
              </w:rPr>
              <w:t>Assess the extent to which the rights of children in Jewish studies classes and settings are being promoted</w:t>
            </w:r>
          </w:p>
          <w:p w14:paraId="3E755F31" w14:textId="77777777" w:rsidR="00EC3035" w:rsidRPr="00D776CE" w:rsidRDefault="00EC3035" w:rsidP="0046415C">
            <w:pPr>
              <w:numPr>
                <w:ilvl w:val="0"/>
                <w:numId w:val="22"/>
              </w:numPr>
              <w:suppressAutoHyphens w:val="0"/>
              <w:rPr>
                <w:bCs/>
              </w:rPr>
            </w:pPr>
            <w:r w:rsidRPr="00D776CE">
              <w:rPr>
                <w:bCs/>
              </w:rPr>
              <w:t>Evaluate a selected issue related to inclusion and formulate a response</w:t>
            </w:r>
          </w:p>
          <w:p w14:paraId="37D1A069" w14:textId="77777777" w:rsidR="00EC3035" w:rsidRPr="00D776CE" w:rsidRDefault="00EC3035" w:rsidP="0046415C">
            <w:pPr>
              <w:suppressAutoHyphens w:val="0"/>
              <w:rPr>
                <w:bCs/>
              </w:rPr>
            </w:pPr>
          </w:p>
        </w:tc>
      </w:tr>
      <w:tr w:rsidR="00EC3035" w:rsidRPr="00D776CE" w14:paraId="0FCBA164" w14:textId="77777777" w:rsidTr="0046415C">
        <w:trPr>
          <w:trHeight w:val="1908"/>
        </w:trPr>
        <w:tc>
          <w:tcPr>
            <w:tcW w:w="534" w:type="dxa"/>
          </w:tcPr>
          <w:p w14:paraId="27F0C72A" w14:textId="77777777" w:rsidR="00EC3035" w:rsidRPr="00D776CE" w:rsidRDefault="00EC3035" w:rsidP="0046415C">
            <w:pPr>
              <w:suppressAutoHyphens w:val="0"/>
              <w:rPr>
                <w:bCs/>
              </w:rPr>
            </w:pPr>
            <w:r w:rsidRPr="00D776CE">
              <w:rPr>
                <w:bCs/>
              </w:rPr>
              <w:t>12.</w:t>
            </w:r>
          </w:p>
        </w:tc>
        <w:tc>
          <w:tcPr>
            <w:tcW w:w="7988" w:type="dxa"/>
            <w:gridSpan w:val="3"/>
          </w:tcPr>
          <w:p w14:paraId="5B154C0E" w14:textId="77777777" w:rsidR="00EC3035" w:rsidRPr="00D776CE" w:rsidRDefault="00EC3035" w:rsidP="0046415C">
            <w:pPr>
              <w:suppressAutoHyphens w:val="0"/>
              <w:rPr>
                <w:bCs/>
              </w:rPr>
            </w:pPr>
            <w:r w:rsidRPr="00D776CE">
              <w:rPr>
                <w:bCs/>
              </w:rPr>
              <w:t xml:space="preserve">Syllabus </w:t>
            </w:r>
          </w:p>
          <w:p w14:paraId="5B13ACC8" w14:textId="77777777" w:rsidR="00EC3035" w:rsidRPr="00D776CE" w:rsidRDefault="00EC3035" w:rsidP="0046415C">
            <w:pPr>
              <w:suppressAutoHyphens w:val="0"/>
              <w:rPr>
                <w:bCs/>
              </w:rPr>
            </w:pPr>
          </w:p>
          <w:p w14:paraId="1CD86833" w14:textId="77777777" w:rsidR="00EC3035" w:rsidRPr="00D776CE" w:rsidRDefault="00EC3035" w:rsidP="0046415C">
            <w:pPr>
              <w:numPr>
                <w:ilvl w:val="0"/>
                <w:numId w:val="32"/>
              </w:numPr>
              <w:suppressAutoHyphens w:val="0"/>
              <w:rPr>
                <w:bCs/>
              </w:rPr>
            </w:pPr>
            <w:r w:rsidRPr="00D776CE">
              <w:rPr>
                <w:bCs/>
              </w:rPr>
              <w:t>Students will review the principles and complexity of inclusive practice and consider these in the context of recent legislation</w:t>
            </w:r>
          </w:p>
          <w:p w14:paraId="35222373" w14:textId="77777777" w:rsidR="00EC3035" w:rsidRPr="00D776CE" w:rsidRDefault="00EC3035" w:rsidP="0046415C">
            <w:pPr>
              <w:numPr>
                <w:ilvl w:val="0"/>
                <w:numId w:val="32"/>
              </w:numPr>
              <w:suppressAutoHyphens w:val="0"/>
              <w:rPr>
                <w:bCs/>
              </w:rPr>
            </w:pPr>
            <w:r w:rsidRPr="00D776CE">
              <w:rPr>
                <w:bCs/>
              </w:rPr>
              <w:t>Students will consider recent legislation</w:t>
            </w:r>
          </w:p>
          <w:p w14:paraId="79B6D215" w14:textId="77777777" w:rsidR="00EC3035" w:rsidRPr="00D776CE" w:rsidRDefault="00EC3035" w:rsidP="0046415C">
            <w:pPr>
              <w:numPr>
                <w:ilvl w:val="0"/>
                <w:numId w:val="32"/>
              </w:numPr>
              <w:suppressAutoHyphens w:val="0"/>
              <w:rPr>
                <w:bCs/>
              </w:rPr>
            </w:pPr>
            <w:r w:rsidRPr="00D776CE">
              <w:rPr>
                <w:bCs/>
              </w:rPr>
              <w:t xml:space="preserve">Students will review case studies </w:t>
            </w:r>
            <w:proofErr w:type="gramStart"/>
            <w:r w:rsidRPr="00D776CE">
              <w:rPr>
                <w:bCs/>
              </w:rPr>
              <w:t>in order to</w:t>
            </w:r>
            <w:proofErr w:type="gramEnd"/>
            <w:r w:rsidRPr="00D776CE">
              <w:rPr>
                <w:bCs/>
              </w:rPr>
              <w:t xml:space="preserve"> discuss current challenges around inclusion in a Jewish Studies context and Jewish school context</w:t>
            </w:r>
          </w:p>
          <w:p w14:paraId="75A671A0" w14:textId="77777777" w:rsidR="00EC3035" w:rsidRPr="00D776CE" w:rsidRDefault="00EC3035" w:rsidP="0046415C">
            <w:pPr>
              <w:numPr>
                <w:ilvl w:val="0"/>
                <w:numId w:val="32"/>
              </w:numPr>
              <w:suppressAutoHyphens w:val="0"/>
              <w:rPr>
                <w:bCs/>
              </w:rPr>
            </w:pPr>
            <w:r w:rsidRPr="00D776CE">
              <w:rPr>
                <w:bCs/>
              </w:rPr>
              <w:t>Students will be encouraged to critically evaluate their own experience in school related to inclusion and create strategies to address inclusion issues in their future career</w:t>
            </w:r>
          </w:p>
          <w:p w14:paraId="0D620D06" w14:textId="77777777" w:rsidR="00EC3035" w:rsidRPr="00D776CE" w:rsidRDefault="00EC3035" w:rsidP="0046415C">
            <w:pPr>
              <w:suppressAutoHyphens w:val="0"/>
              <w:rPr>
                <w:bCs/>
              </w:rPr>
            </w:pPr>
          </w:p>
          <w:p w14:paraId="059A6970" w14:textId="77777777" w:rsidR="00EC3035" w:rsidRPr="00D776CE" w:rsidRDefault="00EC3035" w:rsidP="0046415C">
            <w:pPr>
              <w:suppressAutoHyphens w:val="0"/>
              <w:rPr>
                <w:bCs/>
              </w:rPr>
            </w:pPr>
          </w:p>
        </w:tc>
      </w:tr>
      <w:tr w:rsidR="00EC3035" w:rsidRPr="00D776CE" w14:paraId="447F1AF5" w14:textId="77777777" w:rsidTr="0046415C">
        <w:tc>
          <w:tcPr>
            <w:tcW w:w="534" w:type="dxa"/>
          </w:tcPr>
          <w:p w14:paraId="11FB398B" w14:textId="77777777" w:rsidR="00EC3035" w:rsidRPr="00D776CE" w:rsidRDefault="00EC3035" w:rsidP="0046415C">
            <w:pPr>
              <w:suppressAutoHyphens w:val="0"/>
              <w:rPr>
                <w:bCs/>
              </w:rPr>
            </w:pPr>
            <w:r w:rsidRPr="00D776CE">
              <w:rPr>
                <w:bCs/>
              </w:rPr>
              <w:t>13.</w:t>
            </w:r>
          </w:p>
        </w:tc>
        <w:tc>
          <w:tcPr>
            <w:tcW w:w="7988" w:type="dxa"/>
            <w:gridSpan w:val="3"/>
          </w:tcPr>
          <w:p w14:paraId="6DDB5685" w14:textId="77777777" w:rsidR="00EC3035" w:rsidRPr="00D776CE" w:rsidRDefault="00EC3035" w:rsidP="0046415C">
            <w:pPr>
              <w:suppressAutoHyphens w:val="0"/>
              <w:rPr>
                <w:bCs/>
              </w:rPr>
            </w:pPr>
            <w:r w:rsidRPr="00D776CE">
              <w:rPr>
                <w:bCs/>
              </w:rPr>
              <w:t>Learning, teaching and assessment strategy</w:t>
            </w:r>
          </w:p>
          <w:p w14:paraId="12932208" w14:textId="77777777" w:rsidR="00EC3035" w:rsidRPr="00D776CE" w:rsidRDefault="00EC3035" w:rsidP="0046415C">
            <w:pPr>
              <w:suppressAutoHyphens w:val="0"/>
              <w:rPr>
                <w:bCs/>
              </w:rPr>
            </w:pPr>
          </w:p>
          <w:p w14:paraId="318D4E2C" w14:textId="77777777" w:rsidR="00EC3035" w:rsidRPr="00D776CE" w:rsidRDefault="00EC3035" w:rsidP="0046415C">
            <w:pPr>
              <w:suppressAutoHyphens w:val="0"/>
              <w:rPr>
                <w:bCs/>
              </w:rPr>
            </w:pPr>
            <w:r w:rsidRPr="00D776CE">
              <w:rPr>
                <w:bCs/>
              </w:rPr>
              <w:t xml:space="preserve">Learning and Teaching </w:t>
            </w:r>
          </w:p>
          <w:p w14:paraId="14FCA97B" w14:textId="77777777" w:rsidR="00EC3035" w:rsidRPr="00D776CE" w:rsidRDefault="00EC3035" w:rsidP="0046415C">
            <w:pPr>
              <w:suppressAutoHyphens w:val="0"/>
              <w:rPr>
                <w:bCs/>
              </w:rPr>
            </w:pPr>
          </w:p>
          <w:p w14:paraId="3BFE8FB4" w14:textId="77777777" w:rsidR="00EC3035" w:rsidRPr="00D776CE" w:rsidRDefault="00EC3035" w:rsidP="0046415C">
            <w:pPr>
              <w:suppressAutoHyphens w:val="0"/>
              <w:rPr>
                <w:bCs/>
              </w:rPr>
            </w:pPr>
            <w:r w:rsidRPr="00D776CE">
              <w:rPr>
                <w:bCs/>
              </w:rPr>
              <w:t>In addition to taught sessions, students will be expected to:</w:t>
            </w:r>
          </w:p>
          <w:p w14:paraId="2FDBB2D3" w14:textId="77777777" w:rsidR="00EC3035" w:rsidRPr="00D776CE" w:rsidRDefault="00EC3035" w:rsidP="0046415C">
            <w:pPr>
              <w:suppressAutoHyphens w:val="0"/>
              <w:rPr>
                <w:bCs/>
              </w:rPr>
            </w:pPr>
          </w:p>
          <w:p w14:paraId="1A68189A" w14:textId="77777777" w:rsidR="00EC3035" w:rsidRPr="00D776CE" w:rsidRDefault="00EC3035" w:rsidP="0046415C">
            <w:pPr>
              <w:numPr>
                <w:ilvl w:val="0"/>
                <w:numId w:val="88"/>
              </w:numPr>
              <w:suppressAutoHyphens w:val="0"/>
              <w:rPr>
                <w:bCs/>
              </w:rPr>
            </w:pPr>
            <w:r w:rsidRPr="00D776CE">
              <w:rPr>
                <w:bCs/>
              </w:rPr>
              <w:t>Complete all core readings</w:t>
            </w:r>
          </w:p>
          <w:p w14:paraId="26849E85" w14:textId="77777777" w:rsidR="00EC3035" w:rsidRPr="00D776CE" w:rsidRDefault="00EC3035" w:rsidP="0046415C">
            <w:pPr>
              <w:numPr>
                <w:ilvl w:val="0"/>
                <w:numId w:val="88"/>
              </w:numPr>
              <w:suppressAutoHyphens w:val="0"/>
              <w:rPr>
                <w:bCs/>
              </w:rPr>
            </w:pPr>
            <w:r w:rsidRPr="00D776CE">
              <w:rPr>
                <w:bCs/>
              </w:rPr>
              <w:t>Interview an appropriate senior manager about how the rights and responsibilities of pupils are promoted in a Jewish Studies classroom and in a Jewish school</w:t>
            </w:r>
          </w:p>
          <w:p w14:paraId="48C20E3C" w14:textId="77777777" w:rsidR="00EC3035" w:rsidRPr="00D776CE" w:rsidRDefault="00EC3035" w:rsidP="0046415C">
            <w:pPr>
              <w:numPr>
                <w:ilvl w:val="0"/>
                <w:numId w:val="88"/>
              </w:numPr>
              <w:suppressAutoHyphens w:val="0"/>
              <w:rPr>
                <w:bCs/>
              </w:rPr>
            </w:pPr>
            <w:r w:rsidRPr="00D776CE">
              <w:rPr>
                <w:bCs/>
              </w:rPr>
              <w:t>Using observations and discussions with relevant staff, research in more depth an inclusion issue in Jewish Studies</w:t>
            </w:r>
          </w:p>
          <w:p w14:paraId="57A8FD4B" w14:textId="77777777" w:rsidR="00EC3035" w:rsidRPr="00D776CE" w:rsidRDefault="00EC3035" w:rsidP="0046415C">
            <w:pPr>
              <w:pStyle w:val="ListParagraph"/>
              <w:numPr>
                <w:ilvl w:val="0"/>
                <w:numId w:val="88"/>
              </w:numPr>
              <w:rPr>
                <w:rFonts w:cs="Arial"/>
                <w:bCs/>
                <w:szCs w:val="22"/>
              </w:rPr>
            </w:pPr>
            <w:r w:rsidRPr="00D776CE">
              <w:rPr>
                <w:rFonts w:cs="Arial"/>
                <w:bCs/>
                <w:szCs w:val="22"/>
              </w:rPr>
              <w:t xml:space="preserve">Attend a </w:t>
            </w:r>
            <w:r>
              <w:rPr>
                <w:rFonts w:cs="Arial"/>
                <w:bCs/>
                <w:szCs w:val="22"/>
              </w:rPr>
              <w:t>seminar</w:t>
            </w:r>
            <w:r w:rsidRPr="00D776CE">
              <w:rPr>
                <w:rFonts w:cs="Arial"/>
                <w:bCs/>
                <w:szCs w:val="22"/>
              </w:rPr>
              <w:t xml:space="preserve"> during which students will feed back results of their research and work together to prepare a group presentation about inclusion issues. </w:t>
            </w:r>
          </w:p>
          <w:p w14:paraId="090A1CDC" w14:textId="77777777" w:rsidR="00EC3035" w:rsidRPr="00D776CE" w:rsidRDefault="00EC3035" w:rsidP="0046415C">
            <w:pPr>
              <w:pStyle w:val="ListParagraph"/>
              <w:numPr>
                <w:ilvl w:val="0"/>
                <w:numId w:val="88"/>
              </w:numPr>
              <w:rPr>
                <w:rFonts w:cs="Arial"/>
                <w:bCs/>
                <w:szCs w:val="22"/>
              </w:rPr>
            </w:pPr>
            <w:r w:rsidRPr="00D776CE">
              <w:rPr>
                <w:rFonts w:cs="Arial"/>
                <w:bCs/>
                <w:szCs w:val="22"/>
              </w:rPr>
              <w:t>Students will use a range of collaborative skills and present themselves professionally and confidently and critically engage with their peers.</w:t>
            </w:r>
          </w:p>
          <w:p w14:paraId="6401EC00" w14:textId="77777777" w:rsidR="00EC3035" w:rsidRPr="00D776CE" w:rsidRDefault="00EC3035" w:rsidP="0046415C">
            <w:pPr>
              <w:suppressAutoHyphens w:val="0"/>
              <w:rPr>
                <w:bCs/>
              </w:rPr>
            </w:pPr>
          </w:p>
          <w:p w14:paraId="38C7B22A" w14:textId="77777777" w:rsidR="00EC3035" w:rsidRPr="00D776CE" w:rsidRDefault="00EC3035" w:rsidP="0046415C">
            <w:pPr>
              <w:suppressAutoHyphens w:val="0"/>
              <w:rPr>
                <w:bCs/>
              </w:rPr>
            </w:pPr>
          </w:p>
          <w:p w14:paraId="600AB9E4" w14:textId="77777777" w:rsidR="00EC3035" w:rsidRPr="00D776CE" w:rsidRDefault="00EC3035" w:rsidP="0046415C">
            <w:pPr>
              <w:suppressAutoHyphens w:val="0"/>
              <w:rPr>
                <w:bCs/>
              </w:rPr>
            </w:pPr>
            <w:r w:rsidRPr="00D776CE">
              <w:rPr>
                <w:bCs/>
              </w:rPr>
              <w:t>Assessment Strategy</w:t>
            </w:r>
          </w:p>
          <w:p w14:paraId="168A485B" w14:textId="77777777" w:rsidR="00EC3035" w:rsidRPr="00D776CE" w:rsidRDefault="00EC3035" w:rsidP="0046415C">
            <w:pPr>
              <w:suppressAutoHyphens w:val="0"/>
              <w:rPr>
                <w:bCs/>
                <w:u w:val="single"/>
              </w:rPr>
            </w:pPr>
          </w:p>
          <w:p w14:paraId="52068D72" w14:textId="77777777" w:rsidR="00EC3035" w:rsidRPr="00D776CE" w:rsidRDefault="00EC3035" w:rsidP="0046415C">
            <w:pPr>
              <w:suppressAutoHyphens w:val="0"/>
              <w:rPr>
                <w:bCs/>
              </w:rPr>
            </w:pPr>
            <w:r w:rsidRPr="00D776CE">
              <w:rPr>
                <w:bCs/>
              </w:rPr>
              <w:t>All assignments within the summative assessment must be passed to pass the module.</w:t>
            </w:r>
          </w:p>
          <w:p w14:paraId="606D25B4" w14:textId="77777777" w:rsidR="00EC3035" w:rsidRPr="00D776CE" w:rsidRDefault="00EC3035" w:rsidP="0046415C">
            <w:pPr>
              <w:suppressAutoHyphens w:val="0"/>
              <w:rPr>
                <w:bCs/>
              </w:rPr>
            </w:pPr>
          </w:p>
          <w:p w14:paraId="564C5BAE" w14:textId="77777777" w:rsidR="00EC3035" w:rsidRPr="00D776CE" w:rsidRDefault="00EC3035" w:rsidP="0046415C">
            <w:pPr>
              <w:suppressAutoHyphens w:val="0"/>
              <w:rPr>
                <w:bCs/>
                <w:i/>
                <w:iCs/>
              </w:rPr>
            </w:pPr>
            <w:r w:rsidRPr="00D776CE">
              <w:rPr>
                <w:bCs/>
                <w:i/>
                <w:iCs/>
              </w:rPr>
              <w:t>Formative Assessment</w:t>
            </w:r>
          </w:p>
          <w:p w14:paraId="4A6614A0" w14:textId="77777777" w:rsidR="00EC3035" w:rsidRPr="00D776CE" w:rsidRDefault="00EC3035" w:rsidP="0046415C">
            <w:pPr>
              <w:suppressAutoHyphens w:val="0"/>
              <w:rPr>
                <w:bCs/>
              </w:rPr>
            </w:pPr>
          </w:p>
          <w:p w14:paraId="493225FA" w14:textId="07EE1FE0" w:rsidR="00EC3035" w:rsidRPr="00D776CE" w:rsidRDefault="00970E6A" w:rsidP="0046415C">
            <w:pPr>
              <w:numPr>
                <w:ilvl w:val="0"/>
                <w:numId w:val="75"/>
              </w:numPr>
              <w:suppressAutoHyphens w:val="0"/>
              <w:rPr>
                <w:bCs/>
              </w:rPr>
            </w:pPr>
            <w:proofErr w:type="gramStart"/>
            <w:r>
              <w:rPr>
                <w:bCs/>
              </w:rPr>
              <w:t xml:space="preserve">Individual </w:t>
            </w:r>
            <w:r w:rsidR="00EC3035" w:rsidRPr="00D776CE">
              <w:rPr>
                <w:bCs/>
              </w:rPr>
              <w:t xml:space="preserve"> presentation</w:t>
            </w:r>
            <w:proofErr w:type="gramEnd"/>
            <w:r w:rsidR="00EC3035" w:rsidRPr="00D776CE">
              <w:rPr>
                <w:bCs/>
              </w:rPr>
              <w:t xml:space="preserve"> – students will produce a case study about an issue of inclusion in a Jewish setting. The groups will present the case </w:t>
            </w:r>
            <w:r w:rsidR="00EC3035" w:rsidRPr="00D776CE">
              <w:rPr>
                <w:bCs/>
              </w:rPr>
              <w:lastRenderedPageBreak/>
              <w:t>study and will theorise as to how children’s rights are affected when there are issues around inclusion.</w:t>
            </w:r>
          </w:p>
          <w:p w14:paraId="23E7B838" w14:textId="77777777" w:rsidR="00EC3035" w:rsidRPr="00D776CE" w:rsidRDefault="00EC3035" w:rsidP="0046415C">
            <w:pPr>
              <w:suppressAutoHyphens w:val="0"/>
              <w:rPr>
                <w:bCs/>
              </w:rPr>
            </w:pPr>
          </w:p>
          <w:p w14:paraId="0B93125D" w14:textId="77777777" w:rsidR="00EC3035" w:rsidRPr="00D776CE" w:rsidRDefault="00EC3035" w:rsidP="0046415C">
            <w:pPr>
              <w:suppressAutoHyphens w:val="0"/>
              <w:rPr>
                <w:bCs/>
                <w:i/>
                <w:iCs/>
              </w:rPr>
            </w:pPr>
            <w:r w:rsidRPr="00D776CE">
              <w:rPr>
                <w:bCs/>
                <w:i/>
                <w:iCs/>
              </w:rPr>
              <w:t>Summative Assessment</w:t>
            </w:r>
          </w:p>
          <w:p w14:paraId="24344158" w14:textId="77777777" w:rsidR="00EC3035" w:rsidRPr="00D776CE" w:rsidRDefault="00EC3035" w:rsidP="0046415C">
            <w:pPr>
              <w:suppressAutoHyphens w:val="0"/>
              <w:rPr>
                <w:bCs/>
                <w:i/>
                <w:iCs/>
              </w:rPr>
            </w:pPr>
          </w:p>
          <w:p w14:paraId="03BB925B" w14:textId="77777777" w:rsidR="00EC3035" w:rsidRPr="006766C4" w:rsidRDefault="00EC3035" w:rsidP="0046415C">
            <w:pPr>
              <w:numPr>
                <w:ilvl w:val="0"/>
                <w:numId w:val="75"/>
              </w:numPr>
              <w:suppressAutoHyphens w:val="0"/>
              <w:rPr>
                <w:bCs/>
              </w:rPr>
            </w:pPr>
            <w:r w:rsidRPr="006766C4">
              <w:rPr>
                <w:bCs/>
              </w:rPr>
              <w:t xml:space="preserve">Students will submit a </w:t>
            </w:r>
            <w:proofErr w:type="gramStart"/>
            <w:r w:rsidRPr="006766C4">
              <w:rPr>
                <w:bCs/>
              </w:rPr>
              <w:t>2500 word</w:t>
            </w:r>
            <w:proofErr w:type="gramEnd"/>
            <w:r w:rsidRPr="006766C4">
              <w:rPr>
                <w:bCs/>
              </w:rPr>
              <w:t xml:space="preserve"> essay. They will formulate a definition of inclusion from the theories and issues studied. Students will then evaluate a selected issue around inclusion and, based on theory and building on prior knowledge, will </w:t>
            </w:r>
            <w:proofErr w:type="gramStart"/>
            <w:r w:rsidRPr="006766C4">
              <w:rPr>
                <w:bCs/>
              </w:rPr>
              <w:t>recommend  a</w:t>
            </w:r>
            <w:proofErr w:type="gramEnd"/>
            <w:r w:rsidRPr="006766C4">
              <w:rPr>
                <w:bCs/>
              </w:rPr>
              <w:t xml:space="preserve"> school or community-based approach to resolving the issue. </w:t>
            </w:r>
          </w:p>
          <w:p w14:paraId="4DEA682D" w14:textId="77777777" w:rsidR="00EC3035" w:rsidRPr="006766C4" w:rsidRDefault="00EC3035" w:rsidP="0046415C">
            <w:pPr>
              <w:suppressAutoHyphens w:val="0"/>
              <w:ind w:left="720"/>
              <w:rPr>
                <w:bCs/>
              </w:rPr>
            </w:pPr>
            <w:r w:rsidRPr="006766C4">
              <w:rPr>
                <w:bCs/>
              </w:rPr>
              <w:t xml:space="preserve">[LO 1-5] </w:t>
            </w:r>
          </w:p>
          <w:p w14:paraId="34AB6C40" w14:textId="77777777" w:rsidR="00EC3035" w:rsidRPr="006766C4" w:rsidRDefault="00EC3035" w:rsidP="0046415C">
            <w:pPr>
              <w:suppressAutoHyphens w:val="0"/>
              <w:ind w:left="720"/>
              <w:rPr>
                <w:bCs/>
              </w:rPr>
            </w:pPr>
            <w:r w:rsidRPr="006766C4">
              <w:rPr>
                <w:bCs/>
              </w:rPr>
              <w:t>[weighting 100%]</w:t>
            </w:r>
          </w:p>
          <w:p w14:paraId="2F64AE4A" w14:textId="77777777" w:rsidR="00EC3035" w:rsidRPr="00D776CE" w:rsidRDefault="00EC3035" w:rsidP="0046415C">
            <w:pPr>
              <w:suppressAutoHyphens w:val="0"/>
              <w:rPr>
                <w:bCs/>
              </w:rPr>
            </w:pPr>
          </w:p>
        </w:tc>
      </w:tr>
      <w:tr w:rsidR="00EC3035" w:rsidRPr="00D776CE" w14:paraId="2FB345CD" w14:textId="77777777" w:rsidTr="0046415C">
        <w:tc>
          <w:tcPr>
            <w:tcW w:w="534" w:type="dxa"/>
          </w:tcPr>
          <w:p w14:paraId="5B3A0D2F" w14:textId="77777777" w:rsidR="00EC3035" w:rsidRPr="00D776CE" w:rsidRDefault="00EC3035" w:rsidP="0046415C">
            <w:pPr>
              <w:suppressAutoHyphens w:val="0"/>
              <w:rPr>
                <w:bCs/>
              </w:rPr>
            </w:pPr>
            <w:r w:rsidRPr="00D776CE">
              <w:rPr>
                <w:bCs/>
              </w:rPr>
              <w:lastRenderedPageBreak/>
              <w:t>14.</w:t>
            </w:r>
          </w:p>
        </w:tc>
        <w:tc>
          <w:tcPr>
            <w:tcW w:w="3490" w:type="dxa"/>
          </w:tcPr>
          <w:p w14:paraId="5D18984B" w14:textId="77777777" w:rsidR="00EC3035" w:rsidRPr="00D776CE" w:rsidRDefault="00EC3035" w:rsidP="0046415C">
            <w:pPr>
              <w:suppressAutoHyphens w:val="0"/>
              <w:rPr>
                <w:bCs/>
              </w:rPr>
            </w:pPr>
            <w:r w:rsidRPr="00D776CE">
              <w:rPr>
                <w:bCs/>
              </w:rPr>
              <w:t xml:space="preserve">Assessment weighting </w:t>
            </w:r>
          </w:p>
        </w:tc>
        <w:tc>
          <w:tcPr>
            <w:tcW w:w="4498" w:type="dxa"/>
            <w:gridSpan w:val="2"/>
          </w:tcPr>
          <w:p w14:paraId="13975562" w14:textId="77777777" w:rsidR="00EC3035" w:rsidRPr="00D776CE" w:rsidRDefault="00EC3035" w:rsidP="0046415C">
            <w:pPr>
              <w:suppressAutoHyphens w:val="0"/>
              <w:rPr>
                <w:bCs/>
              </w:rPr>
            </w:pPr>
            <w:r w:rsidRPr="00D776CE">
              <w:rPr>
                <w:bCs/>
              </w:rPr>
              <w:t xml:space="preserve">100% coursework </w:t>
            </w:r>
          </w:p>
        </w:tc>
      </w:tr>
      <w:tr w:rsidR="00EC3035" w:rsidRPr="00D776CE" w14:paraId="5A86B93C" w14:textId="77777777" w:rsidTr="0046415C">
        <w:tc>
          <w:tcPr>
            <w:tcW w:w="534" w:type="dxa"/>
          </w:tcPr>
          <w:p w14:paraId="0B89A1F7" w14:textId="77777777" w:rsidR="00EC3035" w:rsidRPr="00D776CE" w:rsidRDefault="00EC3035" w:rsidP="0046415C">
            <w:pPr>
              <w:suppressAutoHyphens w:val="0"/>
              <w:rPr>
                <w:bCs/>
              </w:rPr>
            </w:pPr>
            <w:r w:rsidRPr="00D776CE">
              <w:rPr>
                <w:bCs/>
              </w:rPr>
              <w:t>15.</w:t>
            </w:r>
          </w:p>
        </w:tc>
        <w:tc>
          <w:tcPr>
            <w:tcW w:w="3490" w:type="dxa"/>
          </w:tcPr>
          <w:p w14:paraId="3A174810" w14:textId="77777777" w:rsidR="00EC3035" w:rsidRPr="00D776CE" w:rsidRDefault="00EC3035" w:rsidP="0046415C">
            <w:pPr>
              <w:suppressAutoHyphens w:val="0"/>
              <w:rPr>
                <w:bCs/>
              </w:rPr>
            </w:pPr>
            <w:r w:rsidRPr="00D776CE">
              <w:rPr>
                <w:bCs/>
              </w:rPr>
              <w:t>Learning materials</w:t>
            </w:r>
          </w:p>
          <w:p w14:paraId="2A3464A8" w14:textId="77777777" w:rsidR="00EC3035" w:rsidRPr="00D776CE" w:rsidRDefault="00EC3035" w:rsidP="0046415C">
            <w:pPr>
              <w:suppressAutoHyphens w:val="0"/>
              <w:rPr>
                <w:bCs/>
              </w:rPr>
            </w:pPr>
          </w:p>
          <w:p w14:paraId="37064884" w14:textId="77777777" w:rsidR="00EC3035" w:rsidRPr="00D776CE" w:rsidRDefault="00EC3035" w:rsidP="0046415C">
            <w:pPr>
              <w:suppressAutoHyphens w:val="0"/>
              <w:rPr>
                <w:bCs/>
              </w:rPr>
            </w:pPr>
          </w:p>
          <w:p w14:paraId="0718AE5F" w14:textId="77777777" w:rsidR="00EC3035" w:rsidRPr="00D776CE" w:rsidRDefault="00EC3035" w:rsidP="0046415C">
            <w:pPr>
              <w:suppressAutoHyphens w:val="0"/>
              <w:rPr>
                <w:bCs/>
              </w:rPr>
            </w:pPr>
          </w:p>
          <w:p w14:paraId="58E631C0" w14:textId="77777777" w:rsidR="00EC3035" w:rsidRPr="00D776CE" w:rsidRDefault="00EC3035" w:rsidP="0046415C">
            <w:pPr>
              <w:suppressAutoHyphens w:val="0"/>
              <w:rPr>
                <w:bCs/>
                <w:i/>
              </w:rPr>
            </w:pPr>
          </w:p>
          <w:p w14:paraId="120F7848" w14:textId="77777777" w:rsidR="00EC3035" w:rsidRPr="00D776CE" w:rsidRDefault="00EC3035" w:rsidP="0046415C">
            <w:pPr>
              <w:suppressAutoHyphens w:val="0"/>
              <w:rPr>
                <w:bCs/>
                <w:u w:val="single"/>
              </w:rPr>
            </w:pPr>
          </w:p>
        </w:tc>
        <w:tc>
          <w:tcPr>
            <w:tcW w:w="4498" w:type="dxa"/>
            <w:gridSpan w:val="2"/>
          </w:tcPr>
          <w:p w14:paraId="76861A59" w14:textId="77777777" w:rsidR="00EC3035" w:rsidRPr="00D776CE" w:rsidRDefault="00EC3035" w:rsidP="0046415C">
            <w:pPr>
              <w:suppressAutoHyphens w:val="0"/>
              <w:rPr>
                <w:bCs/>
              </w:rPr>
            </w:pPr>
          </w:p>
          <w:p w14:paraId="11ADD161" w14:textId="77777777" w:rsidR="00EC3035" w:rsidRPr="00D776CE" w:rsidRDefault="00EC3035" w:rsidP="0046415C">
            <w:pPr>
              <w:suppressAutoHyphens w:val="0"/>
              <w:rPr>
                <w:b/>
                <w:bCs/>
              </w:rPr>
            </w:pPr>
            <w:r w:rsidRPr="00D776CE">
              <w:rPr>
                <w:b/>
                <w:bCs/>
              </w:rPr>
              <w:t>Core texts</w:t>
            </w:r>
          </w:p>
          <w:p w14:paraId="54463241" w14:textId="77777777" w:rsidR="00EC3035" w:rsidRPr="00D776CE" w:rsidRDefault="00EC3035" w:rsidP="0046415C">
            <w:pPr>
              <w:suppressAutoHyphens w:val="0"/>
              <w:rPr>
                <w:bCs/>
              </w:rPr>
            </w:pPr>
          </w:p>
          <w:p w14:paraId="2402D469" w14:textId="77777777" w:rsidR="00EC3035" w:rsidRPr="00D776CE" w:rsidRDefault="00EC3035" w:rsidP="0046415C">
            <w:pPr>
              <w:suppressAutoHyphens w:val="0"/>
              <w:rPr>
                <w:bCs/>
              </w:rPr>
            </w:pPr>
            <w:r w:rsidRPr="00D776CE">
              <w:rPr>
                <w:color w:val="000000"/>
              </w:rPr>
              <w:t xml:space="preserve">Atherton, H. and Crickmore, C. (Eds) (2011) </w:t>
            </w:r>
            <w:r w:rsidRPr="00D776CE">
              <w:rPr>
                <w:bCs/>
                <w:i/>
              </w:rPr>
              <w:t>Learning disabilities: Toward inclusion 6</w:t>
            </w:r>
            <w:r w:rsidRPr="00D776CE">
              <w:rPr>
                <w:bCs/>
                <w:i/>
                <w:vertAlign w:val="superscript"/>
              </w:rPr>
              <w:t>TH</w:t>
            </w:r>
            <w:r w:rsidRPr="00D776CE">
              <w:rPr>
                <w:bCs/>
                <w:i/>
              </w:rPr>
              <w:t xml:space="preserve"> edition</w:t>
            </w:r>
            <w:r w:rsidRPr="00D776CE">
              <w:rPr>
                <w:bCs/>
              </w:rPr>
              <w:t xml:space="preserve">. London: Churchill-Livingstone. </w:t>
            </w:r>
          </w:p>
          <w:p w14:paraId="1B9B9018" w14:textId="77777777" w:rsidR="00EC3035" w:rsidRPr="00D776CE" w:rsidRDefault="00EC3035" w:rsidP="0046415C">
            <w:pPr>
              <w:suppressAutoHyphens w:val="0"/>
              <w:rPr>
                <w:bCs/>
              </w:rPr>
            </w:pPr>
          </w:p>
          <w:p w14:paraId="39F3BB4A" w14:textId="77777777" w:rsidR="00EC3035" w:rsidRPr="00D776CE" w:rsidRDefault="00EC3035" w:rsidP="0046415C">
            <w:pPr>
              <w:suppressAutoHyphens w:val="0"/>
              <w:rPr>
                <w:bCs/>
              </w:rPr>
            </w:pPr>
            <w:r w:rsidRPr="00D776CE">
              <w:rPr>
                <w:bCs/>
              </w:rPr>
              <w:t xml:space="preserve">OR you may wish to purchase an earlier edition of this textbook; Gates, B. (Ed.) (2002). </w:t>
            </w:r>
            <w:r w:rsidRPr="00D776CE">
              <w:rPr>
                <w:bCs/>
                <w:i/>
              </w:rPr>
              <w:t>Learning disabilities: Toward inclusion</w:t>
            </w:r>
            <w:r w:rsidRPr="00D776CE">
              <w:rPr>
                <w:bCs/>
              </w:rPr>
              <w:t xml:space="preserve">. London: Churchill-Livingstone. </w:t>
            </w:r>
          </w:p>
          <w:p w14:paraId="5664E62A" w14:textId="77777777" w:rsidR="00EC3035" w:rsidRDefault="00EC3035" w:rsidP="0046415C">
            <w:pPr>
              <w:suppressAutoHyphens w:val="0"/>
              <w:rPr>
                <w:bCs/>
              </w:rPr>
            </w:pPr>
          </w:p>
          <w:p w14:paraId="77DEC2C1" w14:textId="77777777" w:rsidR="00EC3035" w:rsidRDefault="00EC3035" w:rsidP="0046415C">
            <w:pPr>
              <w:rPr>
                <w:rFonts w:ascii="Calibri" w:hAnsi="Calibri" w:cs="Calibri"/>
                <w:lang w:val="en-US" w:eastAsia="en-GB"/>
              </w:rPr>
            </w:pPr>
            <w:r>
              <w:rPr>
                <w:lang w:val="en-US"/>
              </w:rPr>
              <w:t xml:space="preserve">Harris, N. (2020) </w:t>
            </w:r>
            <w:r w:rsidRPr="007C567E">
              <w:rPr>
                <w:i/>
                <w:iCs/>
                <w:lang w:val="en-US"/>
              </w:rPr>
              <w:t>Education, Law and Diversity: Schooling for one and all?</w:t>
            </w:r>
            <w:r>
              <w:rPr>
                <w:lang w:val="en-US"/>
              </w:rPr>
              <w:t xml:space="preserve"> Oxford: Hart Publishing Ltd. (2nd ed.).</w:t>
            </w:r>
          </w:p>
          <w:p w14:paraId="37E25CBA" w14:textId="77777777" w:rsidR="00EC3035" w:rsidRPr="00275B5E" w:rsidRDefault="00EC3035" w:rsidP="0046415C">
            <w:pPr>
              <w:suppressAutoHyphens w:val="0"/>
              <w:rPr>
                <w:rFonts w:asciiTheme="minorBidi" w:hAnsiTheme="minorBidi" w:cstheme="minorBidi"/>
                <w:bCs/>
              </w:rPr>
            </w:pPr>
          </w:p>
          <w:p w14:paraId="020C13BB" w14:textId="77777777" w:rsidR="00EC3035" w:rsidRDefault="00EC3035" w:rsidP="0046415C">
            <w:pPr>
              <w:suppressAutoHyphens w:val="0"/>
              <w:rPr>
                <w:rFonts w:asciiTheme="minorBidi" w:hAnsiTheme="minorBidi" w:cstheme="minorBidi"/>
                <w:bCs/>
              </w:rPr>
            </w:pPr>
            <w:r w:rsidRPr="00275B5E">
              <w:rPr>
                <w:rFonts w:asciiTheme="minorBidi" w:hAnsiTheme="minorBidi" w:cstheme="minorBidi"/>
                <w:bCs/>
              </w:rPr>
              <w:t xml:space="preserve">Knowles, G., (2010) </w:t>
            </w:r>
            <w:r w:rsidRPr="00275B5E">
              <w:rPr>
                <w:rFonts w:asciiTheme="minorBidi" w:hAnsiTheme="minorBidi" w:cstheme="minorBidi"/>
                <w:bCs/>
                <w:i/>
              </w:rPr>
              <w:t xml:space="preserve">Supporting </w:t>
            </w:r>
            <w:r>
              <w:rPr>
                <w:rFonts w:asciiTheme="minorBidi" w:hAnsiTheme="minorBidi" w:cstheme="minorBidi"/>
                <w:bCs/>
                <w:i/>
              </w:rPr>
              <w:t>I</w:t>
            </w:r>
            <w:r w:rsidRPr="00275B5E">
              <w:rPr>
                <w:rFonts w:asciiTheme="minorBidi" w:hAnsiTheme="minorBidi" w:cstheme="minorBidi"/>
                <w:bCs/>
                <w:i/>
              </w:rPr>
              <w:t xml:space="preserve">nclusive </w:t>
            </w:r>
            <w:r>
              <w:rPr>
                <w:rFonts w:asciiTheme="minorBidi" w:hAnsiTheme="minorBidi" w:cstheme="minorBidi"/>
                <w:bCs/>
                <w:i/>
              </w:rPr>
              <w:t>P</w:t>
            </w:r>
            <w:r w:rsidRPr="00275B5E">
              <w:rPr>
                <w:rFonts w:asciiTheme="minorBidi" w:hAnsiTheme="minorBidi" w:cstheme="minorBidi"/>
                <w:bCs/>
                <w:i/>
              </w:rPr>
              <w:t>ractice</w:t>
            </w:r>
            <w:r w:rsidRPr="00275B5E">
              <w:rPr>
                <w:rFonts w:asciiTheme="minorBidi" w:hAnsiTheme="minorBidi" w:cstheme="minorBidi"/>
                <w:bCs/>
              </w:rPr>
              <w:t>. London: David Fulton Books.</w:t>
            </w:r>
          </w:p>
          <w:p w14:paraId="245D9D57" w14:textId="77777777" w:rsidR="00EC3035" w:rsidRDefault="00EC3035" w:rsidP="0046415C">
            <w:pPr>
              <w:suppressAutoHyphens w:val="0"/>
              <w:rPr>
                <w:rFonts w:asciiTheme="minorBidi" w:hAnsiTheme="minorBidi" w:cstheme="minorBidi"/>
                <w:bCs/>
              </w:rPr>
            </w:pPr>
          </w:p>
          <w:p w14:paraId="3669D31F" w14:textId="77777777" w:rsidR="00EC3035" w:rsidRDefault="00EC3035" w:rsidP="0046415C">
            <w:pPr>
              <w:rPr>
                <w:color w:val="3A3A3A"/>
              </w:rPr>
            </w:pPr>
            <w:r>
              <w:rPr>
                <w:lang w:val="en-US"/>
              </w:rPr>
              <w:t>Schuelka, M.</w:t>
            </w:r>
            <w:proofErr w:type="gramStart"/>
            <w:r>
              <w:rPr>
                <w:lang w:val="en-US"/>
              </w:rPr>
              <w:t>J..</w:t>
            </w:r>
            <w:proofErr w:type="gramEnd"/>
            <w:r>
              <w:rPr>
                <w:lang w:val="en-US"/>
              </w:rPr>
              <w:t xml:space="preserve">, Johnstone, C. J., Thomas, G. and Artiles, A. J. (Eds.) (2019) </w:t>
            </w:r>
            <w:r>
              <w:rPr>
                <w:i/>
                <w:iCs/>
                <w:color w:val="3A3A3A"/>
              </w:rPr>
              <w:t xml:space="preserve">The SAGE Handbook of Inclusion and Diversity in Education. </w:t>
            </w:r>
            <w:r>
              <w:rPr>
                <w:color w:val="3A3A3A"/>
              </w:rPr>
              <w:t>London: SAGE Publications: 2019</w:t>
            </w:r>
          </w:p>
          <w:p w14:paraId="14D525CE" w14:textId="77777777" w:rsidR="00EC3035" w:rsidRDefault="00EC3035" w:rsidP="0046415C">
            <w:pPr>
              <w:suppressAutoHyphens w:val="0"/>
              <w:rPr>
                <w:rFonts w:asciiTheme="minorBidi" w:hAnsiTheme="minorBidi" w:cstheme="minorBidi"/>
                <w:bCs/>
              </w:rPr>
            </w:pPr>
          </w:p>
          <w:p w14:paraId="501805A2" w14:textId="77777777" w:rsidR="00EC3035" w:rsidRDefault="00EC3035" w:rsidP="0046415C">
            <w:pPr>
              <w:rPr>
                <w:color w:val="3A3A3A"/>
              </w:rPr>
            </w:pPr>
            <w:r>
              <w:rPr>
                <w:color w:val="3A3A3A"/>
              </w:rPr>
              <w:t xml:space="preserve">Thompson, R. (2019). </w:t>
            </w:r>
            <w:r w:rsidRPr="007C567E">
              <w:rPr>
                <w:i/>
                <w:iCs/>
                <w:color w:val="3A3A3A"/>
              </w:rPr>
              <w:t xml:space="preserve">Education, </w:t>
            </w:r>
            <w:r>
              <w:rPr>
                <w:i/>
                <w:iCs/>
                <w:color w:val="3A3A3A"/>
              </w:rPr>
              <w:t>I</w:t>
            </w:r>
            <w:r w:rsidRPr="007C567E">
              <w:rPr>
                <w:i/>
                <w:iCs/>
                <w:color w:val="3A3A3A"/>
              </w:rPr>
              <w:t xml:space="preserve">nequality and </w:t>
            </w:r>
            <w:r>
              <w:rPr>
                <w:i/>
                <w:iCs/>
                <w:color w:val="3A3A3A"/>
              </w:rPr>
              <w:t>S</w:t>
            </w:r>
            <w:r w:rsidRPr="007C567E">
              <w:rPr>
                <w:i/>
                <w:iCs/>
                <w:color w:val="3A3A3A"/>
              </w:rPr>
              <w:t xml:space="preserve">ocial </w:t>
            </w:r>
            <w:r>
              <w:rPr>
                <w:i/>
                <w:iCs/>
                <w:color w:val="3A3A3A"/>
              </w:rPr>
              <w:t>C</w:t>
            </w:r>
            <w:r w:rsidRPr="007C567E">
              <w:rPr>
                <w:i/>
                <w:iCs/>
                <w:color w:val="3A3A3A"/>
              </w:rPr>
              <w:t>lass: Expansion and stratification in educational opportunit</w:t>
            </w:r>
            <w:r>
              <w:rPr>
                <w:i/>
                <w:iCs/>
                <w:color w:val="3A3A3A"/>
              </w:rPr>
              <w:t>y.</w:t>
            </w:r>
            <w:r>
              <w:rPr>
                <w:color w:val="3A3A3A"/>
              </w:rPr>
              <w:t xml:space="preserve"> Oxon: Routledge.</w:t>
            </w:r>
          </w:p>
          <w:p w14:paraId="449D01BA" w14:textId="77777777" w:rsidR="00EC3035" w:rsidRPr="00D776CE" w:rsidRDefault="00EC3035" w:rsidP="0046415C">
            <w:pPr>
              <w:suppressAutoHyphens w:val="0"/>
              <w:rPr>
                <w:bCs/>
              </w:rPr>
            </w:pPr>
          </w:p>
          <w:p w14:paraId="5658094C" w14:textId="77777777" w:rsidR="00EC3035" w:rsidRPr="00D776CE" w:rsidRDefault="00EC3035" w:rsidP="0046415C">
            <w:pPr>
              <w:suppressAutoHyphens w:val="0"/>
              <w:rPr>
                <w:b/>
                <w:bCs/>
              </w:rPr>
            </w:pPr>
            <w:r w:rsidRPr="00D776CE">
              <w:rPr>
                <w:b/>
                <w:bCs/>
              </w:rPr>
              <w:t>Recommended texts</w:t>
            </w:r>
          </w:p>
          <w:p w14:paraId="0A698274" w14:textId="77777777" w:rsidR="00EC3035" w:rsidRPr="00A36BAE" w:rsidRDefault="00EC3035" w:rsidP="0046415C">
            <w:pPr>
              <w:rPr>
                <w:sz w:val="24"/>
                <w:szCs w:val="24"/>
              </w:rPr>
            </w:pPr>
            <w:r w:rsidRPr="00D776CE">
              <w:rPr>
                <w:bCs/>
              </w:rPr>
              <w:t xml:space="preserve">Ainscow, M., Booth, T. and Dyson, A. (2006) </w:t>
            </w:r>
            <w:r w:rsidRPr="00D776CE">
              <w:rPr>
                <w:bCs/>
                <w:i/>
              </w:rPr>
              <w:t xml:space="preserve">Improving Schools, developing </w:t>
            </w:r>
          </w:p>
          <w:p w14:paraId="0CBE4774" w14:textId="77777777" w:rsidR="00EC3035" w:rsidRPr="00D776CE" w:rsidRDefault="00EC3035" w:rsidP="0046415C">
            <w:pPr>
              <w:suppressAutoHyphens w:val="0"/>
              <w:rPr>
                <w:bCs/>
                <w:iCs/>
              </w:rPr>
            </w:pPr>
            <w:r w:rsidRPr="00D776CE">
              <w:rPr>
                <w:bCs/>
                <w:iCs/>
              </w:rPr>
              <w:t>.</w:t>
            </w:r>
          </w:p>
          <w:p w14:paraId="7AC7E02A" w14:textId="77777777" w:rsidR="00EC3035" w:rsidRPr="00D776CE" w:rsidRDefault="00EC3035" w:rsidP="0046415C">
            <w:pPr>
              <w:suppressAutoHyphens w:val="0"/>
              <w:rPr>
                <w:bCs/>
                <w:i/>
              </w:rPr>
            </w:pPr>
          </w:p>
          <w:p w14:paraId="60EF9FD8" w14:textId="77777777" w:rsidR="00EC3035" w:rsidRPr="00D776CE" w:rsidRDefault="00EC3035" w:rsidP="0046415C">
            <w:pPr>
              <w:suppressAutoHyphens w:val="0"/>
              <w:rPr>
                <w:bCs/>
              </w:rPr>
            </w:pPr>
            <w:r w:rsidRPr="00D776CE">
              <w:rPr>
                <w:bCs/>
              </w:rPr>
              <w:t xml:space="preserve">Arthur, J. and Davies, I. (Eds.) (2010). </w:t>
            </w:r>
            <w:r w:rsidRPr="00D776CE">
              <w:rPr>
                <w:bCs/>
                <w:i/>
                <w:iCs/>
              </w:rPr>
              <w:t>The Routledge education studies reader</w:t>
            </w:r>
            <w:r w:rsidRPr="00D776CE">
              <w:rPr>
                <w:bCs/>
              </w:rPr>
              <w:t xml:space="preserve"> (Diversity section). London: Routledge.</w:t>
            </w:r>
          </w:p>
          <w:p w14:paraId="63D41395" w14:textId="77777777" w:rsidR="00EC3035" w:rsidRPr="00D776CE" w:rsidRDefault="00EC3035" w:rsidP="0046415C">
            <w:pPr>
              <w:suppressAutoHyphens w:val="0"/>
              <w:rPr>
                <w:bCs/>
                <w:i/>
              </w:rPr>
            </w:pPr>
          </w:p>
          <w:p w14:paraId="5A002D78" w14:textId="77777777" w:rsidR="00EC3035" w:rsidRPr="00D776CE" w:rsidRDefault="00EC3035" w:rsidP="0046415C">
            <w:pPr>
              <w:suppressAutoHyphens w:val="0"/>
              <w:rPr>
                <w:bCs/>
              </w:rPr>
            </w:pPr>
            <w:r w:rsidRPr="00D776CE">
              <w:rPr>
                <w:bCs/>
              </w:rPr>
              <w:lastRenderedPageBreak/>
              <w:t xml:space="preserve">Banks, J. A. and McGee Banks, C. A. (2013). </w:t>
            </w:r>
            <w:r w:rsidRPr="00D776CE">
              <w:rPr>
                <w:bCs/>
                <w:i/>
                <w:iCs/>
              </w:rPr>
              <w:t>Multicultural education: Issues and perspectives</w:t>
            </w:r>
            <w:r w:rsidRPr="00D776CE">
              <w:rPr>
                <w:bCs/>
              </w:rPr>
              <w:t>, 8th edition. Wiley e-text.</w:t>
            </w:r>
          </w:p>
          <w:p w14:paraId="53DD357A" w14:textId="77777777" w:rsidR="00EC3035" w:rsidRPr="00D776CE" w:rsidRDefault="00EC3035" w:rsidP="0046415C">
            <w:pPr>
              <w:suppressAutoHyphens w:val="0"/>
              <w:rPr>
                <w:bCs/>
              </w:rPr>
            </w:pPr>
          </w:p>
          <w:p w14:paraId="68595DD6" w14:textId="77777777" w:rsidR="00EC3035" w:rsidRPr="00D776CE" w:rsidRDefault="00EC3035" w:rsidP="0046415C">
            <w:pPr>
              <w:suppressAutoHyphens w:val="0"/>
              <w:rPr>
                <w:bCs/>
              </w:rPr>
            </w:pPr>
            <w:r w:rsidRPr="00D776CE">
              <w:rPr>
                <w:bCs/>
              </w:rPr>
              <w:t xml:space="preserve">Goepel, J. et al (2014). </w:t>
            </w:r>
            <w:r w:rsidRPr="00D776CE">
              <w:rPr>
                <w:bCs/>
                <w:i/>
              </w:rPr>
              <w:t xml:space="preserve">Inclusive primary teaching: A critical approach to equality and special educational needs. </w:t>
            </w:r>
            <w:r w:rsidRPr="00D776CE">
              <w:rPr>
                <w:bCs/>
              </w:rPr>
              <w:t>Northwich: Critical Publishing Ltd.</w:t>
            </w:r>
          </w:p>
          <w:p w14:paraId="4771D6C0" w14:textId="77777777" w:rsidR="00EC3035" w:rsidRPr="00D776CE" w:rsidRDefault="00EC3035" w:rsidP="0046415C">
            <w:pPr>
              <w:suppressAutoHyphens w:val="0"/>
              <w:rPr>
                <w:bCs/>
              </w:rPr>
            </w:pPr>
          </w:p>
          <w:p w14:paraId="75484ED3" w14:textId="77777777" w:rsidR="00EC3035" w:rsidRDefault="00EC3035" w:rsidP="0046415C">
            <w:r w:rsidRPr="00D776CE">
              <w:rPr>
                <w:bCs/>
              </w:rPr>
              <w:t xml:space="preserve">Gurian, M (2010) </w:t>
            </w:r>
            <w:r w:rsidRPr="00D776CE">
              <w:rPr>
                <w:i/>
              </w:rPr>
              <w:t xml:space="preserve">Boys and Girls Learn Differently. </w:t>
            </w:r>
            <w:r w:rsidRPr="00D776CE">
              <w:t>Jossey Bass.</w:t>
            </w:r>
          </w:p>
          <w:p w14:paraId="7204F500" w14:textId="77777777" w:rsidR="00EC3035" w:rsidRDefault="00EC3035" w:rsidP="0046415C"/>
          <w:p w14:paraId="4338070C" w14:textId="77777777" w:rsidR="00EC3035" w:rsidRPr="00A36BAE" w:rsidRDefault="00EC3035" w:rsidP="0046415C">
            <w:pPr>
              <w:rPr>
                <w:sz w:val="24"/>
                <w:szCs w:val="24"/>
              </w:rPr>
            </w:pPr>
            <w:proofErr w:type="spellStart"/>
            <w:r w:rsidRPr="00A36BAE">
              <w:rPr>
                <w:color w:val="000000"/>
                <w:shd w:val="clear" w:color="auto" w:fill="FFFFFF"/>
              </w:rPr>
              <w:t>Hollinsley</w:t>
            </w:r>
            <w:proofErr w:type="spellEnd"/>
            <w:r w:rsidRPr="00A36BAE">
              <w:rPr>
                <w:color w:val="000000"/>
                <w:shd w:val="clear" w:color="auto" w:fill="FFFFFF"/>
              </w:rPr>
              <w:t xml:space="preserve">, J. (2018). </w:t>
            </w:r>
            <w:r w:rsidRPr="00A36BAE">
              <w:rPr>
                <w:i/>
                <w:iCs/>
                <w:color w:val="000000"/>
              </w:rPr>
              <w:t>An educator's guide to mental health and wellbeing in schools</w:t>
            </w:r>
            <w:r w:rsidRPr="00A36BAE">
              <w:rPr>
                <w:color w:val="000000"/>
                <w:shd w:val="clear" w:color="auto" w:fill="FFFFFF"/>
              </w:rPr>
              <w:t>. Woodbridge: John Catt</w:t>
            </w:r>
          </w:p>
          <w:p w14:paraId="57732F8D" w14:textId="77777777" w:rsidR="00EC3035" w:rsidRPr="00D776CE" w:rsidRDefault="00EC3035" w:rsidP="0046415C"/>
          <w:p w14:paraId="78F4060B" w14:textId="77777777" w:rsidR="00EC3035" w:rsidRPr="00D776CE" w:rsidRDefault="00EC3035" w:rsidP="0046415C"/>
          <w:p w14:paraId="4498BB52" w14:textId="77777777" w:rsidR="00EC3035" w:rsidRPr="00D776CE" w:rsidRDefault="00EC3035" w:rsidP="0046415C">
            <w:pPr>
              <w:rPr>
                <w:bCs/>
              </w:rPr>
            </w:pPr>
            <w:r w:rsidRPr="00D776CE">
              <w:rPr>
                <w:bCs/>
              </w:rPr>
              <w:t xml:space="preserve">Mittler, P. (2012) </w:t>
            </w:r>
            <w:r w:rsidRPr="00D776CE">
              <w:rPr>
                <w:bCs/>
                <w:i/>
              </w:rPr>
              <w:t xml:space="preserve">Working Towards Inclusive Education. </w:t>
            </w:r>
            <w:r w:rsidRPr="00D776CE">
              <w:rPr>
                <w:bCs/>
              </w:rPr>
              <w:t>London: Routledge</w:t>
            </w:r>
          </w:p>
          <w:p w14:paraId="32572536" w14:textId="77777777" w:rsidR="00EC3035" w:rsidRPr="00D776CE" w:rsidRDefault="00EC3035" w:rsidP="0046415C">
            <w:pPr>
              <w:rPr>
                <w:bCs/>
              </w:rPr>
            </w:pPr>
          </w:p>
          <w:p w14:paraId="543B5C16" w14:textId="77777777" w:rsidR="00EC3035" w:rsidRPr="00D776CE" w:rsidRDefault="00EC3035" w:rsidP="0046415C">
            <w:pPr>
              <w:rPr>
                <w:bCs/>
              </w:rPr>
            </w:pPr>
            <w:r w:rsidRPr="00D776CE">
              <w:rPr>
                <w:bCs/>
              </w:rPr>
              <w:t xml:space="preserve">Morgan, P. and Lawton, C. (2007), </w:t>
            </w:r>
            <w:r w:rsidRPr="00D776CE">
              <w:rPr>
                <w:bCs/>
                <w:i/>
              </w:rPr>
              <w:t xml:space="preserve">Ethical Issues in Six Religious Traditions. </w:t>
            </w:r>
            <w:r w:rsidRPr="00D776CE">
              <w:rPr>
                <w:bCs/>
              </w:rPr>
              <w:t>Edinburgh: Edinburgh University Press</w:t>
            </w:r>
          </w:p>
          <w:p w14:paraId="04489F2C" w14:textId="77777777" w:rsidR="00EC3035" w:rsidRPr="00D776CE" w:rsidRDefault="00EC3035" w:rsidP="0046415C">
            <w:pPr>
              <w:rPr>
                <w:bCs/>
              </w:rPr>
            </w:pPr>
          </w:p>
          <w:p w14:paraId="710F1307" w14:textId="77777777" w:rsidR="00EC3035" w:rsidRPr="00D776CE" w:rsidRDefault="00EC3035" w:rsidP="0046415C"/>
          <w:p w14:paraId="6A59EEA6" w14:textId="77777777" w:rsidR="00EC3035" w:rsidRDefault="00EC3035" w:rsidP="0046415C">
            <w:pPr>
              <w:rPr>
                <w:lang w:val="en-US"/>
              </w:rPr>
            </w:pPr>
            <w:r>
              <w:rPr>
                <w:lang w:val="en-US"/>
              </w:rPr>
              <w:t xml:space="preserve">Rycroft-Smith, A., Rycroft-Smith, L., &amp; Andre, G. (2020) </w:t>
            </w:r>
            <w:r w:rsidRPr="0082096E">
              <w:rPr>
                <w:i/>
                <w:iCs/>
                <w:lang w:val="en-US"/>
              </w:rPr>
              <w:t xml:space="preserve">The </w:t>
            </w:r>
            <w:r>
              <w:rPr>
                <w:i/>
                <w:iCs/>
                <w:lang w:val="en-US"/>
              </w:rPr>
              <w:t>E</w:t>
            </w:r>
            <w:r w:rsidRPr="0082096E">
              <w:rPr>
                <w:i/>
                <w:iCs/>
                <w:lang w:val="en-US"/>
              </w:rPr>
              <w:t xml:space="preserve">qual </w:t>
            </w:r>
            <w:r>
              <w:rPr>
                <w:i/>
                <w:iCs/>
                <w:lang w:val="en-US"/>
              </w:rPr>
              <w:t>Cl</w:t>
            </w:r>
            <w:r w:rsidRPr="0082096E">
              <w:rPr>
                <w:i/>
                <w:iCs/>
                <w:lang w:val="en-US"/>
              </w:rPr>
              <w:t>assroom: Life-changing thinking about gender</w:t>
            </w:r>
            <w:r>
              <w:rPr>
                <w:i/>
                <w:iCs/>
                <w:lang w:val="en-US"/>
              </w:rPr>
              <w:t>.</w:t>
            </w:r>
            <w:r>
              <w:rPr>
                <w:lang w:val="en-US"/>
              </w:rPr>
              <w:t xml:space="preserve"> Oxon: Routledge.</w:t>
            </w:r>
          </w:p>
          <w:p w14:paraId="172540EE" w14:textId="77777777" w:rsidR="00EC3035" w:rsidRPr="00275B5E" w:rsidRDefault="00EC3035" w:rsidP="0046415C">
            <w:pPr>
              <w:rPr>
                <w:rFonts w:asciiTheme="minorBidi" w:hAnsiTheme="minorBidi" w:cstheme="minorBidi"/>
                <w:bCs/>
              </w:rPr>
            </w:pPr>
          </w:p>
          <w:p w14:paraId="0B38B026" w14:textId="77777777" w:rsidR="00EC3035" w:rsidRDefault="00EC3035" w:rsidP="0046415C">
            <w:pPr>
              <w:rPr>
                <w:rFonts w:asciiTheme="minorBidi" w:hAnsiTheme="minorBidi" w:cstheme="minorBidi"/>
                <w:bCs/>
              </w:rPr>
            </w:pPr>
            <w:r w:rsidRPr="00275B5E">
              <w:rPr>
                <w:rFonts w:asciiTheme="minorBidi" w:hAnsiTheme="minorBidi" w:cstheme="minorBidi"/>
                <w:bCs/>
              </w:rPr>
              <w:t>Sacks, J. (2012)</w:t>
            </w:r>
            <w:r w:rsidRPr="00275B5E">
              <w:rPr>
                <w:rFonts w:asciiTheme="minorBidi" w:hAnsiTheme="minorBidi" w:cstheme="minorBidi"/>
                <w:bCs/>
                <w:i/>
              </w:rPr>
              <w:t xml:space="preserve"> The Great Partnership: G-d, </w:t>
            </w:r>
            <w:r>
              <w:rPr>
                <w:rFonts w:asciiTheme="minorBidi" w:hAnsiTheme="minorBidi" w:cstheme="minorBidi"/>
                <w:bCs/>
                <w:i/>
              </w:rPr>
              <w:t>s</w:t>
            </w:r>
            <w:r w:rsidRPr="00275B5E">
              <w:rPr>
                <w:rFonts w:asciiTheme="minorBidi" w:hAnsiTheme="minorBidi" w:cstheme="minorBidi"/>
                <w:bCs/>
                <w:i/>
              </w:rPr>
              <w:t xml:space="preserve">cience and the </w:t>
            </w:r>
            <w:r>
              <w:rPr>
                <w:rFonts w:asciiTheme="minorBidi" w:hAnsiTheme="minorBidi" w:cstheme="minorBidi"/>
                <w:bCs/>
                <w:i/>
              </w:rPr>
              <w:t>s</w:t>
            </w:r>
            <w:r w:rsidRPr="00275B5E">
              <w:rPr>
                <w:rFonts w:asciiTheme="minorBidi" w:hAnsiTheme="minorBidi" w:cstheme="minorBidi"/>
                <w:bCs/>
                <w:i/>
              </w:rPr>
              <w:t xml:space="preserve">earch for </w:t>
            </w:r>
            <w:r>
              <w:rPr>
                <w:rFonts w:asciiTheme="minorBidi" w:hAnsiTheme="minorBidi" w:cstheme="minorBidi"/>
                <w:bCs/>
                <w:i/>
              </w:rPr>
              <w:t>m</w:t>
            </w:r>
            <w:r w:rsidRPr="00275B5E">
              <w:rPr>
                <w:rFonts w:asciiTheme="minorBidi" w:hAnsiTheme="minorBidi" w:cstheme="minorBidi"/>
                <w:bCs/>
                <w:i/>
              </w:rPr>
              <w:t>eaning</w:t>
            </w:r>
            <w:r w:rsidRPr="00275B5E">
              <w:rPr>
                <w:rFonts w:asciiTheme="minorBidi" w:hAnsiTheme="minorBidi" w:cstheme="minorBidi"/>
                <w:bCs/>
              </w:rPr>
              <w:t>. London: Hodder.</w:t>
            </w:r>
          </w:p>
          <w:p w14:paraId="18CA5270" w14:textId="77777777" w:rsidR="00EC3035" w:rsidRDefault="00EC3035" w:rsidP="0046415C">
            <w:pPr>
              <w:rPr>
                <w:rFonts w:asciiTheme="minorBidi" w:hAnsiTheme="minorBidi" w:cstheme="minorBidi"/>
                <w:bCs/>
              </w:rPr>
            </w:pPr>
          </w:p>
          <w:p w14:paraId="24C941BF" w14:textId="77777777" w:rsidR="00EC3035" w:rsidRPr="0082096E" w:rsidRDefault="00EC3035" w:rsidP="0046415C">
            <w:pPr>
              <w:rPr>
                <w:rFonts w:ascii="Calibri" w:hAnsi="Calibri" w:cs="Calibri"/>
                <w:i/>
                <w:iCs/>
                <w:color w:val="3A3A3A"/>
                <w:lang w:eastAsia="en-GB"/>
              </w:rPr>
            </w:pPr>
            <w:r>
              <w:rPr>
                <w:color w:val="3A3A3A"/>
              </w:rPr>
              <w:t xml:space="preserve">Tayler, K., &amp; Price, D. (2016) </w:t>
            </w:r>
            <w:r w:rsidRPr="0082096E">
              <w:rPr>
                <w:i/>
                <w:iCs/>
                <w:color w:val="3A3A3A"/>
              </w:rPr>
              <w:t xml:space="preserve">Gender </w:t>
            </w:r>
            <w:r>
              <w:rPr>
                <w:i/>
                <w:iCs/>
                <w:color w:val="3A3A3A"/>
              </w:rPr>
              <w:t>D</w:t>
            </w:r>
            <w:r w:rsidRPr="0082096E">
              <w:rPr>
                <w:i/>
                <w:iCs/>
                <w:color w:val="3A3A3A"/>
              </w:rPr>
              <w:t xml:space="preserve">iversity and </w:t>
            </w:r>
            <w:r>
              <w:rPr>
                <w:i/>
                <w:iCs/>
                <w:color w:val="3A3A3A"/>
              </w:rPr>
              <w:t>I</w:t>
            </w:r>
            <w:r w:rsidRPr="0082096E">
              <w:rPr>
                <w:i/>
                <w:iCs/>
                <w:color w:val="3A3A3A"/>
              </w:rPr>
              <w:t xml:space="preserve">nclusion in </w:t>
            </w:r>
            <w:r>
              <w:rPr>
                <w:i/>
                <w:iCs/>
                <w:color w:val="3A3A3A"/>
              </w:rPr>
              <w:t>E</w:t>
            </w:r>
            <w:r w:rsidRPr="0082096E">
              <w:rPr>
                <w:i/>
                <w:iCs/>
                <w:color w:val="3A3A3A"/>
              </w:rPr>
              <w:t xml:space="preserve">arly </w:t>
            </w:r>
            <w:r>
              <w:rPr>
                <w:i/>
                <w:iCs/>
                <w:color w:val="3A3A3A"/>
              </w:rPr>
              <w:t>Y</w:t>
            </w:r>
            <w:r w:rsidRPr="0082096E">
              <w:rPr>
                <w:i/>
                <w:iCs/>
                <w:color w:val="3A3A3A"/>
              </w:rPr>
              <w:t xml:space="preserve">ears </w:t>
            </w:r>
            <w:r>
              <w:rPr>
                <w:i/>
                <w:iCs/>
                <w:color w:val="3A3A3A"/>
              </w:rPr>
              <w:t>E</w:t>
            </w:r>
            <w:r w:rsidRPr="0082096E">
              <w:rPr>
                <w:i/>
                <w:iCs/>
                <w:color w:val="3A3A3A"/>
              </w:rPr>
              <w:t>ducation</w:t>
            </w:r>
            <w:r>
              <w:rPr>
                <w:i/>
                <w:iCs/>
                <w:color w:val="3A3A3A"/>
              </w:rPr>
              <w:t>.</w:t>
            </w:r>
            <w:r w:rsidRPr="0082096E">
              <w:rPr>
                <w:i/>
                <w:iCs/>
                <w:color w:val="3A3A3A"/>
              </w:rPr>
              <w:t xml:space="preserve"> </w:t>
            </w:r>
            <w:r w:rsidRPr="0082096E">
              <w:rPr>
                <w:color w:val="3A3A3A"/>
              </w:rPr>
              <w:t>Oxon: Routledge</w:t>
            </w:r>
            <w:r>
              <w:rPr>
                <w:color w:val="3A3A3A"/>
              </w:rPr>
              <w:t>.</w:t>
            </w:r>
          </w:p>
          <w:p w14:paraId="57EBF28F" w14:textId="77777777" w:rsidR="00EC3035" w:rsidRPr="00275B5E" w:rsidRDefault="00EC3035" w:rsidP="0046415C">
            <w:pPr>
              <w:rPr>
                <w:rFonts w:asciiTheme="minorBidi" w:hAnsiTheme="minorBidi" w:cstheme="minorBidi"/>
                <w:bCs/>
              </w:rPr>
            </w:pPr>
          </w:p>
          <w:p w14:paraId="11C53E4E" w14:textId="77777777" w:rsidR="00EC3035" w:rsidRPr="00275B5E" w:rsidRDefault="00EC3035" w:rsidP="0046415C">
            <w:pPr>
              <w:rPr>
                <w:rFonts w:asciiTheme="minorBidi" w:hAnsiTheme="minorBidi" w:cstheme="minorBidi"/>
              </w:rPr>
            </w:pPr>
            <w:r w:rsidRPr="00275B5E">
              <w:rPr>
                <w:rFonts w:asciiTheme="minorBidi" w:hAnsiTheme="minorBidi" w:cstheme="minorBidi"/>
                <w:bCs/>
                <w:i/>
              </w:rPr>
              <w:t xml:space="preserve">The </w:t>
            </w:r>
            <w:r>
              <w:rPr>
                <w:rFonts w:asciiTheme="minorBidi" w:hAnsiTheme="minorBidi" w:cstheme="minorBidi"/>
                <w:bCs/>
                <w:i/>
              </w:rPr>
              <w:t>E</w:t>
            </w:r>
            <w:r w:rsidRPr="00275B5E">
              <w:rPr>
                <w:rFonts w:asciiTheme="minorBidi" w:hAnsiTheme="minorBidi" w:cstheme="minorBidi"/>
                <w:bCs/>
                <w:i/>
              </w:rPr>
              <w:t xml:space="preserve">qualities </w:t>
            </w:r>
            <w:r>
              <w:rPr>
                <w:rFonts w:asciiTheme="minorBidi" w:hAnsiTheme="minorBidi" w:cstheme="minorBidi"/>
                <w:bCs/>
                <w:i/>
              </w:rPr>
              <w:t>A</w:t>
            </w:r>
            <w:r w:rsidRPr="00275B5E">
              <w:rPr>
                <w:rFonts w:asciiTheme="minorBidi" w:hAnsiTheme="minorBidi" w:cstheme="minorBidi"/>
                <w:bCs/>
                <w:i/>
              </w:rPr>
              <w:t xml:space="preserve">ct (2010). </w:t>
            </w:r>
            <w:r w:rsidRPr="00275B5E">
              <w:rPr>
                <w:rFonts w:asciiTheme="minorBidi" w:hAnsiTheme="minorBidi" w:cstheme="minorBidi"/>
                <w:bCs/>
                <w:iCs/>
              </w:rPr>
              <w:t>The National Archives</w:t>
            </w:r>
            <w:r>
              <w:rPr>
                <w:rFonts w:asciiTheme="minorBidi" w:hAnsiTheme="minorBidi" w:cstheme="minorBidi"/>
                <w:bCs/>
                <w:iCs/>
              </w:rPr>
              <w:t xml:space="preserve">. </w:t>
            </w:r>
            <w:hyperlink r:id="rId188" w:history="1">
              <w:r>
                <w:rPr>
                  <w:rStyle w:val="Hyperlink"/>
                </w:rPr>
                <w:t>https://www.equalityhumanrights.com/en/equality-act/equality-act-2010</w:t>
              </w:r>
            </w:hyperlink>
          </w:p>
          <w:p w14:paraId="56F3EE75" w14:textId="25931F56" w:rsidR="00EC3035" w:rsidRPr="00275B5E" w:rsidRDefault="00EC3035" w:rsidP="0046415C">
            <w:pPr>
              <w:rPr>
                <w:rFonts w:asciiTheme="minorBidi" w:hAnsiTheme="minorBidi" w:cstheme="minorBidi"/>
              </w:rPr>
            </w:pPr>
            <w:r>
              <w:rPr>
                <w:rFonts w:asciiTheme="minorBidi" w:hAnsiTheme="minorBidi" w:cstheme="minorBidi"/>
              </w:rPr>
              <w:t xml:space="preserve">(Accessed: </w:t>
            </w:r>
            <w:r w:rsidR="00866ADA" w:rsidRPr="00886F2F">
              <w:rPr>
                <w:rFonts w:asciiTheme="minorBidi" w:hAnsiTheme="minorBidi" w:cstheme="minorBidi"/>
              </w:rPr>
              <w:t xml:space="preserve">14 </w:t>
            </w:r>
            <w:r w:rsidR="00866ADA">
              <w:rPr>
                <w:rFonts w:asciiTheme="minorBidi" w:hAnsiTheme="minorBidi" w:cstheme="minorBidi"/>
              </w:rPr>
              <w:t>August 202</w:t>
            </w:r>
            <w:r w:rsidR="00BD1E44">
              <w:rPr>
                <w:rFonts w:asciiTheme="minorBidi" w:hAnsiTheme="minorBidi" w:cstheme="minorBidi"/>
              </w:rPr>
              <w:t>5</w:t>
            </w:r>
            <w:r>
              <w:rPr>
                <w:rFonts w:asciiTheme="minorBidi" w:hAnsiTheme="minorBidi" w:cstheme="minorBidi"/>
              </w:rPr>
              <w:t>)</w:t>
            </w:r>
          </w:p>
          <w:p w14:paraId="670FDA37" w14:textId="77777777" w:rsidR="00EC3035" w:rsidRPr="00D776CE" w:rsidRDefault="00EC3035" w:rsidP="0046415C"/>
          <w:p w14:paraId="66335668" w14:textId="77777777" w:rsidR="00EC3035" w:rsidRPr="00D776CE" w:rsidRDefault="00EC3035" w:rsidP="0046415C">
            <w:pPr>
              <w:suppressAutoHyphens w:val="0"/>
              <w:rPr>
                <w:bCs/>
              </w:rPr>
            </w:pPr>
          </w:p>
        </w:tc>
      </w:tr>
      <w:tr w:rsidR="00EC3035" w:rsidRPr="00D776CE" w14:paraId="26E56CB4" w14:textId="77777777" w:rsidTr="0046415C">
        <w:tc>
          <w:tcPr>
            <w:tcW w:w="534" w:type="dxa"/>
          </w:tcPr>
          <w:p w14:paraId="7D7D0A62" w14:textId="77777777" w:rsidR="00EC3035" w:rsidRPr="00D776CE" w:rsidRDefault="00EC3035" w:rsidP="0046415C">
            <w:pPr>
              <w:suppressAutoHyphens w:val="0"/>
            </w:pPr>
            <w:r w:rsidRPr="00D776CE">
              <w:lastRenderedPageBreak/>
              <w:t>16.</w:t>
            </w:r>
          </w:p>
        </w:tc>
        <w:tc>
          <w:tcPr>
            <w:tcW w:w="3490" w:type="dxa"/>
          </w:tcPr>
          <w:p w14:paraId="41045EC4" w14:textId="77777777" w:rsidR="00EC3035" w:rsidRPr="00D776CE" w:rsidRDefault="00EC3035" w:rsidP="0046415C">
            <w:pPr>
              <w:suppressAutoHyphens w:val="0"/>
            </w:pPr>
            <w:r w:rsidRPr="00D776CE">
              <w:t xml:space="preserve">Module run </w:t>
            </w:r>
          </w:p>
        </w:tc>
        <w:tc>
          <w:tcPr>
            <w:tcW w:w="4498" w:type="dxa"/>
            <w:gridSpan w:val="2"/>
          </w:tcPr>
          <w:p w14:paraId="5FB46722" w14:textId="77777777" w:rsidR="00EC3035" w:rsidRPr="00D776CE" w:rsidRDefault="00EC3035" w:rsidP="0046415C">
            <w:pPr>
              <w:suppressAutoHyphens w:val="0"/>
            </w:pPr>
            <w:r w:rsidRPr="00D776CE">
              <w:t>Term 1</w:t>
            </w:r>
          </w:p>
        </w:tc>
      </w:tr>
    </w:tbl>
    <w:p w14:paraId="4A87F7B4" w14:textId="77777777" w:rsidR="00EC3035" w:rsidRPr="00D776CE" w:rsidRDefault="00EC3035" w:rsidP="00EC3035">
      <w:pPr>
        <w:suppressAutoHyphens w:val="0"/>
        <w:rPr>
          <w:b/>
        </w:rPr>
      </w:pPr>
    </w:p>
    <w:p w14:paraId="5D3684B6" w14:textId="77777777" w:rsidR="00EC3035" w:rsidRPr="00D776CE" w:rsidRDefault="00EC3035" w:rsidP="00EC3035">
      <w:pPr>
        <w:suppressAutoHyphens w:val="0"/>
        <w:rPr>
          <w:b/>
        </w:rPr>
      </w:pPr>
    </w:p>
    <w:p w14:paraId="0F8E2F88" w14:textId="77777777" w:rsidR="00EC3035" w:rsidRPr="00D776CE" w:rsidRDefault="00EC3035" w:rsidP="00EC3035">
      <w:pPr>
        <w:suppressAutoHyphens w:val="0"/>
        <w:rPr>
          <w:b/>
        </w:rPr>
      </w:pPr>
    </w:p>
    <w:p w14:paraId="5CC24015" w14:textId="77777777" w:rsidR="00EC3035" w:rsidRPr="00D776CE" w:rsidRDefault="00EC3035" w:rsidP="00EC3035">
      <w:pPr>
        <w:suppressAutoHyphens w:val="0"/>
        <w:rPr>
          <w:b/>
        </w:rPr>
      </w:pPr>
    </w:p>
    <w:p w14:paraId="23215101" w14:textId="77777777" w:rsidR="00EC3035" w:rsidRPr="00D776CE" w:rsidRDefault="00EC3035" w:rsidP="00EC3035">
      <w:pPr>
        <w:suppressAutoHyphens w:val="0"/>
        <w:rPr>
          <w:b/>
        </w:rPr>
      </w:pPr>
      <w:r w:rsidRPr="00D776CE">
        <w:rPr>
          <w:b/>
        </w:rPr>
        <w:t>JED 604</w:t>
      </w:r>
    </w:p>
    <w:p w14:paraId="502D5201" w14:textId="77777777" w:rsidR="00EC3035" w:rsidRPr="00D776CE" w:rsidRDefault="00EC3035" w:rsidP="00EC3035">
      <w:pPr>
        <w:suppressAutoHyphens w:val="0"/>
        <w:rPr>
          <w:b/>
        </w:rPr>
      </w:pPr>
      <w:r>
        <w:rPr>
          <w:b/>
        </w:rPr>
        <w:t>Beyond the Classroom Door: T</w:t>
      </w:r>
      <w:r w:rsidRPr="00D776CE">
        <w:rPr>
          <w:b/>
        </w:rPr>
        <w:t xml:space="preserve">he </w:t>
      </w:r>
      <w:r>
        <w:rPr>
          <w:b/>
        </w:rPr>
        <w:t>Ethos of the</w:t>
      </w:r>
      <w:r w:rsidRPr="00D776CE">
        <w:rPr>
          <w:b/>
        </w:rPr>
        <w:t xml:space="preserve"> Jewish School</w:t>
      </w:r>
    </w:p>
    <w:p w14:paraId="75AFC481" w14:textId="77777777" w:rsidR="00EC3035" w:rsidRPr="00D776CE" w:rsidRDefault="00EC3035" w:rsidP="00EC3035">
      <w:pPr>
        <w:suppressAutoHyphens w:val="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3402"/>
        <w:gridCol w:w="1417"/>
        <w:gridCol w:w="3169"/>
      </w:tblGrid>
      <w:tr w:rsidR="00EC3035" w:rsidRPr="00D776CE" w14:paraId="148312C3" w14:textId="77777777" w:rsidTr="0046415C">
        <w:tc>
          <w:tcPr>
            <w:tcW w:w="534" w:type="dxa"/>
          </w:tcPr>
          <w:p w14:paraId="73128863" w14:textId="77777777" w:rsidR="00EC3035" w:rsidRPr="00D776CE" w:rsidRDefault="00EC3035" w:rsidP="0046415C">
            <w:pPr>
              <w:suppressAutoHyphens w:val="0"/>
              <w:rPr>
                <w:bCs/>
              </w:rPr>
            </w:pPr>
            <w:r w:rsidRPr="00D776CE">
              <w:rPr>
                <w:bCs/>
              </w:rPr>
              <w:t>1.</w:t>
            </w:r>
          </w:p>
        </w:tc>
        <w:tc>
          <w:tcPr>
            <w:tcW w:w="4819" w:type="dxa"/>
            <w:gridSpan w:val="2"/>
          </w:tcPr>
          <w:p w14:paraId="2907442A" w14:textId="77777777" w:rsidR="00EC3035" w:rsidRPr="00D776CE" w:rsidRDefault="00EC3035" w:rsidP="0046415C">
            <w:pPr>
              <w:suppressAutoHyphens w:val="0"/>
              <w:rPr>
                <w:bCs/>
              </w:rPr>
            </w:pPr>
            <w:r w:rsidRPr="00D776CE">
              <w:rPr>
                <w:bCs/>
              </w:rPr>
              <w:t>Short code</w:t>
            </w:r>
          </w:p>
        </w:tc>
        <w:tc>
          <w:tcPr>
            <w:tcW w:w="3169" w:type="dxa"/>
          </w:tcPr>
          <w:p w14:paraId="16CEBF06" w14:textId="77777777" w:rsidR="00EC3035" w:rsidRPr="00D776CE" w:rsidRDefault="00EC3035" w:rsidP="0046415C">
            <w:pPr>
              <w:suppressAutoHyphens w:val="0"/>
              <w:rPr>
                <w:bCs/>
              </w:rPr>
            </w:pPr>
            <w:r w:rsidRPr="00D776CE">
              <w:rPr>
                <w:bCs/>
              </w:rPr>
              <w:t>JED 604</w:t>
            </w:r>
          </w:p>
        </w:tc>
      </w:tr>
      <w:tr w:rsidR="00EC3035" w:rsidRPr="00D776CE" w14:paraId="5F4459B5" w14:textId="77777777" w:rsidTr="0046415C">
        <w:trPr>
          <w:trHeight w:val="349"/>
        </w:trPr>
        <w:tc>
          <w:tcPr>
            <w:tcW w:w="534" w:type="dxa"/>
          </w:tcPr>
          <w:p w14:paraId="0373848E" w14:textId="77777777" w:rsidR="00EC3035" w:rsidRPr="00D776CE" w:rsidRDefault="00EC3035" w:rsidP="0046415C">
            <w:pPr>
              <w:suppressAutoHyphens w:val="0"/>
              <w:rPr>
                <w:bCs/>
              </w:rPr>
            </w:pPr>
            <w:r w:rsidRPr="00D776CE">
              <w:rPr>
                <w:bCs/>
              </w:rPr>
              <w:lastRenderedPageBreak/>
              <w:t>2.</w:t>
            </w:r>
          </w:p>
        </w:tc>
        <w:tc>
          <w:tcPr>
            <w:tcW w:w="4819" w:type="dxa"/>
            <w:gridSpan w:val="2"/>
          </w:tcPr>
          <w:p w14:paraId="01B0FA88" w14:textId="77777777" w:rsidR="00EC3035" w:rsidRPr="00D776CE" w:rsidRDefault="00EC3035" w:rsidP="0046415C">
            <w:pPr>
              <w:suppressAutoHyphens w:val="0"/>
              <w:rPr>
                <w:bCs/>
              </w:rPr>
            </w:pPr>
            <w:r w:rsidRPr="00D776CE">
              <w:rPr>
                <w:bCs/>
              </w:rPr>
              <w:t>Title</w:t>
            </w:r>
          </w:p>
        </w:tc>
        <w:tc>
          <w:tcPr>
            <w:tcW w:w="3169" w:type="dxa"/>
          </w:tcPr>
          <w:p w14:paraId="7D87D6B2" w14:textId="77777777" w:rsidR="00EC3035" w:rsidRPr="00D776CE" w:rsidRDefault="00EC3035" w:rsidP="0046415C">
            <w:pPr>
              <w:suppressAutoHyphens w:val="0"/>
              <w:rPr>
                <w:bCs/>
              </w:rPr>
            </w:pPr>
            <w:r>
              <w:rPr>
                <w:bCs/>
              </w:rPr>
              <w:t>Beyond the Classroom Door: t</w:t>
            </w:r>
            <w:r w:rsidRPr="00D776CE">
              <w:rPr>
                <w:bCs/>
              </w:rPr>
              <w:t xml:space="preserve">he </w:t>
            </w:r>
            <w:r>
              <w:rPr>
                <w:bCs/>
              </w:rPr>
              <w:t>ethos of the</w:t>
            </w:r>
            <w:r w:rsidRPr="00D776CE">
              <w:rPr>
                <w:bCs/>
              </w:rPr>
              <w:t xml:space="preserve"> Jewish School</w:t>
            </w:r>
          </w:p>
        </w:tc>
      </w:tr>
      <w:tr w:rsidR="00EC3035" w:rsidRPr="00D776CE" w14:paraId="12DEB6E5" w14:textId="77777777" w:rsidTr="0046415C">
        <w:tc>
          <w:tcPr>
            <w:tcW w:w="534" w:type="dxa"/>
          </w:tcPr>
          <w:p w14:paraId="5C326D03" w14:textId="77777777" w:rsidR="00EC3035" w:rsidRPr="00D776CE" w:rsidRDefault="00EC3035" w:rsidP="0046415C">
            <w:pPr>
              <w:suppressAutoHyphens w:val="0"/>
              <w:rPr>
                <w:bCs/>
              </w:rPr>
            </w:pPr>
            <w:r w:rsidRPr="00D776CE">
              <w:rPr>
                <w:bCs/>
              </w:rPr>
              <w:t>3.</w:t>
            </w:r>
          </w:p>
        </w:tc>
        <w:tc>
          <w:tcPr>
            <w:tcW w:w="4819" w:type="dxa"/>
            <w:gridSpan w:val="2"/>
          </w:tcPr>
          <w:p w14:paraId="158CFA63" w14:textId="77777777" w:rsidR="00EC3035" w:rsidRPr="00D776CE" w:rsidRDefault="00EC3035" w:rsidP="0046415C">
            <w:pPr>
              <w:suppressAutoHyphens w:val="0"/>
              <w:rPr>
                <w:bCs/>
              </w:rPr>
            </w:pPr>
            <w:r w:rsidRPr="00D776CE">
              <w:rPr>
                <w:bCs/>
              </w:rPr>
              <w:t>Level</w:t>
            </w:r>
          </w:p>
        </w:tc>
        <w:tc>
          <w:tcPr>
            <w:tcW w:w="3169" w:type="dxa"/>
          </w:tcPr>
          <w:p w14:paraId="5C6E69D3" w14:textId="77777777" w:rsidR="00EC3035" w:rsidRPr="00D776CE" w:rsidRDefault="00EC3035" w:rsidP="0046415C">
            <w:pPr>
              <w:suppressAutoHyphens w:val="0"/>
              <w:rPr>
                <w:bCs/>
              </w:rPr>
            </w:pPr>
            <w:r w:rsidRPr="00D776CE">
              <w:rPr>
                <w:bCs/>
              </w:rPr>
              <w:t>6</w:t>
            </w:r>
          </w:p>
        </w:tc>
      </w:tr>
      <w:tr w:rsidR="00EC3035" w:rsidRPr="00D776CE" w14:paraId="1F2DC6BB" w14:textId="77777777" w:rsidTr="0046415C">
        <w:tc>
          <w:tcPr>
            <w:tcW w:w="534" w:type="dxa"/>
          </w:tcPr>
          <w:p w14:paraId="051B309C" w14:textId="77777777" w:rsidR="00EC3035" w:rsidRPr="00D776CE" w:rsidRDefault="00EC3035" w:rsidP="0046415C">
            <w:pPr>
              <w:suppressAutoHyphens w:val="0"/>
              <w:rPr>
                <w:bCs/>
              </w:rPr>
            </w:pPr>
            <w:r w:rsidRPr="00D776CE">
              <w:rPr>
                <w:bCs/>
              </w:rPr>
              <w:t>4.</w:t>
            </w:r>
          </w:p>
        </w:tc>
        <w:tc>
          <w:tcPr>
            <w:tcW w:w="4819" w:type="dxa"/>
            <w:gridSpan w:val="2"/>
          </w:tcPr>
          <w:p w14:paraId="7F2473BC" w14:textId="77777777" w:rsidR="00EC3035" w:rsidRPr="00D776CE" w:rsidRDefault="00EC3035" w:rsidP="0046415C">
            <w:pPr>
              <w:suppressAutoHyphens w:val="0"/>
              <w:rPr>
                <w:bCs/>
              </w:rPr>
            </w:pPr>
            <w:r w:rsidRPr="00D776CE">
              <w:rPr>
                <w:bCs/>
              </w:rPr>
              <w:t>Credit points</w:t>
            </w:r>
          </w:p>
        </w:tc>
        <w:tc>
          <w:tcPr>
            <w:tcW w:w="3169" w:type="dxa"/>
          </w:tcPr>
          <w:p w14:paraId="3478F3CD" w14:textId="77777777" w:rsidR="00EC3035" w:rsidRPr="00D776CE" w:rsidRDefault="00EC3035" w:rsidP="0046415C">
            <w:pPr>
              <w:suppressAutoHyphens w:val="0"/>
              <w:rPr>
                <w:bCs/>
              </w:rPr>
            </w:pPr>
            <w:r w:rsidRPr="00D776CE">
              <w:rPr>
                <w:bCs/>
              </w:rPr>
              <w:t>10</w:t>
            </w:r>
          </w:p>
        </w:tc>
      </w:tr>
      <w:tr w:rsidR="00EC3035" w:rsidRPr="00D776CE" w14:paraId="6D61457F" w14:textId="77777777" w:rsidTr="0046415C">
        <w:tc>
          <w:tcPr>
            <w:tcW w:w="534" w:type="dxa"/>
          </w:tcPr>
          <w:p w14:paraId="3A2DC3CF" w14:textId="77777777" w:rsidR="00EC3035" w:rsidRPr="00D776CE" w:rsidRDefault="00EC3035" w:rsidP="0046415C">
            <w:pPr>
              <w:suppressAutoHyphens w:val="0"/>
              <w:rPr>
                <w:bCs/>
              </w:rPr>
            </w:pPr>
            <w:r w:rsidRPr="00D776CE">
              <w:rPr>
                <w:bCs/>
              </w:rPr>
              <w:t>5.</w:t>
            </w:r>
          </w:p>
        </w:tc>
        <w:tc>
          <w:tcPr>
            <w:tcW w:w="4819" w:type="dxa"/>
            <w:gridSpan w:val="2"/>
          </w:tcPr>
          <w:p w14:paraId="08BDA7CE" w14:textId="77777777" w:rsidR="00EC3035" w:rsidRPr="00D776CE" w:rsidRDefault="00EC3035" w:rsidP="0046415C">
            <w:pPr>
              <w:suppressAutoHyphens w:val="0"/>
              <w:rPr>
                <w:bCs/>
              </w:rPr>
            </w:pPr>
            <w:r w:rsidRPr="00D776CE">
              <w:rPr>
                <w:bCs/>
              </w:rPr>
              <w:t>Start term</w:t>
            </w:r>
          </w:p>
        </w:tc>
        <w:tc>
          <w:tcPr>
            <w:tcW w:w="3169" w:type="dxa"/>
          </w:tcPr>
          <w:p w14:paraId="6EDB47E0" w14:textId="157FBA4B" w:rsidR="00EC3035" w:rsidRPr="00D776CE" w:rsidRDefault="00EC3035" w:rsidP="0046415C">
            <w:pPr>
              <w:suppressAutoHyphens w:val="0"/>
              <w:rPr>
                <w:bCs/>
              </w:rPr>
            </w:pPr>
            <w:r>
              <w:rPr>
                <w:bCs/>
              </w:rPr>
              <w:t xml:space="preserve">Term 1 </w:t>
            </w:r>
            <w:r w:rsidR="00E70632">
              <w:rPr>
                <w:bCs/>
              </w:rPr>
              <w:t>2025-6</w:t>
            </w:r>
          </w:p>
        </w:tc>
      </w:tr>
      <w:tr w:rsidR="00EC3035" w:rsidRPr="00D776CE" w14:paraId="4DA00BF8" w14:textId="77777777" w:rsidTr="0046415C">
        <w:tc>
          <w:tcPr>
            <w:tcW w:w="534" w:type="dxa"/>
          </w:tcPr>
          <w:p w14:paraId="47B41358" w14:textId="77777777" w:rsidR="00EC3035" w:rsidRPr="00D776CE" w:rsidRDefault="00EC3035" w:rsidP="0046415C">
            <w:pPr>
              <w:suppressAutoHyphens w:val="0"/>
              <w:rPr>
                <w:bCs/>
              </w:rPr>
            </w:pPr>
            <w:r w:rsidRPr="00D776CE">
              <w:rPr>
                <w:bCs/>
              </w:rPr>
              <w:t>6.</w:t>
            </w:r>
          </w:p>
        </w:tc>
        <w:tc>
          <w:tcPr>
            <w:tcW w:w="4819" w:type="dxa"/>
            <w:gridSpan w:val="2"/>
          </w:tcPr>
          <w:p w14:paraId="6256FAB2" w14:textId="77777777" w:rsidR="00EC3035" w:rsidRPr="00D776CE" w:rsidRDefault="00EC3035" w:rsidP="0046415C">
            <w:pPr>
              <w:suppressAutoHyphens w:val="0"/>
              <w:rPr>
                <w:bCs/>
              </w:rPr>
            </w:pPr>
            <w:r w:rsidRPr="00D776CE">
              <w:rPr>
                <w:bCs/>
              </w:rPr>
              <w:t>Subject</w:t>
            </w:r>
          </w:p>
        </w:tc>
        <w:tc>
          <w:tcPr>
            <w:tcW w:w="3169" w:type="dxa"/>
          </w:tcPr>
          <w:p w14:paraId="3DDC75CD" w14:textId="77777777" w:rsidR="00EC3035" w:rsidRPr="00D776CE" w:rsidRDefault="00EC3035" w:rsidP="0046415C">
            <w:pPr>
              <w:suppressAutoHyphens w:val="0"/>
              <w:rPr>
                <w:bCs/>
              </w:rPr>
            </w:pPr>
            <w:r w:rsidRPr="00D776CE">
              <w:rPr>
                <w:bCs/>
              </w:rPr>
              <w:t>Professional Practice</w:t>
            </w:r>
          </w:p>
        </w:tc>
      </w:tr>
      <w:tr w:rsidR="00EC3035" w:rsidRPr="00D776CE" w14:paraId="7036D0D9" w14:textId="77777777" w:rsidTr="0046415C">
        <w:tc>
          <w:tcPr>
            <w:tcW w:w="534" w:type="dxa"/>
          </w:tcPr>
          <w:p w14:paraId="0FF80269" w14:textId="77777777" w:rsidR="00EC3035" w:rsidRPr="00D776CE" w:rsidRDefault="00EC3035" w:rsidP="0046415C">
            <w:pPr>
              <w:suppressAutoHyphens w:val="0"/>
              <w:rPr>
                <w:bCs/>
              </w:rPr>
            </w:pPr>
            <w:r w:rsidRPr="00D776CE">
              <w:rPr>
                <w:bCs/>
              </w:rPr>
              <w:t>7.</w:t>
            </w:r>
          </w:p>
        </w:tc>
        <w:tc>
          <w:tcPr>
            <w:tcW w:w="4819" w:type="dxa"/>
            <w:gridSpan w:val="2"/>
          </w:tcPr>
          <w:p w14:paraId="38813D67" w14:textId="77777777" w:rsidR="00EC3035" w:rsidRPr="00D776CE" w:rsidRDefault="00EC3035" w:rsidP="0046415C">
            <w:pPr>
              <w:suppressAutoHyphens w:val="0"/>
              <w:rPr>
                <w:bCs/>
              </w:rPr>
            </w:pPr>
            <w:r w:rsidRPr="00D776CE">
              <w:rPr>
                <w:bCs/>
              </w:rPr>
              <w:t>Module Leader</w:t>
            </w:r>
          </w:p>
        </w:tc>
        <w:tc>
          <w:tcPr>
            <w:tcW w:w="3169" w:type="dxa"/>
          </w:tcPr>
          <w:p w14:paraId="511D684A" w14:textId="1E781369" w:rsidR="00EC3035" w:rsidRPr="00D776CE" w:rsidRDefault="00334AD6" w:rsidP="0046415C">
            <w:pPr>
              <w:suppressAutoHyphens w:val="0"/>
              <w:rPr>
                <w:bCs/>
              </w:rPr>
            </w:pPr>
            <w:r>
              <w:rPr>
                <w:bCs/>
              </w:rPr>
              <w:t>Esther Cohen</w:t>
            </w:r>
          </w:p>
        </w:tc>
      </w:tr>
      <w:tr w:rsidR="00EC3035" w:rsidRPr="00D776CE" w14:paraId="634288A0" w14:textId="77777777" w:rsidTr="0046415C">
        <w:tc>
          <w:tcPr>
            <w:tcW w:w="534" w:type="dxa"/>
          </w:tcPr>
          <w:p w14:paraId="01F6F93D" w14:textId="77777777" w:rsidR="00EC3035" w:rsidRPr="00D776CE" w:rsidRDefault="00EC3035" w:rsidP="0046415C">
            <w:pPr>
              <w:suppressAutoHyphens w:val="0"/>
              <w:rPr>
                <w:bCs/>
              </w:rPr>
            </w:pPr>
            <w:r w:rsidRPr="00D776CE">
              <w:rPr>
                <w:bCs/>
              </w:rPr>
              <w:t>8.</w:t>
            </w:r>
          </w:p>
        </w:tc>
        <w:tc>
          <w:tcPr>
            <w:tcW w:w="4819" w:type="dxa"/>
            <w:gridSpan w:val="2"/>
          </w:tcPr>
          <w:p w14:paraId="7AC45BEB" w14:textId="77777777" w:rsidR="00EC3035" w:rsidRPr="00D776CE" w:rsidRDefault="00EC3035" w:rsidP="0046415C">
            <w:pPr>
              <w:suppressAutoHyphens w:val="0"/>
              <w:rPr>
                <w:bCs/>
              </w:rPr>
            </w:pPr>
            <w:r w:rsidRPr="00D776CE">
              <w:rPr>
                <w:bCs/>
              </w:rPr>
              <w:t>Accredited by</w:t>
            </w:r>
          </w:p>
        </w:tc>
        <w:tc>
          <w:tcPr>
            <w:tcW w:w="3169" w:type="dxa"/>
          </w:tcPr>
          <w:p w14:paraId="5A074081" w14:textId="77777777" w:rsidR="00EC3035" w:rsidRPr="00D776CE" w:rsidRDefault="00EC3035" w:rsidP="0046415C">
            <w:pPr>
              <w:suppressAutoHyphens w:val="0"/>
              <w:rPr>
                <w:bCs/>
              </w:rPr>
            </w:pPr>
            <w:r w:rsidRPr="00D776CE">
              <w:rPr>
                <w:bCs/>
              </w:rPr>
              <w:t>N/A</w:t>
            </w:r>
          </w:p>
        </w:tc>
      </w:tr>
      <w:tr w:rsidR="00EC3035" w:rsidRPr="00D776CE" w14:paraId="69FE3179" w14:textId="77777777" w:rsidTr="0046415C">
        <w:tc>
          <w:tcPr>
            <w:tcW w:w="534" w:type="dxa"/>
          </w:tcPr>
          <w:p w14:paraId="0A805452" w14:textId="77777777" w:rsidR="00EC3035" w:rsidRPr="00D776CE" w:rsidRDefault="00EC3035" w:rsidP="0046415C">
            <w:pPr>
              <w:suppressAutoHyphens w:val="0"/>
              <w:rPr>
                <w:bCs/>
              </w:rPr>
            </w:pPr>
            <w:r w:rsidRPr="00D776CE">
              <w:rPr>
                <w:bCs/>
              </w:rPr>
              <w:t>9.</w:t>
            </w:r>
          </w:p>
        </w:tc>
        <w:tc>
          <w:tcPr>
            <w:tcW w:w="4819" w:type="dxa"/>
            <w:gridSpan w:val="2"/>
          </w:tcPr>
          <w:p w14:paraId="782F7A5E" w14:textId="77777777" w:rsidR="00EC3035" w:rsidRPr="00D776CE" w:rsidRDefault="00EC3035" w:rsidP="0046415C">
            <w:pPr>
              <w:suppressAutoHyphens w:val="0"/>
              <w:rPr>
                <w:bCs/>
              </w:rPr>
            </w:pPr>
            <w:r w:rsidRPr="00D776CE">
              <w:rPr>
                <w:bCs/>
              </w:rPr>
              <w:t xml:space="preserve">Module restrictions </w:t>
            </w:r>
          </w:p>
        </w:tc>
        <w:tc>
          <w:tcPr>
            <w:tcW w:w="3169" w:type="dxa"/>
          </w:tcPr>
          <w:p w14:paraId="50766B46" w14:textId="77777777" w:rsidR="00EC3035" w:rsidRPr="00D776CE" w:rsidRDefault="00EC3035" w:rsidP="0046415C">
            <w:pPr>
              <w:suppressAutoHyphens w:val="0"/>
              <w:rPr>
                <w:bCs/>
              </w:rPr>
            </w:pPr>
            <w:r w:rsidRPr="00D776CE">
              <w:rPr>
                <w:bCs/>
              </w:rPr>
              <w:t>NA</w:t>
            </w:r>
          </w:p>
        </w:tc>
      </w:tr>
      <w:tr w:rsidR="00EC3035" w:rsidRPr="00D776CE" w14:paraId="2B9E886B" w14:textId="77777777" w:rsidTr="0046415C">
        <w:tc>
          <w:tcPr>
            <w:tcW w:w="534" w:type="dxa"/>
          </w:tcPr>
          <w:p w14:paraId="57BCCF04" w14:textId="77777777" w:rsidR="00EC3035" w:rsidRPr="00D776CE" w:rsidRDefault="00EC3035" w:rsidP="0046415C">
            <w:pPr>
              <w:suppressAutoHyphens w:val="0"/>
              <w:rPr>
                <w:bCs/>
              </w:rPr>
            </w:pPr>
          </w:p>
        </w:tc>
        <w:tc>
          <w:tcPr>
            <w:tcW w:w="4819" w:type="dxa"/>
            <w:gridSpan w:val="2"/>
          </w:tcPr>
          <w:p w14:paraId="015EA10D" w14:textId="77777777" w:rsidR="00EC3035" w:rsidRPr="00D776CE" w:rsidRDefault="00EC3035" w:rsidP="0046415C">
            <w:pPr>
              <w:suppressAutoHyphens w:val="0"/>
              <w:rPr>
                <w:bCs/>
              </w:rPr>
            </w:pPr>
            <w:r w:rsidRPr="00D776CE">
              <w:rPr>
                <w:bCs/>
              </w:rPr>
              <w:t xml:space="preserve">(a) Pre-requisite </w:t>
            </w:r>
          </w:p>
        </w:tc>
        <w:tc>
          <w:tcPr>
            <w:tcW w:w="3169" w:type="dxa"/>
          </w:tcPr>
          <w:p w14:paraId="265525F9" w14:textId="77777777" w:rsidR="00EC3035" w:rsidRPr="00D776CE" w:rsidRDefault="00EC3035" w:rsidP="0046415C">
            <w:pPr>
              <w:suppressAutoHyphens w:val="0"/>
              <w:rPr>
                <w:bCs/>
              </w:rPr>
            </w:pPr>
            <w:r w:rsidRPr="00D776CE">
              <w:rPr>
                <w:bCs/>
              </w:rPr>
              <w:t>All JED 4 and 5 modules are a pre-requisite</w:t>
            </w:r>
          </w:p>
        </w:tc>
      </w:tr>
      <w:tr w:rsidR="00EC3035" w:rsidRPr="00D776CE" w14:paraId="7F16CC39" w14:textId="77777777" w:rsidTr="0046415C">
        <w:tc>
          <w:tcPr>
            <w:tcW w:w="534" w:type="dxa"/>
          </w:tcPr>
          <w:p w14:paraId="7BE4305F" w14:textId="77777777" w:rsidR="00EC3035" w:rsidRPr="00D776CE" w:rsidRDefault="00EC3035" w:rsidP="0046415C">
            <w:pPr>
              <w:suppressAutoHyphens w:val="0"/>
              <w:rPr>
                <w:bCs/>
              </w:rPr>
            </w:pPr>
            <w:r w:rsidRPr="00D776CE">
              <w:rPr>
                <w:bCs/>
              </w:rPr>
              <w:t>10.</w:t>
            </w:r>
          </w:p>
        </w:tc>
        <w:tc>
          <w:tcPr>
            <w:tcW w:w="7988" w:type="dxa"/>
            <w:gridSpan w:val="3"/>
          </w:tcPr>
          <w:p w14:paraId="7C20973E" w14:textId="77777777" w:rsidR="00EC3035" w:rsidRPr="00D776CE" w:rsidRDefault="00EC3035" w:rsidP="0046415C">
            <w:pPr>
              <w:suppressAutoHyphens w:val="0"/>
              <w:rPr>
                <w:bCs/>
              </w:rPr>
            </w:pPr>
            <w:r w:rsidRPr="00D776CE">
              <w:rPr>
                <w:bCs/>
              </w:rPr>
              <w:t>Aims</w:t>
            </w:r>
          </w:p>
          <w:p w14:paraId="09572F52" w14:textId="77777777" w:rsidR="00EC3035" w:rsidRPr="00D776CE" w:rsidRDefault="00EC3035" w:rsidP="0046415C">
            <w:pPr>
              <w:suppressAutoHyphens w:val="0"/>
              <w:rPr>
                <w:bCs/>
              </w:rPr>
            </w:pPr>
          </w:p>
          <w:p w14:paraId="70BF11C3" w14:textId="77777777" w:rsidR="00EC3035" w:rsidRPr="00D776CE" w:rsidRDefault="00EC3035" w:rsidP="0046415C">
            <w:pPr>
              <w:suppressAutoHyphens w:val="0"/>
              <w:rPr>
                <w:bCs/>
              </w:rPr>
            </w:pPr>
            <w:r w:rsidRPr="00D776CE">
              <w:t xml:space="preserve">This module aims to consider the professional practice of a Jewish studies teacher </w:t>
            </w:r>
            <w:r w:rsidRPr="00D776CE">
              <w:rPr>
                <w:bCs/>
              </w:rPr>
              <w:t>in terms of the wider contribution they make to delivering the ethos and helping to realise the vision of the school. Students will evaluate theory around the organisation structures of a faith school</w:t>
            </w:r>
            <w:r>
              <w:rPr>
                <w:bCs/>
              </w:rPr>
              <w:t>,</w:t>
            </w:r>
            <w:r w:rsidRPr="00D776CE">
              <w:rPr>
                <w:bCs/>
              </w:rPr>
              <w:t xml:space="preserve"> and</w:t>
            </w:r>
            <w:r>
              <w:rPr>
                <w:bCs/>
              </w:rPr>
              <w:t>,</w:t>
            </w:r>
            <w:r w:rsidRPr="00D776CE">
              <w:rPr>
                <w:bCs/>
              </w:rPr>
              <w:t xml:space="preserve"> what pastoral roles schools offer and who fulfils them.</w:t>
            </w:r>
          </w:p>
          <w:p w14:paraId="6D194FC9" w14:textId="77777777" w:rsidR="00EC3035" w:rsidRPr="00D776CE" w:rsidRDefault="00EC3035" w:rsidP="0046415C">
            <w:pPr>
              <w:suppressAutoHyphens w:val="0"/>
              <w:rPr>
                <w:bCs/>
              </w:rPr>
            </w:pPr>
          </w:p>
        </w:tc>
      </w:tr>
      <w:tr w:rsidR="00EC3035" w:rsidRPr="00D776CE" w14:paraId="6066AE1A" w14:textId="77777777" w:rsidTr="0046415C">
        <w:trPr>
          <w:trHeight w:val="1076"/>
        </w:trPr>
        <w:tc>
          <w:tcPr>
            <w:tcW w:w="534" w:type="dxa"/>
          </w:tcPr>
          <w:p w14:paraId="28A5B0CD" w14:textId="77777777" w:rsidR="00EC3035" w:rsidRPr="00D776CE" w:rsidRDefault="00EC3035" w:rsidP="0046415C">
            <w:pPr>
              <w:suppressAutoHyphens w:val="0"/>
              <w:rPr>
                <w:bCs/>
              </w:rPr>
            </w:pPr>
            <w:r w:rsidRPr="00D776CE">
              <w:rPr>
                <w:bCs/>
              </w:rPr>
              <w:t xml:space="preserve">11. </w:t>
            </w:r>
          </w:p>
        </w:tc>
        <w:tc>
          <w:tcPr>
            <w:tcW w:w="7988" w:type="dxa"/>
            <w:gridSpan w:val="3"/>
          </w:tcPr>
          <w:p w14:paraId="777C7951" w14:textId="77777777" w:rsidR="00EC3035" w:rsidRPr="00D776CE" w:rsidRDefault="00EC3035" w:rsidP="0046415C">
            <w:pPr>
              <w:suppressAutoHyphens w:val="0"/>
              <w:rPr>
                <w:bCs/>
              </w:rPr>
            </w:pPr>
            <w:r w:rsidRPr="00D776CE">
              <w:rPr>
                <w:bCs/>
              </w:rPr>
              <w:t xml:space="preserve">Learning outcomes </w:t>
            </w:r>
          </w:p>
          <w:p w14:paraId="7D471840" w14:textId="77777777" w:rsidR="00EC3035" w:rsidRPr="00D776CE" w:rsidRDefault="00EC3035" w:rsidP="0046415C">
            <w:pPr>
              <w:suppressAutoHyphens w:val="0"/>
              <w:rPr>
                <w:bCs/>
                <w:iCs/>
              </w:rPr>
            </w:pPr>
          </w:p>
          <w:p w14:paraId="2B7A4AF5" w14:textId="77777777" w:rsidR="00EC3035" w:rsidRPr="00D776CE" w:rsidRDefault="00EC3035" w:rsidP="0046415C">
            <w:pPr>
              <w:suppressAutoHyphens w:val="0"/>
              <w:rPr>
                <w:bCs/>
                <w:iCs/>
              </w:rPr>
            </w:pPr>
            <w:r w:rsidRPr="00D776CE">
              <w:rPr>
                <w:bCs/>
                <w:iCs/>
              </w:rPr>
              <w:t>On successful completion of this module the student will be able to:</w:t>
            </w:r>
          </w:p>
          <w:p w14:paraId="0D9A6EA6" w14:textId="77777777" w:rsidR="00EC3035" w:rsidRPr="00D776CE" w:rsidRDefault="00EC3035" w:rsidP="0046415C">
            <w:pPr>
              <w:suppressAutoHyphens w:val="0"/>
              <w:rPr>
                <w:bCs/>
                <w:iCs/>
              </w:rPr>
            </w:pPr>
          </w:p>
          <w:p w14:paraId="7893A161" w14:textId="77777777" w:rsidR="00EC3035" w:rsidRPr="00D776CE" w:rsidRDefault="00EC3035" w:rsidP="0046415C">
            <w:pPr>
              <w:numPr>
                <w:ilvl w:val="0"/>
                <w:numId w:val="23"/>
              </w:numPr>
              <w:suppressAutoHyphens w:val="0"/>
              <w:rPr>
                <w:bCs/>
              </w:rPr>
            </w:pPr>
            <w:r w:rsidRPr="00D776CE">
              <w:rPr>
                <w:bCs/>
              </w:rPr>
              <w:t xml:space="preserve">Provide a critical outline of roles, wider duties and responsibilities of a professional practitioner in a Jewish school setting and other types of school, e.g. religious and non-denominational </w:t>
            </w:r>
            <w:proofErr w:type="gramStart"/>
            <w:r w:rsidRPr="00D776CE">
              <w:rPr>
                <w:bCs/>
              </w:rPr>
              <w:t>state maintained</w:t>
            </w:r>
            <w:proofErr w:type="gramEnd"/>
            <w:r w:rsidRPr="00D776CE">
              <w:rPr>
                <w:bCs/>
              </w:rPr>
              <w:t xml:space="preserve"> schools, Academies and Free Schools. </w:t>
            </w:r>
          </w:p>
          <w:p w14:paraId="52A30697" w14:textId="77777777" w:rsidR="00EC3035" w:rsidRPr="006C7671" w:rsidRDefault="00EC3035" w:rsidP="0046415C">
            <w:pPr>
              <w:numPr>
                <w:ilvl w:val="0"/>
                <w:numId w:val="23"/>
              </w:numPr>
              <w:suppressAutoHyphens w:val="0"/>
              <w:rPr>
                <w:bCs/>
              </w:rPr>
            </w:pPr>
            <w:r w:rsidRPr="006C7671">
              <w:rPr>
                <w:bCs/>
              </w:rPr>
              <w:t>Evaluate and make judgements on different pastoral and organisational approaches seen in Jewish and other schools and assess their relative merits and the impact that they may have on the stakeholders of the school.</w:t>
            </w:r>
          </w:p>
          <w:p w14:paraId="5340AE8A" w14:textId="77777777" w:rsidR="00EC3035" w:rsidRPr="00D776CE" w:rsidRDefault="00EC3035" w:rsidP="0046415C">
            <w:pPr>
              <w:numPr>
                <w:ilvl w:val="0"/>
                <w:numId w:val="23"/>
              </w:numPr>
              <w:suppressAutoHyphens w:val="0"/>
              <w:rPr>
                <w:bCs/>
              </w:rPr>
            </w:pPr>
            <w:r w:rsidRPr="00D776CE">
              <w:rPr>
                <w:bCs/>
              </w:rPr>
              <w:t>Critically appraise their own work with specific reference to key professional responsibilities.</w:t>
            </w:r>
          </w:p>
          <w:p w14:paraId="7374BC3F" w14:textId="77777777" w:rsidR="00EC3035" w:rsidRPr="00D776CE" w:rsidRDefault="00EC3035" w:rsidP="0046415C">
            <w:pPr>
              <w:suppressAutoHyphens w:val="0"/>
              <w:rPr>
                <w:bCs/>
              </w:rPr>
            </w:pPr>
          </w:p>
        </w:tc>
      </w:tr>
      <w:tr w:rsidR="00EC3035" w:rsidRPr="00D776CE" w14:paraId="06AE3D40" w14:textId="77777777" w:rsidTr="0046415C">
        <w:trPr>
          <w:trHeight w:val="1721"/>
        </w:trPr>
        <w:tc>
          <w:tcPr>
            <w:tcW w:w="534" w:type="dxa"/>
          </w:tcPr>
          <w:p w14:paraId="5E3206F7" w14:textId="77777777" w:rsidR="00EC3035" w:rsidRPr="00D776CE" w:rsidRDefault="00EC3035" w:rsidP="0046415C">
            <w:pPr>
              <w:suppressAutoHyphens w:val="0"/>
              <w:rPr>
                <w:bCs/>
              </w:rPr>
            </w:pPr>
            <w:r w:rsidRPr="00D776CE">
              <w:rPr>
                <w:bCs/>
              </w:rPr>
              <w:t>12.</w:t>
            </w:r>
          </w:p>
        </w:tc>
        <w:tc>
          <w:tcPr>
            <w:tcW w:w="7988" w:type="dxa"/>
            <w:gridSpan w:val="3"/>
          </w:tcPr>
          <w:p w14:paraId="404224AC" w14:textId="77777777" w:rsidR="00EC3035" w:rsidRPr="00D776CE" w:rsidRDefault="00EC3035" w:rsidP="0046415C">
            <w:pPr>
              <w:suppressAutoHyphens w:val="0"/>
              <w:rPr>
                <w:bCs/>
              </w:rPr>
            </w:pPr>
            <w:r w:rsidRPr="00D776CE">
              <w:rPr>
                <w:bCs/>
              </w:rPr>
              <w:t xml:space="preserve">Syllabus </w:t>
            </w:r>
          </w:p>
          <w:p w14:paraId="4485A663" w14:textId="77777777" w:rsidR="00EC3035" w:rsidRPr="00D776CE" w:rsidRDefault="00EC3035" w:rsidP="0046415C">
            <w:pPr>
              <w:suppressAutoHyphens w:val="0"/>
              <w:rPr>
                <w:bCs/>
              </w:rPr>
            </w:pPr>
          </w:p>
          <w:p w14:paraId="564CFDE1" w14:textId="77777777" w:rsidR="00EC3035" w:rsidRPr="00D776CE" w:rsidRDefault="00EC3035" w:rsidP="0046415C">
            <w:pPr>
              <w:numPr>
                <w:ilvl w:val="0"/>
                <w:numId w:val="24"/>
              </w:numPr>
              <w:suppressAutoHyphens w:val="0"/>
              <w:rPr>
                <w:bCs/>
              </w:rPr>
            </w:pPr>
            <w:r w:rsidRPr="00D776CE">
              <w:rPr>
                <w:bCs/>
              </w:rPr>
              <w:t>The professional duties of the teacher with respect to the national expectations (e.g. teaching standards, professional bodies.)</w:t>
            </w:r>
          </w:p>
          <w:p w14:paraId="62B47960" w14:textId="77777777" w:rsidR="00EC3035" w:rsidRPr="00D776CE" w:rsidRDefault="00EC3035" w:rsidP="0046415C">
            <w:pPr>
              <w:numPr>
                <w:ilvl w:val="0"/>
                <w:numId w:val="24"/>
              </w:numPr>
              <w:suppressAutoHyphens w:val="0"/>
              <w:rPr>
                <w:bCs/>
              </w:rPr>
            </w:pPr>
            <w:r w:rsidRPr="00D776CE">
              <w:rPr>
                <w:bCs/>
              </w:rPr>
              <w:t>The interaction of the pastoral provision of a school with the curriculum delivery and the impact of this on the professional working of a teacher. An awareness of the added spiritual, moral, social and cultural (SMSC) dimension in which a Jewish Studies teacher is likely to be involved including the citizenship curriculum.</w:t>
            </w:r>
          </w:p>
          <w:p w14:paraId="40A15382" w14:textId="77777777" w:rsidR="00EC3035" w:rsidRPr="00D776CE" w:rsidRDefault="00EC3035" w:rsidP="0046415C">
            <w:pPr>
              <w:numPr>
                <w:ilvl w:val="0"/>
                <w:numId w:val="24"/>
              </w:numPr>
              <w:suppressAutoHyphens w:val="0"/>
              <w:rPr>
                <w:bCs/>
              </w:rPr>
            </w:pPr>
            <w:r w:rsidRPr="00D776CE">
              <w:rPr>
                <w:bCs/>
              </w:rPr>
              <w:t>The interaction between the SMSC policy and the Jewish Studies policy.</w:t>
            </w:r>
          </w:p>
          <w:p w14:paraId="080D70D5" w14:textId="77777777" w:rsidR="00EC3035" w:rsidRPr="00D776CE" w:rsidRDefault="00EC3035" w:rsidP="0046415C">
            <w:pPr>
              <w:numPr>
                <w:ilvl w:val="0"/>
                <w:numId w:val="24"/>
              </w:numPr>
              <w:suppressAutoHyphens w:val="0"/>
              <w:rPr>
                <w:bCs/>
              </w:rPr>
            </w:pPr>
            <w:r w:rsidRPr="00D776CE">
              <w:rPr>
                <w:bCs/>
              </w:rPr>
              <w:t xml:space="preserve">An understanding of the organisational structure of effective schools and its impact on pupil identity </w:t>
            </w:r>
            <w:proofErr w:type="gramStart"/>
            <w:r w:rsidRPr="00D776CE">
              <w:rPr>
                <w:bCs/>
              </w:rPr>
              <w:t>and also</w:t>
            </w:r>
            <w:proofErr w:type="gramEnd"/>
            <w:r w:rsidRPr="00D776CE">
              <w:rPr>
                <w:bCs/>
              </w:rPr>
              <w:t>, the pastoral life of the school, discipline and conflict resolution.</w:t>
            </w:r>
          </w:p>
        </w:tc>
      </w:tr>
      <w:tr w:rsidR="00EC3035" w:rsidRPr="00D776CE" w14:paraId="5E87875C" w14:textId="77777777" w:rsidTr="0046415C">
        <w:tc>
          <w:tcPr>
            <w:tcW w:w="534" w:type="dxa"/>
          </w:tcPr>
          <w:p w14:paraId="6570779F" w14:textId="77777777" w:rsidR="00EC3035" w:rsidRPr="00D776CE" w:rsidRDefault="00EC3035" w:rsidP="0046415C">
            <w:pPr>
              <w:suppressAutoHyphens w:val="0"/>
              <w:rPr>
                <w:bCs/>
              </w:rPr>
            </w:pPr>
            <w:r w:rsidRPr="00D776CE">
              <w:rPr>
                <w:bCs/>
              </w:rPr>
              <w:t>13.</w:t>
            </w:r>
          </w:p>
        </w:tc>
        <w:tc>
          <w:tcPr>
            <w:tcW w:w="7988" w:type="dxa"/>
            <w:gridSpan w:val="3"/>
          </w:tcPr>
          <w:p w14:paraId="26A9F185" w14:textId="77777777" w:rsidR="00EC3035" w:rsidRPr="00D776CE" w:rsidRDefault="00EC3035" w:rsidP="0046415C">
            <w:pPr>
              <w:suppressAutoHyphens w:val="0"/>
              <w:rPr>
                <w:bCs/>
              </w:rPr>
            </w:pPr>
            <w:r w:rsidRPr="00D776CE">
              <w:rPr>
                <w:bCs/>
              </w:rPr>
              <w:t>Learning, teaching and assessment strategy</w:t>
            </w:r>
          </w:p>
          <w:p w14:paraId="60A33E3A" w14:textId="77777777" w:rsidR="00EC3035" w:rsidRPr="00D776CE" w:rsidRDefault="00EC3035" w:rsidP="0046415C">
            <w:pPr>
              <w:suppressAutoHyphens w:val="0"/>
              <w:rPr>
                <w:bCs/>
              </w:rPr>
            </w:pPr>
          </w:p>
          <w:p w14:paraId="719718C6" w14:textId="77777777" w:rsidR="00EC3035" w:rsidRPr="00D776CE" w:rsidRDefault="00EC3035" w:rsidP="0046415C">
            <w:pPr>
              <w:suppressAutoHyphens w:val="0"/>
              <w:rPr>
                <w:bCs/>
              </w:rPr>
            </w:pPr>
            <w:r w:rsidRPr="00D776CE">
              <w:rPr>
                <w:bCs/>
              </w:rPr>
              <w:t xml:space="preserve">Learning and Teaching </w:t>
            </w:r>
          </w:p>
          <w:p w14:paraId="4C9E5EBD" w14:textId="77777777" w:rsidR="00EC3035" w:rsidRPr="00D776CE" w:rsidRDefault="00EC3035" w:rsidP="0046415C">
            <w:pPr>
              <w:suppressAutoHyphens w:val="0"/>
              <w:rPr>
                <w:bCs/>
              </w:rPr>
            </w:pPr>
          </w:p>
          <w:p w14:paraId="72A54768" w14:textId="77777777" w:rsidR="00EC3035" w:rsidRPr="00D776CE" w:rsidRDefault="00EC3035" w:rsidP="0046415C">
            <w:pPr>
              <w:suppressAutoHyphens w:val="0"/>
              <w:rPr>
                <w:bCs/>
              </w:rPr>
            </w:pPr>
            <w:r w:rsidRPr="00D776CE">
              <w:rPr>
                <w:bCs/>
              </w:rPr>
              <w:t>Students will be taught in interactive resources.</w:t>
            </w:r>
          </w:p>
          <w:p w14:paraId="49B15D50" w14:textId="77777777" w:rsidR="00EC3035" w:rsidRPr="00D776CE" w:rsidRDefault="00EC3035" w:rsidP="0046415C">
            <w:pPr>
              <w:suppressAutoHyphens w:val="0"/>
              <w:rPr>
                <w:bCs/>
              </w:rPr>
            </w:pPr>
            <w:r>
              <w:rPr>
                <w:bCs/>
              </w:rPr>
              <w:lastRenderedPageBreak/>
              <w:t>Seminar</w:t>
            </w:r>
            <w:r w:rsidRPr="00D776CE">
              <w:rPr>
                <w:bCs/>
              </w:rPr>
              <w:t>s will facilitate presentations enabling peer and tutor feedback and tutorials will be offered.</w:t>
            </w:r>
          </w:p>
          <w:p w14:paraId="34559BB5" w14:textId="77777777" w:rsidR="00EC3035" w:rsidRPr="00D776CE" w:rsidRDefault="00EC3035" w:rsidP="0046415C">
            <w:pPr>
              <w:suppressAutoHyphens w:val="0"/>
              <w:rPr>
                <w:bCs/>
              </w:rPr>
            </w:pPr>
          </w:p>
          <w:p w14:paraId="534339D5" w14:textId="77777777" w:rsidR="00EC3035" w:rsidRPr="00D776CE" w:rsidRDefault="00EC3035" w:rsidP="0046415C">
            <w:pPr>
              <w:ind w:left="360"/>
            </w:pPr>
            <w:r w:rsidRPr="00D776CE">
              <w:t>Students are expected to attend all taught sessions. In addition to taught sessions, students will be expected to:</w:t>
            </w:r>
          </w:p>
          <w:p w14:paraId="550E7A5E" w14:textId="77777777" w:rsidR="00EC3035" w:rsidRPr="00D776CE" w:rsidRDefault="00EC3035" w:rsidP="0046415C">
            <w:pPr>
              <w:ind w:left="360"/>
            </w:pPr>
          </w:p>
          <w:p w14:paraId="277947C2" w14:textId="77777777" w:rsidR="00EC3035" w:rsidRPr="00D776CE" w:rsidRDefault="00EC3035" w:rsidP="0046415C">
            <w:pPr>
              <w:pStyle w:val="ListParagraph"/>
              <w:numPr>
                <w:ilvl w:val="0"/>
                <w:numId w:val="88"/>
              </w:numPr>
              <w:suppressAutoHyphens w:val="0"/>
              <w:spacing w:after="200" w:line="276" w:lineRule="auto"/>
              <w:contextualSpacing/>
              <w:rPr>
                <w:rFonts w:cs="Arial"/>
                <w:szCs w:val="22"/>
              </w:rPr>
            </w:pPr>
            <w:r w:rsidRPr="00D776CE">
              <w:rPr>
                <w:rFonts w:cs="Arial"/>
                <w:szCs w:val="22"/>
              </w:rPr>
              <w:t>Complete all core readings</w:t>
            </w:r>
          </w:p>
          <w:p w14:paraId="72C2AE9F" w14:textId="77777777" w:rsidR="00EC3035" w:rsidRPr="00D776CE" w:rsidRDefault="00EC3035" w:rsidP="0046415C">
            <w:pPr>
              <w:pStyle w:val="ListParagraph"/>
              <w:numPr>
                <w:ilvl w:val="0"/>
                <w:numId w:val="88"/>
              </w:numPr>
              <w:suppressAutoHyphens w:val="0"/>
              <w:spacing w:after="200" w:line="276" w:lineRule="auto"/>
              <w:contextualSpacing/>
              <w:rPr>
                <w:rFonts w:cs="Arial"/>
                <w:szCs w:val="22"/>
              </w:rPr>
            </w:pPr>
            <w:r w:rsidRPr="00D776CE">
              <w:rPr>
                <w:rFonts w:cs="Arial"/>
                <w:szCs w:val="22"/>
              </w:rPr>
              <w:t>Research the roles and responsibilities including job descriptions of a Jewish Studies teacher and relate it to the national Teachers Standards</w:t>
            </w:r>
          </w:p>
          <w:p w14:paraId="31B1FF1A" w14:textId="77777777" w:rsidR="00EC3035" w:rsidRPr="00D776CE" w:rsidRDefault="00EC3035" w:rsidP="0046415C">
            <w:pPr>
              <w:pStyle w:val="ListParagraph"/>
              <w:numPr>
                <w:ilvl w:val="0"/>
                <w:numId w:val="88"/>
              </w:numPr>
              <w:suppressAutoHyphens w:val="0"/>
              <w:spacing w:after="200" w:line="276" w:lineRule="auto"/>
              <w:contextualSpacing/>
              <w:rPr>
                <w:rFonts w:cs="Arial"/>
                <w:b/>
                <w:szCs w:val="22"/>
              </w:rPr>
            </w:pPr>
            <w:r w:rsidRPr="00D776CE">
              <w:rPr>
                <w:rFonts w:cs="Arial"/>
                <w:szCs w:val="22"/>
              </w:rPr>
              <w:t>Research the roles and responsibilities including job descriptions of the school’s pastoral leader and relate it to the national Teachers Standards and the school’s policies on Jewish Studies and/or social, moral, spiritual and cultural education.</w:t>
            </w:r>
          </w:p>
          <w:p w14:paraId="14944D4F" w14:textId="77777777" w:rsidR="00EC3035" w:rsidRPr="00D776CE" w:rsidRDefault="00EC3035" w:rsidP="0046415C">
            <w:pPr>
              <w:pStyle w:val="ListParagraph"/>
              <w:numPr>
                <w:ilvl w:val="0"/>
                <w:numId w:val="88"/>
              </w:numPr>
              <w:suppressAutoHyphens w:val="0"/>
              <w:spacing w:after="200" w:line="276" w:lineRule="auto"/>
              <w:contextualSpacing/>
              <w:rPr>
                <w:rFonts w:cs="Arial"/>
                <w:b/>
                <w:szCs w:val="22"/>
              </w:rPr>
            </w:pPr>
            <w:r w:rsidRPr="00D776CE">
              <w:rPr>
                <w:rFonts w:cs="Arial"/>
                <w:szCs w:val="22"/>
              </w:rPr>
              <w:t xml:space="preserve">Attend a </w:t>
            </w:r>
            <w:r>
              <w:rPr>
                <w:rFonts w:cs="Arial"/>
                <w:szCs w:val="22"/>
              </w:rPr>
              <w:t>seminar</w:t>
            </w:r>
            <w:r w:rsidRPr="00D776CE">
              <w:rPr>
                <w:rFonts w:cs="Arial"/>
                <w:szCs w:val="22"/>
              </w:rPr>
              <w:t xml:space="preserve"> during which students will feed back results of their research and work together to prepare their paired presentation</w:t>
            </w:r>
          </w:p>
          <w:p w14:paraId="18668068" w14:textId="77777777" w:rsidR="00EC3035" w:rsidRPr="00D776CE" w:rsidRDefault="00EC3035" w:rsidP="0046415C">
            <w:pPr>
              <w:suppressAutoHyphens w:val="0"/>
              <w:rPr>
                <w:bCs/>
              </w:rPr>
            </w:pPr>
          </w:p>
          <w:p w14:paraId="2F58CBCE" w14:textId="77777777" w:rsidR="00EC3035" w:rsidRPr="00D776CE" w:rsidRDefault="00EC3035" w:rsidP="0046415C">
            <w:pPr>
              <w:suppressAutoHyphens w:val="0"/>
              <w:rPr>
                <w:bCs/>
              </w:rPr>
            </w:pPr>
            <w:r w:rsidRPr="00D776CE">
              <w:rPr>
                <w:bCs/>
              </w:rPr>
              <w:t>Learning will also be supported via asynchronous email discussions focused on formative assessment and the production of the file of evidence.</w:t>
            </w:r>
          </w:p>
          <w:p w14:paraId="7C8F763F" w14:textId="77777777" w:rsidR="00EC3035" w:rsidRPr="00D776CE" w:rsidRDefault="00EC3035" w:rsidP="0046415C">
            <w:pPr>
              <w:suppressAutoHyphens w:val="0"/>
              <w:rPr>
                <w:bCs/>
              </w:rPr>
            </w:pPr>
          </w:p>
          <w:p w14:paraId="26B85BFB" w14:textId="77777777" w:rsidR="00EC3035" w:rsidRPr="00D776CE" w:rsidRDefault="00EC3035" w:rsidP="0046415C">
            <w:pPr>
              <w:suppressAutoHyphens w:val="0"/>
              <w:rPr>
                <w:bCs/>
              </w:rPr>
            </w:pPr>
            <w:r w:rsidRPr="00D776CE">
              <w:rPr>
                <w:bCs/>
              </w:rPr>
              <w:t>Assessment Strategy</w:t>
            </w:r>
          </w:p>
          <w:p w14:paraId="09AD60DD" w14:textId="77777777" w:rsidR="00EC3035" w:rsidRPr="00D776CE" w:rsidRDefault="00EC3035" w:rsidP="0046415C">
            <w:pPr>
              <w:suppressAutoHyphens w:val="0"/>
              <w:rPr>
                <w:bCs/>
              </w:rPr>
            </w:pPr>
          </w:p>
          <w:p w14:paraId="5B69A5FF" w14:textId="77777777" w:rsidR="00EC3035" w:rsidRPr="00D776CE" w:rsidRDefault="00EC3035" w:rsidP="0046415C">
            <w:pPr>
              <w:suppressAutoHyphens w:val="0"/>
              <w:rPr>
                <w:bCs/>
              </w:rPr>
            </w:pPr>
            <w:r w:rsidRPr="00D776CE">
              <w:rPr>
                <w:bCs/>
              </w:rPr>
              <w:t>All assignments within the summative assessment must be passed to pass the module.</w:t>
            </w:r>
          </w:p>
          <w:p w14:paraId="7F120BD0" w14:textId="77777777" w:rsidR="00EC3035" w:rsidRPr="00D776CE" w:rsidRDefault="00EC3035" w:rsidP="0046415C">
            <w:pPr>
              <w:suppressAutoHyphens w:val="0"/>
              <w:rPr>
                <w:bCs/>
              </w:rPr>
            </w:pPr>
          </w:p>
          <w:p w14:paraId="725C2524" w14:textId="77777777" w:rsidR="00EC3035" w:rsidRPr="00D776CE" w:rsidRDefault="00EC3035" w:rsidP="0046415C">
            <w:pPr>
              <w:suppressAutoHyphens w:val="0"/>
              <w:rPr>
                <w:bCs/>
                <w:i/>
                <w:iCs/>
              </w:rPr>
            </w:pPr>
            <w:r w:rsidRPr="00D776CE">
              <w:rPr>
                <w:bCs/>
                <w:i/>
                <w:iCs/>
              </w:rPr>
              <w:t>Formative Assessment</w:t>
            </w:r>
          </w:p>
          <w:p w14:paraId="5409DC93" w14:textId="77777777" w:rsidR="00EC3035" w:rsidRPr="00D776CE" w:rsidRDefault="00EC3035" w:rsidP="0046415C">
            <w:pPr>
              <w:suppressAutoHyphens w:val="0"/>
              <w:rPr>
                <w:bCs/>
              </w:rPr>
            </w:pPr>
          </w:p>
          <w:p w14:paraId="195FCF0B" w14:textId="77777777" w:rsidR="00EC3035" w:rsidRPr="00D776CE" w:rsidRDefault="00EC3035" w:rsidP="0046415C">
            <w:pPr>
              <w:numPr>
                <w:ilvl w:val="0"/>
                <w:numId w:val="76"/>
              </w:numPr>
              <w:suppressAutoHyphens w:val="0"/>
              <w:rPr>
                <w:bCs/>
              </w:rPr>
            </w:pPr>
            <w:r w:rsidRPr="00D776CE">
              <w:rPr>
                <w:bCs/>
              </w:rPr>
              <w:t>Students will work in pairs and critique two Jewish Studies departmental policies or two social, moral, spiritual, cultural policies. Students to deliver paired presentations on their critique and then answer the question ‘What professional responsibilities does this policy place on models used in a school or on the impact that a Jewish Studies teacher can have in delivering the spiritual, moral social and cultural development of pupils?’ This will form part of the PPDP.</w:t>
            </w:r>
          </w:p>
          <w:p w14:paraId="0B969218" w14:textId="77777777" w:rsidR="00EC3035" w:rsidRPr="00D776CE" w:rsidRDefault="00EC3035" w:rsidP="0046415C">
            <w:pPr>
              <w:suppressAutoHyphens w:val="0"/>
              <w:rPr>
                <w:bCs/>
              </w:rPr>
            </w:pPr>
          </w:p>
          <w:p w14:paraId="2A6F65EE" w14:textId="77777777" w:rsidR="00EC3035" w:rsidRDefault="00EC3035" w:rsidP="0046415C">
            <w:pPr>
              <w:suppressAutoHyphens w:val="0"/>
              <w:rPr>
                <w:bCs/>
                <w:i/>
                <w:iCs/>
              </w:rPr>
            </w:pPr>
            <w:r w:rsidRPr="00D776CE">
              <w:rPr>
                <w:bCs/>
                <w:i/>
                <w:iCs/>
              </w:rPr>
              <w:t>Summative Assessment</w:t>
            </w:r>
          </w:p>
          <w:p w14:paraId="0EA632AE" w14:textId="77777777" w:rsidR="00EC3035" w:rsidRDefault="00EC3035" w:rsidP="0046415C">
            <w:pPr>
              <w:suppressAutoHyphens w:val="0"/>
              <w:rPr>
                <w:bCs/>
                <w:i/>
                <w:iCs/>
              </w:rPr>
            </w:pPr>
          </w:p>
          <w:p w14:paraId="18F3012C" w14:textId="77777777" w:rsidR="00EC3035" w:rsidRPr="00675900" w:rsidRDefault="00EC3035" w:rsidP="0046415C">
            <w:pPr>
              <w:numPr>
                <w:ilvl w:val="0"/>
                <w:numId w:val="76"/>
              </w:numPr>
              <w:suppressAutoHyphens w:val="0"/>
              <w:rPr>
                <w:bCs/>
              </w:rPr>
            </w:pPr>
            <w:r w:rsidRPr="00675900">
              <w:rPr>
                <w:bCs/>
              </w:rPr>
              <w:t xml:space="preserve">A </w:t>
            </w:r>
            <w:proofErr w:type="gramStart"/>
            <w:r w:rsidRPr="00675900">
              <w:rPr>
                <w:bCs/>
              </w:rPr>
              <w:t>1500 word</w:t>
            </w:r>
            <w:proofErr w:type="gramEnd"/>
            <w:r w:rsidRPr="00675900">
              <w:rPr>
                <w:bCs/>
              </w:rPr>
              <w:t xml:space="preserve"> essay: “Teachers can have a significant impact on the SMSC and pastoral development of pupils. Discuss with reference to the vision and ethos of the school”.  </w:t>
            </w:r>
          </w:p>
          <w:p w14:paraId="3D80C528" w14:textId="77777777" w:rsidR="00EC3035" w:rsidRPr="00675900" w:rsidRDefault="00EC3035" w:rsidP="0046415C">
            <w:pPr>
              <w:suppressAutoHyphens w:val="0"/>
              <w:ind w:left="720"/>
              <w:rPr>
                <w:bCs/>
              </w:rPr>
            </w:pPr>
            <w:r w:rsidRPr="00675900">
              <w:rPr>
                <w:bCs/>
              </w:rPr>
              <w:t>[LO 1-3]</w:t>
            </w:r>
          </w:p>
          <w:p w14:paraId="10187703" w14:textId="77777777" w:rsidR="00EC3035" w:rsidRPr="00675900" w:rsidRDefault="00EC3035" w:rsidP="0046415C">
            <w:pPr>
              <w:suppressAutoHyphens w:val="0"/>
              <w:ind w:firstLine="720"/>
              <w:rPr>
                <w:bCs/>
              </w:rPr>
            </w:pPr>
            <w:r w:rsidRPr="00675900">
              <w:rPr>
                <w:bCs/>
              </w:rPr>
              <w:t xml:space="preserve">[weighting 100%] </w:t>
            </w:r>
          </w:p>
          <w:p w14:paraId="159A5BA6" w14:textId="77777777" w:rsidR="00EC3035" w:rsidRDefault="00EC3035" w:rsidP="0046415C">
            <w:pPr>
              <w:suppressAutoHyphens w:val="0"/>
              <w:rPr>
                <w:bCs/>
                <w:i/>
                <w:iCs/>
              </w:rPr>
            </w:pPr>
          </w:p>
          <w:p w14:paraId="5DBAB390" w14:textId="77777777" w:rsidR="00EC3035" w:rsidRPr="00D776CE" w:rsidRDefault="00EC3035" w:rsidP="0046415C">
            <w:pPr>
              <w:suppressAutoHyphens w:val="0"/>
              <w:rPr>
                <w:bCs/>
              </w:rPr>
            </w:pPr>
          </w:p>
        </w:tc>
      </w:tr>
      <w:tr w:rsidR="00EC3035" w:rsidRPr="00D776CE" w14:paraId="781A1333" w14:textId="77777777" w:rsidTr="0046415C">
        <w:tc>
          <w:tcPr>
            <w:tcW w:w="534" w:type="dxa"/>
          </w:tcPr>
          <w:p w14:paraId="1060AB6B" w14:textId="77777777" w:rsidR="00EC3035" w:rsidRPr="00D776CE" w:rsidRDefault="00EC3035" w:rsidP="0046415C">
            <w:pPr>
              <w:suppressAutoHyphens w:val="0"/>
              <w:rPr>
                <w:bCs/>
              </w:rPr>
            </w:pPr>
            <w:r w:rsidRPr="00D776CE">
              <w:rPr>
                <w:bCs/>
              </w:rPr>
              <w:lastRenderedPageBreak/>
              <w:t>14.</w:t>
            </w:r>
          </w:p>
        </w:tc>
        <w:tc>
          <w:tcPr>
            <w:tcW w:w="3402" w:type="dxa"/>
          </w:tcPr>
          <w:p w14:paraId="679CD6ED" w14:textId="77777777" w:rsidR="00EC3035" w:rsidRPr="00D776CE" w:rsidRDefault="00EC3035" w:rsidP="0046415C">
            <w:pPr>
              <w:suppressAutoHyphens w:val="0"/>
              <w:rPr>
                <w:bCs/>
              </w:rPr>
            </w:pPr>
            <w:r w:rsidRPr="00D776CE">
              <w:rPr>
                <w:bCs/>
              </w:rPr>
              <w:t xml:space="preserve">Assessment weighting </w:t>
            </w:r>
          </w:p>
        </w:tc>
        <w:tc>
          <w:tcPr>
            <w:tcW w:w="4586" w:type="dxa"/>
            <w:gridSpan w:val="2"/>
          </w:tcPr>
          <w:p w14:paraId="06EE1EA3" w14:textId="77777777" w:rsidR="00EC3035" w:rsidRPr="00D776CE" w:rsidRDefault="00EC3035" w:rsidP="0046415C">
            <w:pPr>
              <w:suppressAutoHyphens w:val="0"/>
              <w:rPr>
                <w:bCs/>
              </w:rPr>
            </w:pPr>
            <w:r w:rsidRPr="00D776CE">
              <w:rPr>
                <w:bCs/>
              </w:rPr>
              <w:t>100% coursework</w:t>
            </w:r>
          </w:p>
        </w:tc>
      </w:tr>
      <w:tr w:rsidR="00EC3035" w:rsidRPr="00D776CE" w14:paraId="59EA3B8D" w14:textId="77777777" w:rsidTr="0046415C">
        <w:tc>
          <w:tcPr>
            <w:tcW w:w="534" w:type="dxa"/>
          </w:tcPr>
          <w:p w14:paraId="1B5F9061" w14:textId="77777777" w:rsidR="00EC3035" w:rsidRPr="00D776CE" w:rsidRDefault="00EC3035" w:rsidP="0046415C">
            <w:pPr>
              <w:suppressAutoHyphens w:val="0"/>
              <w:rPr>
                <w:bCs/>
              </w:rPr>
            </w:pPr>
            <w:r w:rsidRPr="00D776CE">
              <w:rPr>
                <w:bCs/>
              </w:rPr>
              <w:t>15.</w:t>
            </w:r>
          </w:p>
        </w:tc>
        <w:tc>
          <w:tcPr>
            <w:tcW w:w="3402" w:type="dxa"/>
          </w:tcPr>
          <w:p w14:paraId="3C328EAA" w14:textId="77777777" w:rsidR="00EC3035" w:rsidRPr="00D776CE" w:rsidRDefault="00EC3035" w:rsidP="0046415C">
            <w:pPr>
              <w:suppressAutoHyphens w:val="0"/>
              <w:rPr>
                <w:bCs/>
              </w:rPr>
            </w:pPr>
            <w:r w:rsidRPr="00D776CE">
              <w:rPr>
                <w:bCs/>
              </w:rPr>
              <w:t>Learning materials</w:t>
            </w:r>
          </w:p>
          <w:p w14:paraId="7A97D6C9" w14:textId="77777777" w:rsidR="00EC3035" w:rsidRPr="00D776CE" w:rsidRDefault="00EC3035" w:rsidP="0046415C">
            <w:pPr>
              <w:suppressAutoHyphens w:val="0"/>
              <w:rPr>
                <w:bCs/>
              </w:rPr>
            </w:pPr>
          </w:p>
        </w:tc>
        <w:tc>
          <w:tcPr>
            <w:tcW w:w="4586" w:type="dxa"/>
            <w:gridSpan w:val="2"/>
          </w:tcPr>
          <w:p w14:paraId="2E17E4B7" w14:textId="77777777" w:rsidR="00EC3035" w:rsidRDefault="00EC3035" w:rsidP="0046415C">
            <w:pPr>
              <w:suppressAutoHyphens w:val="0"/>
              <w:rPr>
                <w:b/>
                <w:bCs/>
              </w:rPr>
            </w:pPr>
            <w:r w:rsidRPr="00D776CE">
              <w:rPr>
                <w:b/>
                <w:bCs/>
              </w:rPr>
              <w:t>Core texts:</w:t>
            </w:r>
          </w:p>
          <w:p w14:paraId="65AE1885" w14:textId="77777777" w:rsidR="00EC3035" w:rsidRDefault="00EC3035" w:rsidP="0046415C">
            <w:pPr>
              <w:suppressAutoHyphens w:val="0"/>
              <w:rPr>
                <w:b/>
                <w:bCs/>
              </w:rPr>
            </w:pPr>
          </w:p>
          <w:p w14:paraId="62EF9090" w14:textId="77777777" w:rsidR="00EC3035" w:rsidRDefault="00EC3035" w:rsidP="0046415C">
            <w:pPr>
              <w:suppressAutoHyphens w:val="0"/>
            </w:pPr>
            <w:r w:rsidRPr="00CE4EAD">
              <w:t xml:space="preserve">De-Finizio, </w:t>
            </w:r>
            <w:r>
              <w:t xml:space="preserve">A. (2022) </w:t>
            </w:r>
            <w:r w:rsidRPr="008C0597">
              <w:rPr>
                <w:i/>
                <w:iCs/>
              </w:rPr>
              <w:t>A Head Full of Ethos</w:t>
            </w:r>
            <w:r>
              <w:t>, New York: Crown House</w:t>
            </w:r>
          </w:p>
          <w:p w14:paraId="1B89D3E2" w14:textId="77777777" w:rsidR="00EC3035" w:rsidRDefault="00EC3035" w:rsidP="0046415C">
            <w:pPr>
              <w:suppressAutoHyphens w:val="0"/>
            </w:pPr>
          </w:p>
          <w:p w14:paraId="11924A57" w14:textId="77777777" w:rsidR="00EC3035" w:rsidRPr="008C0597" w:rsidRDefault="00EC3035" w:rsidP="0046415C">
            <w:pPr>
              <w:suppressAutoHyphens w:val="0"/>
              <w:rPr>
                <w:bCs/>
              </w:rPr>
            </w:pPr>
            <w:r w:rsidRPr="00D776CE">
              <w:rPr>
                <w:bCs/>
              </w:rPr>
              <w:t xml:space="preserve">Gootman, M. E. (2008). </w:t>
            </w:r>
            <w:r w:rsidRPr="00D776CE">
              <w:rPr>
                <w:bCs/>
                <w:i/>
                <w:iCs/>
              </w:rPr>
              <w:t xml:space="preserve">The caring teacher's guide to discipline: Helping students learn self-control, responsibility, and respect. </w:t>
            </w:r>
            <w:r w:rsidRPr="00D776CE">
              <w:rPr>
                <w:bCs/>
              </w:rPr>
              <w:lastRenderedPageBreak/>
              <w:t>Thousand Oaks: Corwin Press, Inc. (Sage Publications).</w:t>
            </w:r>
          </w:p>
          <w:p w14:paraId="343A98CA" w14:textId="77777777" w:rsidR="00EC3035" w:rsidRPr="00D776CE" w:rsidRDefault="00EC3035" w:rsidP="0046415C">
            <w:pPr>
              <w:suppressAutoHyphens w:val="0"/>
              <w:rPr>
                <w:bCs/>
              </w:rPr>
            </w:pPr>
          </w:p>
          <w:p w14:paraId="4704452A" w14:textId="77777777" w:rsidR="00EC3035" w:rsidRPr="00D776CE" w:rsidRDefault="00EC3035" w:rsidP="0046415C">
            <w:pPr>
              <w:suppressAutoHyphens w:val="0"/>
              <w:rPr>
                <w:bCs/>
              </w:rPr>
            </w:pPr>
            <w:r w:rsidRPr="00D776CE">
              <w:rPr>
                <w:bCs/>
              </w:rPr>
              <w:t xml:space="preserve">Hargreaves, L. and Moyles, J. (1998). </w:t>
            </w:r>
            <w:r w:rsidRPr="00D776CE">
              <w:rPr>
                <w:bCs/>
                <w:i/>
                <w:iCs/>
              </w:rPr>
              <w:t xml:space="preserve">The </w:t>
            </w:r>
            <w:r>
              <w:rPr>
                <w:bCs/>
                <w:i/>
                <w:iCs/>
              </w:rPr>
              <w:t>P</w:t>
            </w:r>
            <w:r w:rsidRPr="00D776CE">
              <w:rPr>
                <w:bCs/>
                <w:i/>
                <w:iCs/>
              </w:rPr>
              <w:t xml:space="preserve">rimary </w:t>
            </w:r>
            <w:r>
              <w:rPr>
                <w:bCs/>
                <w:i/>
                <w:iCs/>
              </w:rPr>
              <w:t>C</w:t>
            </w:r>
            <w:r w:rsidRPr="00D776CE">
              <w:rPr>
                <w:bCs/>
                <w:i/>
                <w:iCs/>
              </w:rPr>
              <w:t>urriculum: Learning from international perspectives</w:t>
            </w:r>
            <w:r w:rsidRPr="00D776CE">
              <w:rPr>
                <w:bCs/>
              </w:rPr>
              <w:t>. London: Routledge.</w:t>
            </w:r>
          </w:p>
          <w:p w14:paraId="09DE368D" w14:textId="77777777" w:rsidR="00EC3035" w:rsidRPr="00D776CE" w:rsidRDefault="00EC3035" w:rsidP="0046415C">
            <w:pPr>
              <w:suppressAutoHyphens w:val="0"/>
              <w:rPr>
                <w:bCs/>
              </w:rPr>
            </w:pPr>
          </w:p>
          <w:p w14:paraId="2CDF6DFB" w14:textId="77777777" w:rsidR="00EC3035" w:rsidRPr="00D776CE" w:rsidRDefault="00EC3035" w:rsidP="0046415C">
            <w:pPr>
              <w:suppressAutoHyphens w:val="0"/>
              <w:rPr>
                <w:bCs/>
              </w:rPr>
            </w:pPr>
          </w:p>
          <w:p w14:paraId="128AF6DA" w14:textId="77777777" w:rsidR="00EC3035" w:rsidRPr="00D776CE" w:rsidRDefault="00EC3035" w:rsidP="0046415C">
            <w:pPr>
              <w:suppressAutoHyphens w:val="0"/>
              <w:rPr>
                <w:b/>
                <w:bCs/>
              </w:rPr>
            </w:pPr>
            <w:r w:rsidRPr="00D776CE">
              <w:rPr>
                <w:b/>
                <w:bCs/>
              </w:rPr>
              <w:t>Recommended texts:</w:t>
            </w:r>
          </w:p>
          <w:p w14:paraId="782CB34D" w14:textId="77777777" w:rsidR="00EC3035" w:rsidRPr="00D776CE" w:rsidRDefault="00EC3035" w:rsidP="0046415C">
            <w:pPr>
              <w:suppressAutoHyphens w:val="0"/>
              <w:rPr>
                <w:bCs/>
              </w:rPr>
            </w:pPr>
          </w:p>
          <w:p w14:paraId="65E79452" w14:textId="77777777" w:rsidR="00EC3035" w:rsidRPr="00D776CE" w:rsidRDefault="00EC3035" w:rsidP="0046415C">
            <w:pPr>
              <w:suppressAutoHyphens w:val="0"/>
              <w:rPr>
                <w:bCs/>
              </w:rPr>
            </w:pPr>
            <w:r w:rsidRPr="00D776CE">
              <w:rPr>
                <w:bCs/>
              </w:rPr>
              <w:t xml:space="preserve">Cooper, H. (2011). </w:t>
            </w:r>
            <w:r w:rsidRPr="00D776CE">
              <w:rPr>
                <w:bCs/>
                <w:i/>
                <w:iCs/>
              </w:rPr>
              <w:t>Professional studies in primary education</w:t>
            </w:r>
            <w:r w:rsidRPr="00D776CE">
              <w:rPr>
                <w:bCs/>
              </w:rPr>
              <w:t>. Thousand Oaks: Sage Publications Ltd.</w:t>
            </w:r>
          </w:p>
          <w:p w14:paraId="0031F7AB" w14:textId="77777777" w:rsidR="00EC3035" w:rsidRPr="00D776CE" w:rsidRDefault="00EC3035" w:rsidP="0046415C">
            <w:pPr>
              <w:suppressAutoHyphens w:val="0"/>
              <w:rPr>
                <w:bCs/>
              </w:rPr>
            </w:pPr>
          </w:p>
          <w:p w14:paraId="17F7017D" w14:textId="77777777" w:rsidR="00EC3035" w:rsidRDefault="00EC3035" w:rsidP="0046415C">
            <w:pPr>
              <w:suppressAutoHyphens w:val="0"/>
              <w:rPr>
                <w:bCs/>
              </w:rPr>
            </w:pPr>
            <w:r w:rsidRPr="00D776CE">
              <w:rPr>
                <w:bCs/>
              </w:rPr>
              <w:t xml:space="preserve">Blatchford, R. (2014). </w:t>
            </w:r>
            <w:r w:rsidRPr="00D776CE">
              <w:rPr>
                <w:bCs/>
                <w:i/>
                <w:iCs/>
              </w:rPr>
              <w:t>Taking forward the primary curriculum: Applying the 2014 National Curriculum for KS1 and KS2</w:t>
            </w:r>
            <w:r w:rsidRPr="00D776CE">
              <w:rPr>
                <w:bCs/>
              </w:rPr>
              <w:t>. Woodbridge: John Catt Educational Ltd.</w:t>
            </w:r>
          </w:p>
          <w:p w14:paraId="7A00CBE2" w14:textId="77777777" w:rsidR="00EC3035" w:rsidRDefault="00EC3035" w:rsidP="0046415C">
            <w:pPr>
              <w:suppressAutoHyphens w:val="0"/>
              <w:rPr>
                <w:color w:val="000000"/>
                <w:shd w:val="clear" w:color="auto" w:fill="FFFFFF"/>
              </w:rPr>
            </w:pPr>
          </w:p>
          <w:p w14:paraId="0B9AA382" w14:textId="77777777" w:rsidR="00EC3035" w:rsidRPr="00026D56" w:rsidRDefault="00EC3035" w:rsidP="0046415C">
            <w:pPr>
              <w:suppressAutoHyphens w:val="0"/>
              <w:rPr>
                <w:bCs/>
                <w:sz w:val="24"/>
                <w:szCs w:val="24"/>
              </w:rPr>
            </w:pPr>
            <w:r w:rsidRPr="00026D56">
              <w:rPr>
                <w:color w:val="000000"/>
                <w:shd w:val="clear" w:color="auto" w:fill="FFFFFF"/>
              </w:rPr>
              <w:t xml:space="preserve">Gill, S. and Buck, A. (2018). </w:t>
            </w:r>
            <w:r w:rsidRPr="00026D56">
              <w:rPr>
                <w:i/>
                <w:iCs/>
                <w:color w:val="000000"/>
              </w:rPr>
              <w:t>Successful difficult conversations in school</w:t>
            </w:r>
            <w:r w:rsidRPr="00026D56">
              <w:rPr>
                <w:color w:val="000000"/>
                <w:shd w:val="clear" w:color="auto" w:fill="FFFFFF"/>
              </w:rPr>
              <w:t>. Woodbridge: John Catt.</w:t>
            </w:r>
          </w:p>
          <w:p w14:paraId="467F6866" w14:textId="77777777" w:rsidR="00EC3035" w:rsidRDefault="00EC3035" w:rsidP="0046415C">
            <w:pPr>
              <w:suppressAutoHyphens w:val="0"/>
              <w:rPr>
                <w:rFonts w:asciiTheme="minorBidi" w:hAnsiTheme="minorBidi" w:cstheme="minorBidi"/>
                <w:bCs/>
              </w:rPr>
            </w:pPr>
          </w:p>
          <w:p w14:paraId="20D4F769" w14:textId="77777777" w:rsidR="00EC3035" w:rsidRPr="00A36BAE" w:rsidRDefault="00EC3035" w:rsidP="0046415C">
            <w:pPr>
              <w:suppressAutoHyphens w:val="0"/>
              <w:rPr>
                <w:bCs/>
              </w:rPr>
            </w:pPr>
            <w:r w:rsidRPr="00A36BAE">
              <w:rPr>
                <w:color w:val="000000"/>
                <w:shd w:val="clear" w:color="auto" w:fill="FFFFFF"/>
              </w:rPr>
              <w:t xml:space="preserve">Steward, J. and McMillan, K. (2018). </w:t>
            </w:r>
            <w:r w:rsidRPr="00A36BAE">
              <w:rPr>
                <w:i/>
                <w:iCs/>
                <w:color w:val="000000"/>
              </w:rPr>
              <w:t>Sustaining resilience for leadership</w:t>
            </w:r>
            <w:r w:rsidRPr="00A36BAE">
              <w:rPr>
                <w:color w:val="000000"/>
                <w:shd w:val="clear" w:color="auto" w:fill="FFFFFF"/>
              </w:rPr>
              <w:t>. Woodbridge: John Catt.</w:t>
            </w:r>
          </w:p>
          <w:p w14:paraId="25242F45" w14:textId="77777777" w:rsidR="00EC3035" w:rsidRPr="00275B5E" w:rsidRDefault="00EC3035" w:rsidP="0046415C">
            <w:pPr>
              <w:suppressAutoHyphens w:val="0"/>
              <w:rPr>
                <w:rFonts w:asciiTheme="minorBidi" w:hAnsiTheme="minorBidi" w:cstheme="minorBidi"/>
                <w:bCs/>
              </w:rPr>
            </w:pPr>
          </w:p>
          <w:p w14:paraId="78361F6A" w14:textId="58496133" w:rsidR="00EC3035" w:rsidRPr="00275B5E" w:rsidRDefault="00EC3035" w:rsidP="0046415C">
            <w:pPr>
              <w:suppressAutoHyphens w:val="0"/>
              <w:rPr>
                <w:rFonts w:asciiTheme="minorBidi" w:hAnsiTheme="minorBidi" w:cstheme="minorBidi"/>
                <w:b/>
                <w:bCs/>
              </w:rPr>
            </w:pPr>
            <w:r w:rsidRPr="00275B5E">
              <w:rPr>
                <w:rFonts w:asciiTheme="minorBidi" w:hAnsiTheme="minorBidi" w:cstheme="minorBidi"/>
                <w:b/>
                <w:bCs/>
              </w:rPr>
              <w:t>Recommended website</w:t>
            </w:r>
            <w:r w:rsidR="002A24F1">
              <w:rPr>
                <w:rFonts w:asciiTheme="minorBidi" w:hAnsiTheme="minorBidi" w:cstheme="minorBidi"/>
                <w:b/>
                <w:bCs/>
              </w:rPr>
              <w:t>s</w:t>
            </w:r>
            <w:r w:rsidRPr="00275B5E">
              <w:rPr>
                <w:rFonts w:asciiTheme="minorBidi" w:hAnsiTheme="minorBidi" w:cstheme="minorBidi"/>
                <w:b/>
                <w:bCs/>
              </w:rPr>
              <w:t>:</w:t>
            </w:r>
          </w:p>
          <w:p w14:paraId="4F600BEF" w14:textId="77777777" w:rsidR="00EC3035" w:rsidRPr="00275B5E" w:rsidRDefault="00EC3035" w:rsidP="0046415C">
            <w:pPr>
              <w:suppressAutoHyphens w:val="0"/>
              <w:rPr>
                <w:rFonts w:asciiTheme="minorBidi" w:hAnsiTheme="minorBidi" w:cstheme="minorBidi"/>
                <w:bCs/>
              </w:rPr>
            </w:pPr>
          </w:p>
          <w:p w14:paraId="36C9033D" w14:textId="77777777" w:rsidR="00EC3035" w:rsidRDefault="00DE744D" w:rsidP="0054241B">
            <w:pPr>
              <w:suppressAutoHyphens w:val="0"/>
              <w:rPr>
                <w:bCs/>
              </w:rPr>
            </w:pPr>
            <w:hyperlink r:id="rId189" w:history="1">
              <w:r w:rsidRPr="00DE744D">
                <w:rPr>
                  <w:rStyle w:val="Hyperlink"/>
                  <w:rFonts w:cs="Arial"/>
                  <w:bCs/>
                </w:rPr>
                <w:t>What is Pastoral Care and Support in Schools? (schoolsandacademiesshow.co.uk)</w:t>
              </w:r>
            </w:hyperlink>
          </w:p>
          <w:p w14:paraId="6ED75423" w14:textId="77777777" w:rsidR="002A24F1" w:rsidRDefault="002A24F1" w:rsidP="0054241B">
            <w:pPr>
              <w:suppressAutoHyphens w:val="0"/>
              <w:rPr>
                <w:bCs/>
              </w:rPr>
            </w:pPr>
          </w:p>
          <w:p w14:paraId="4DC11517" w14:textId="0417A03A" w:rsidR="002A24F1" w:rsidRDefault="002A24F1" w:rsidP="0054241B">
            <w:pPr>
              <w:suppressAutoHyphens w:val="0"/>
              <w:rPr>
                <w:bCs/>
              </w:rPr>
            </w:pPr>
            <w:r>
              <w:rPr>
                <w:bCs/>
              </w:rPr>
              <w:t>(Accessed: 14 August 202</w:t>
            </w:r>
            <w:r w:rsidR="00BD1E44">
              <w:rPr>
                <w:bCs/>
              </w:rPr>
              <w:t>5</w:t>
            </w:r>
            <w:r>
              <w:rPr>
                <w:bCs/>
              </w:rPr>
              <w:t>)</w:t>
            </w:r>
          </w:p>
          <w:p w14:paraId="5AFF92BE" w14:textId="77777777" w:rsidR="002A24F1" w:rsidRDefault="002A24F1" w:rsidP="0054241B">
            <w:pPr>
              <w:suppressAutoHyphens w:val="0"/>
              <w:rPr>
                <w:bCs/>
              </w:rPr>
            </w:pPr>
          </w:p>
          <w:p w14:paraId="042A9EB8" w14:textId="77777777" w:rsidR="002A24F1" w:rsidRDefault="002A24F1" w:rsidP="0054241B">
            <w:pPr>
              <w:suppressAutoHyphens w:val="0"/>
              <w:rPr>
                <w:bCs/>
              </w:rPr>
            </w:pPr>
            <w:hyperlink r:id="rId190" w:history="1">
              <w:r w:rsidRPr="002A24F1">
                <w:rPr>
                  <w:rStyle w:val="Hyperlink"/>
                  <w:rFonts w:cs="Arial"/>
                  <w:bCs/>
                </w:rPr>
                <w:t>Pastoral care: a whole-school approach to creating the ethos of wellbeing that culminates in better engagement and improved academic achievement of learners | BERA</w:t>
              </w:r>
            </w:hyperlink>
          </w:p>
          <w:p w14:paraId="1007054D" w14:textId="77777777" w:rsidR="002A24F1" w:rsidRDefault="002A24F1" w:rsidP="0054241B">
            <w:pPr>
              <w:suppressAutoHyphens w:val="0"/>
              <w:rPr>
                <w:bCs/>
              </w:rPr>
            </w:pPr>
          </w:p>
          <w:p w14:paraId="78632107" w14:textId="28B90605" w:rsidR="002A24F1" w:rsidRDefault="002A24F1" w:rsidP="002A24F1">
            <w:pPr>
              <w:suppressAutoHyphens w:val="0"/>
              <w:rPr>
                <w:bCs/>
              </w:rPr>
            </w:pPr>
            <w:r>
              <w:rPr>
                <w:bCs/>
              </w:rPr>
              <w:t>(Accessed: 14 August 202</w:t>
            </w:r>
            <w:r w:rsidR="00BD1E44">
              <w:rPr>
                <w:bCs/>
              </w:rPr>
              <w:t>5</w:t>
            </w:r>
            <w:r>
              <w:rPr>
                <w:bCs/>
              </w:rPr>
              <w:t>)</w:t>
            </w:r>
          </w:p>
          <w:p w14:paraId="1D40CC4C" w14:textId="62B18D1F" w:rsidR="002A24F1" w:rsidRPr="00D776CE" w:rsidRDefault="002A24F1" w:rsidP="0054241B">
            <w:pPr>
              <w:suppressAutoHyphens w:val="0"/>
              <w:rPr>
                <w:bCs/>
              </w:rPr>
            </w:pPr>
          </w:p>
        </w:tc>
      </w:tr>
      <w:tr w:rsidR="00EC3035" w:rsidRPr="00D776CE" w14:paraId="2DD4EE5B" w14:textId="77777777" w:rsidTr="0046415C">
        <w:tc>
          <w:tcPr>
            <w:tcW w:w="534" w:type="dxa"/>
          </w:tcPr>
          <w:p w14:paraId="09FB760E" w14:textId="77777777" w:rsidR="00EC3035" w:rsidRPr="00D776CE" w:rsidRDefault="00EC3035" w:rsidP="0046415C">
            <w:pPr>
              <w:suppressAutoHyphens w:val="0"/>
              <w:rPr>
                <w:bCs/>
              </w:rPr>
            </w:pPr>
            <w:r w:rsidRPr="00D776CE">
              <w:rPr>
                <w:bCs/>
              </w:rPr>
              <w:lastRenderedPageBreak/>
              <w:t>16.</w:t>
            </w:r>
          </w:p>
        </w:tc>
        <w:tc>
          <w:tcPr>
            <w:tcW w:w="3402" w:type="dxa"/>
          </w:tcPr>
          <w:p w14:paraId="0EECA4CC" w14:textId="77777777" w:rsidR="00EC3035" w:rsidRPr="00D776CE" w:rsidRDefault="00EC3035" w:rsidP="0046415C">
            <w:pPr>
              <w:suppressAutoHyphens w:val="0"/>
              <w:rPr>
                <w:bCs/>
              </w:rPr>
            </w:pPr>
            <w:r w:rsidRPr="00D776CE">
              <w:rPr>
                <w:bCs/>
              </w:rPr>
              <w:t xml:space="preserve">Module run </w:t>
            </w:r>
          </w:p>
        </w:tc>
        <w:tc>
          <w:tcPr>
            <w:tcW w:w="4586" w:type="dxa"/>
            <w:gridSpan w:val="2"/>
          </w:tcPr>
          <w:p w14:paraId="277AD1F2" w14:textId="77777777" w:rsidR="00EC3035" w:rsidRPr="00D776CE" w:rsidRDefault="00EC3035" w:rsidP="0046415C">
            <w:pPr>
              <w:suppressAutoHyphens w:val="0"/>
              <w:rPr>
                <w:bCs/>
              </w:rPr>
            </w:pPr>
            <w:r w:rsidRPr="00D776CE">
              <w:rPr>
                <w:bCs/>
              </w:rPr>
              <w:t>Term 1</w:t>
            </w:r>
          </w:p>
        </w:tc>
      </w:tr>
    </w:tbl>
    <w:p w14:paraId="5CC8F0CC" w14:textId="77777777" w:rsidR="00EC3035" w:rsidRDefault="00EC3035" w:rsidP="00EC3035">
      <w:pPr>
        <w:suppressAutoHyphens w:val="0"/>
        <w:rPr>
          <w:b/>
          <w:color w:val="000000"/>
        </w:rPr>
      </w:pPr>
    </w:p>
    <w:p w14:paraId="23CAB6DA" w14:textId="77777777" w:rsidR="00EC3035" w:rsidRPr="00D776CE" w:rsidRDefault="00EC3035" w:rsidP="00EC3035">
      <w:pPr>
        <w:suppressAutoHyphens w:val="0"/>
        <w:rPr>
          <w:b/>
          <w:color w:val="000000"/>
        </w:rPr>
      </w:pPr>
      <w:r w:rsidRPr="00D776CE">
        <w:rPr>
          <w:b/>
          <w:color w:val="000000"/>
        </w:rPr>
        <w:t>JED 605</w:t>
      </w:r>
    </w:p>
    <w:p w14:paraId="32D57C86" w14:textId="77777777" w:rsidR="00EC3035" w:rsidRDefault="00EC3035" w:rsidP="00EC3035">
      <w:pPr>
        <w:suppressAutoHyphens w:val="0"/>
        <w:rPr>
          <w:b/>
          <w:color w:val="000000"/>
        </w:rPr>
      </w:pPr>
      <w:r w:rsidRPr="00D776CE">
        <w:rPr>
          <w:b/>
          <w:color w:val="000000"/>
        </w:rPr>
        <w:t>Individual Research Module</w:t>
      </w:r>
    </w:p>
    <w:p w14:paraId="4316E46A" w14:textId="77777777" w:rsidR="00EC3035" w:rsidRDefault="00EC3035" w:rsidP="00EC3035">
      <w:pPr>
        <w:suppressAutoHyphens w:val="0"/>
        <w:rPr>
          <w:b/>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3402"/>
        <w:gridCol w:w="1417"/>
        <w:gridCol w:w="3169"/>
      </w:tblGrid>
      <w:tr w:rsidR="00EC3035" w:rsidRPr="00D776CE" w14:paraId="0CAA2A6E" w14:textId="77777777" w:rsidTr="0046415C">
        <w:tc>
          <w:tcPr>
            <w:tcW w:w="534" w:type="dxa"/>
          </w:tcPr>
          <w:p w14:paraId="60459823" w14:textId="77777777" w:rsidR="00EC3035" w:rsidRPr="00D776CE" w:rsidRDefault="00EC3035" w:rsidP="0046415C">
            <w:pPr>
              <w:suppressAutoHyphens w:val="0"/>
              <w:rPr>
                <w:bCs/>
                <w:color w:val="000000"/>
              </w:rPr>
            </w:pPr>
            <w:r w:rsidRPr="00D776CE">
              <w:rPr>
                <w:bCs/>
                <w:color w:val="000000"/>
              </w:rPr>
              <w:t>1.</w:t>
            </w:r>
          </w:p>
        </w:tc>
        <w:tc>
          <w:tcPr>
            <w:tcW w:w="4819" w:type="dxa"/>
            <w:gridSpan w:val="2"/>
          </w:tcPr>
          <w:p w14:paraId="68EA6A8D" w14:textId="77777777" w:rsidR="00EC3035" w:rsidRPr="00D776CE" w:rsidRDefault="00EC3035" w:rsidP="0046415C">
            <w:pPr>
              <w:suppressAutoHyphens w:val="0"/>
              <w:rPr>
                <w:bCs/>
                <w:color w:val="000000"/>
              </w:rPr>
            </w:pPr>
            <w:r w:rsidRPr="00D776CE">
              <w:rPr>
                <w:bCs/>
                <w:color w:val="000000"/>
              </w:rPr>
              <w:t>Short code</w:t>
            </w:r>
          </w:p>
        </w:tc>
        <w:tc>
          <w:tcPr>
            <w:tcW w:w="3169" w:type="dxa"/>
          </w:tcPr>
          <w:p w14:paraId="04069C63" w14:textId="77777777" w:rsidR="00EC3035" w:rsidRPr="00D776CE" w:rsidRDefault="00EC3035" w:rsidP="0046415C">
            <w:pPr>
              <w:suppressAutoHyphens w:val="0"/>
              <w:rPr>
                <w:bCs/>
                <w:color w:val="000000"/>
              </w:rPr>
            </w:pPr>
            <w:r w:rsidRPr="00D776CE">
              <w:rPr>
                <w:bCs/>
                <w:color w:val="000000"/>
              </w:rPr>
              <w:t>JED 605</w:t>
            </w:r>
          </w:p>
        </w:tc>
      </w:tr>
      <w:tr w:rsidR="00EC3035" w:rsidRPr="00D776CE" w14:paraId="23147B74" w14:textId="77777777" w:rsidTr="0046415C">
        <w:trPr>
          <w:trHeight w:val="349"/>
        </w:trPr>
        <w:tc>
          <w:tcPr>
            <w:tcW w:w="534" w:type="dxa"/>
          </w:tcPr>
          <w:p w14:paraId="772A74BB" w14:textId="77777777" w:rsidR="00EC3035" w:rsidRPr="00D776CE" w:rsidRDefault="00EC3035" w:rsidP="0046415C">
            <w:pPr>
              <w:suppressAutoHyphens w:val="0"/>
              <w:rPr>
                <w:bCs/>
                <w:color w:val="000000"/>
              </w:rPr>
            </w:pPr>
            <w:r w:rsidRPr="00D776CE">
              <w:rPr>
                <w:bCs/>
                <w:color w:val="000000"/>
              </w:rPr>
              <w:t>2.</w:t>
            </w:r>
          </w:p>
        </w:tc>
        <w:tc>
          <w:tcPr>
            <w:tcW w:w="4819" w:type="dxa"/>
            <w:gridSpan w:val="2"/>
          </w:tcPr>
          <w:p w14:paraId="32CD21AC" w14:textId="77777777" w:rsidR="00EC3035" w:rsidRPr="00D776CE" w:rsidRDefault="00EC3035" w:rsidP="0046415C">
            <w:pPr>
              <w:suppressAutoHyphens w:val="0"/>
              <w:rPr>
                <w:bCs/>
                <w:color w:val="000000"/>
              </w:rPr>
            </w:pPr>
            <w:r w:rsidRPr="00D776CE">
              <w:rPr>
                <w:bCs/>
                <w:color w:val="000000"/>
              </w:rPr>
              <w:t>Title</w:t>
            </w:r>
          </w:p>
        </w:tc>
        <w:tc>
          <w:tcPr>
            <w:tcW w:w="3169" w:type="dxa"/>
          </w:tcPr>
          <w:p w14:paraId="02918128" w14:textId="77777777" w:rsidR="00EC3035" w:rsidRPr="00D776CE" w:rsidRDefault="00EC3035" w:rsidP="0046415C">
            <w:pPr>
              <w:suppressAutoHyphens w:val="0"/>
              <w:rPr>
                <w:bCs/>
                <w:color w:val="000000"/>
              </w:rPr>
            </w:pPr>
            <w:r w:rsidRPr="00D776CE">
              <w:rPr>
                <w:bCs/>
                <w:color w:val="000000"/>
              </w:rPr>
              <w:t>Individual Research Module</w:t>
            </w:r>
          </w:p>
        </w:tc>
      </w:tr>
      <w:tr w:rsidR="00EC3035" w:rsidRPr="00D776CE" w14:paraId="175C4676" w14:textId="77777777" w:rsidTr="0046415C">
        <w:tc>
          <w:tcPr>
            <w:tcW w:w="534" w:type="dxa"/>
          </w:tcPr>
          <w:p w14:paraId="63D0D327" w14:textId="77777777" w:rsidR="00EC3035" w:rsidRPr="00D776CE" w:rsidRDefault="00EC3035" w:rsidP="0046415C">
            <w:pPr>
              <w:suppressAutoHyphens w:val="0"/>
              <w:rPr>
                <w:bCs/>
                <w:color w:val="000000"/>
              </w:rPr>
            </w:pPr>
            <w:r w:rsidRPr="00D776CE">
              <w:rPr>
                <w:bCs/>
                <w:color w:val="000000"/>
              </w:rPr>
              <w:t>3.</w:t>
            </w:r>
          </w:p>
        </w:tc>
        <w:tc>
          <w:tcPr>
            <w:tcW w:w="4819" w:type="dxa"/>
            <w:gridSpan w:val="2"/>
          </w:tcPr>
          <w:p w14:paraId="5D4170FC" w14:textId="77777777" w:rsidR="00EC3035" w:rsidRPr="00D776CE" w:rsidRDefault="00EC3035" w:rsidP="0046415C">
            <w:pPr>
              <w:suppressAutoHyphens w:val="0"/>
              <w:rPr>
                <w:bCs/>
                <w:color w:val="000000"/>
              </w:rPr>
            </w:pPr>
            <w:r w:rsidRPr="00D776CE">
              <w:rPr>
                <w:bCs/>
                <w:color w:val="000000"/>
              </w:rPr>
              <w:t>Level</w:t>
            </w:r>
          </w:p>
        </w:tc>
        <w:tc>
          <w:tcPr>
            <w:tcW w:w="3169" w:type="dxa"/>
          </w:tcPr>
          <w:p w14:paraId="32984A04" w14:textId="77777777" w:rsidR="00EC3035" w:rsidRPr="00D776CE" w:rsidRDefault="00EC3035" w:rsidP="0046415C">
            <w:pPr>
              <w:suppressAutoHyphens w:val="0"/>
              <w:rPr>
                <w:bCs/>
                <w:color w:val="000000"/>
              </w:rPr>
            </w:pPr>
            <w:r w:rsidRPr="00D776CE">
              <w:rPr>
                <w:bCs/>
                <w:color w:val="000000"/>
              </w:rPr>
              <w:t>6</w:t>
            </w:r>
          </w:p>
        </w:tc>
      </w:tr>
      <w:tr w:rsidR="00EC3035" w:rsidRPr="00D776CE" w14:paraId="0F808ADF" w14:textId="77777777" w:rsidTr="0046415C">
        <w:tc>
          <w:tcPr>
            <w:tcW w:w="534" w:type="dxa"/>
          </w:tcPr>
          <w:p w14:paraId="4A07C986" w14:textId="77777777" w:rsidR="00EC3035" w:rsidRPr="00D776CE" w:rsidRDefault="00EC3035" w:rsidP="0046415C">
            <w:pPr>
              <w:suppressAutoHyphens w:val="0"/>
              <w:rPr>
                <w:bCs/>
                <w:color w:val="000000"/>
              </w:rPr>
            </w:pPr>
            <w:r w:rsidRPr="00D776CE">
              <w:rPr>
                <w:bCs/>
                <w:color w:val="000000"/>
              </w:rPr>
              <w:t>4.</w:t>
            </w:r>
          </w:p>
        </w:tc>
        <w:tc>
          <w:tcPr>
            <w:tcW w:w="4819" w:type="dxa"/>
            <w:gridSpan w:val="2"/>
          </w:tcPr>
          <w:p w14:paraId="27CAFD69" w14:textId="77777777" w:rsidR="00EC3035" w:rsidRPr="00D776CE" w:rsidRDefault="00EC3035" w:rsidP="0046415C">
            <w:pPr>
              <w:suppressAutoHyphens w:val="0"/>
              <w:rPr>
                <w:bCs/>
                <w:color w:val="000000"/>
              </w:rPr>
            </w:pPr>
            <w:r w:rsidRPr="00D776CE">
              <w:rPr>
                <w:bCs/>
                <w:color w:val="000000"/>
              </w:rPr>
              <w:t>Credit points</w:t>
            </w:r>
          </w:p>
        </w:tc>
        <w:tc>
          <w:tcPr>
            <w:tcW w:w="3169" w:type="dxa"/>
          </w:tcPr>
          <w:p w14:paraId="316875EB" w14:textId="77777777" w:rsidR="00EC3035" w:rsidRPr="00D776CE" w:rsidRDefault="00EC3035" w:rsidP="0046415C">
            <w:pPr>
              <w:suppressAutoHyphens w:val="0"/>
              <w:rPr>
                <w:bCs/>
                <w:color w:val="000000"/>
              </w:rPr>
            </w:pPr>
            <w:r>
              <w:rPr>
                <w:bCs/>
                <w:color w:val="000000"/>
              </w:rPr>
              <w:t>4</w:t>
            </w:r>
            <w:r w:rsidRPr="00D776CE">
              <w:rPr>
                <w:bCs/>
                <w:color w:val="000000"/>
              </w:rPr>
              <w:t>0</w:t>
            </w:r>
          </w:p>
        </w:tc>
      </w:tr>
      <w:tr w:rsidR="00EC3035" w:rsidRPr="00D776CE" w14:paraId="6B4CF49F" w14:textId="77777777" w:rsidTr="0046415C">
        <w:tc>
          <w:tcPr>
            <w:tcW w:w="534" w:type="dxa"/>
          </w:tcPr>
          <w:p w14:paraId="515C3FF6" w14:textId="77777777" w:rsidR="00EC3035" w:rsidRPr="00D776CE" w:rsidRDefault="00EC3035" w:rsidP="0046415C">
            <w:pPr>
              <w:suppressAutoHyphens w:val="0"/>
              <w:rPr>
                <w:bCs/>
                <w:color w:val="000000"/>
              </w:rPr>
            </w:pPr>
            <w:r w:rsidRPr="00D776CE">
              <w:rPr>
                <w:bCs/>
                <w:color w:val="000000"/>
              </w:rPr>
              <w:t>5.</w:t>
            </w:r>
          </w:p>
        </w:tc>
        <w:tc>
          <w:tcPr>
            <w:tcW w:w="4819" w:type="dxa"/>
            <w:gridSpan w:val="2"/>
          </w:tcPr>
          <w:p w14:paraId="5B0EADFC" w14:textId="77777777" w:rsidR="00EC3035" w:rsidRPr="00D776CE" w:rsidRDefault="00EC3035" w:rsidP="0046415C">
            <w:pPr>
              <w:suppressAutoHyphens w:val="0"/>
              <w:rPr>
                <w:bCs/>
                <w:color w:val="000000"/>
              </w:rPr>
            </w:pPr>
            <w:r w:rsidRPr="00D776CE">
              <w:rPr>
                <w:bCs/>
                <w:color w:val="000000"/>
              </w:rPr>
              <w:t>Start term</w:t>
            </w:r>
          </w:p>
        </w:tc>
        <w:tc>
          <w:tcPr>
            <w:tcW w:w="3169" w:type="dxa"/>
          </w:tcPr>
          <w:p w14:paraId="5D3592C8" w14:textId="424D55BC" w:rsidR="00EC3035" w:rsidRPr="00D776CE" w:rsidRDefault="00EC3035" w:rsidP="0046415C">
            <w:pPr>
              <w:suppressAutoHyphens w:val="0"/>
              <w:rPr>
                <w:bCs/>
                <w:color w:val="000000"/>
              </w:rPr>
            </w:pPr>
            <w:r>
              <w:rPr>
                <w:bCs/>
                <w:color w:val="000000"/>
              </w:rPr>
              <w:t xml:space="preserve">Terms 1-3 </w:t>
            </w:r>
            <w:r w:rsidR="000D6E62">
              <w:rPr>
                <w:bCs/>
                <w:color w:val="000000"/>
              </w:rPr>
              <w:t>2025-</w:t>
            </w:r>
            <w:r w:rsidR="005022A7">
              <w:rPr>
                <w:bCs/>
                <w:color w:val="000000"/>
              </w:rPr>
              <w:t>6</w:t>
            </w:r>
          </w:p>
        </w:tc>
      </w:tr>
      <w:tr w:rsidR="00EC3035" w:rsidRPr="00D776CE" w14:paraId="347A6731" w14:textId="77777777" w:rsidTr="0046415C">
        <w:tc>
          <w:tcPr>
            <w:tcW w:w="534" w:type="dxa"/>
          </w:tcPr>
          <w:p w14:paraId="02515C2B" w14:textId="77777777" w:rsidR="00EC3035" w:rsidRPr="00D776CE" w:rsidRDefault="00EC3035" w:rsidP="0046415C">
            <w:pPr>
              <w:suppressAutoHyphens w:val="0"/>
              <w:rPr>
                <w:bCs/>
                <w:color w:val="000000"/>
              </w:rPr>
            </w:pPr>
            <w:r w:rsidRPr="00D776CE">
              <w:rPr>
                <w:bCs/>
                <w:color w:val="000000"/>
              </w:rPr>
              <w:lastRenderedPageBreak/>
              <w:t>6.</w:t>
            </w:r>
          </w:p>
        </w:tc>
        <w:tc>
          <w:tcPr>
            <w:tcW w:w="4819" w:type="dxa"/>
            <w:gridSpan w:val="2"/>
          </w:tcPr>
          <w:p w14:paraId="0649A063" w14:textId="77777777" w:rsidR="00EC3035" w:rsidRPr="00D776CE" w:rsidRDefault="00EC3035" w:rsidP="0046415C">
            <w:pPr>
              <w:suppressAutoHyphens w:val="0"/>
              <w:rPr>
                <w:bCs/>
                <w:color w:val="000000"/>
              </w:rPr>
            </w:pPr>
            <w:r w:rsidRPr="00D776CE">
              <w:rPr>
                <w:bCs/>
                <w:color w:val="000000"/>
              </w:rPr>
              <w:t>Subject</w:t>
            </w:r>
          </w:p>
        </w:tc>
        <w:tc>
          <w:tcPr>
            <w:tcW w:w="3169" w:type="dxa"/>
          </w:tcPr>
          <w:p w14:paraId="519AA35F" w14:textId="77777777" w:rsidR="00EC3035" w:rsidRPr="00D776CE" w:rsidRDefault="00EC3035" w:rsidP="0046415C">
            <w:pPr>
              <w:suppressAutoHyphens w:val="0"/>
              <w:rPr>
                <w:bCs/>
                <w:color w:val="000000"/>
              </w:rPr>
            </w:pPr>
            <w:r w:rsidRPr="00D776CE">
              <w:rPr>
                <w:bCs/>
                <w:color w:val="000000"/>
              </w:rPr>
              <w:t>Research module</w:t>
            </w:r>
          </w:p>
        </w:tc>
      </w:tr>
      <w:tr w:rsidR="00EC3035" w:rsidRPr="00D776CE" w14:paraId="123E307C" w14:textId="77777777" w:rsidTr="0046415C">
        <w:tc>
          <w:tcPr>
            <w:tcW w:w="534" w:type="dxa"/>
          </w:tcPr>
          <w:p w14:paraId="56D59EBD" w14:textId="77777777" w:rsidR="00EC3035" w:rsidRPr="00D776CE" w:rsidRDefault="00EC3035" w:rsidP="0046415C">
            <w:pPr>
              <w:suppressAutoHyphens w:val="0"/>
              <w:rPr>
                <w:bCs/>
                <w:color w:val="000000"/>
              </w:rPr>
            </w:pPr>
            <w:r w:rsidRPr="00D776CE">
              <w:rPr>
                <w:bCs/>
                <w:color w:val="000000"/>
              </w:rPr>
              <w:t>7.</w:t>
            </w:r>
          </w:p>
        </w:tc>
        <w:tc>
          <w:tcPr>
            <w:tcW w:w="4819" w:type="dxa"/>
            <w:gridSpan w:val="2"/>
          </w:tcPr>
          <w:p w14:paraId="5C378DA1" w14:textId="77777777" w:rsidR="00EC3035" w:rsidRPr="00D776CE" w:rsidRDefault="00EC3035" w:rsidP="0046415C">
            <w:pPr>
              <w:suppressAutoHyphens w:val="0"/>
              <w:rPr>
                <w:bCs/>
                <w:color w:val="000000"/>
              </w:rPr>
            </w:pPr>
            <w:r w:rsidRPr="00D776CE">
              <w:rPr>
                <w:bCs/>
                <w:color w:val="000000"/>
              </w:rPr>
              <w:t>Module Leader</w:t>
            </w:r>
          </w:p>
        </w:tc>
        <w:tc>
          <w:tcPr>
            <w:tcW w:w="3169" w:type="dxa"/>
          </w:tcPr>
          <w:p w14:paraId="5A413294" w14:textId="19756124" w:rsidR="00EC3035" w:rsidRPr="00D776CE" w:rsidRDefault="00574673" w:rsidP="0046415C">
            <w:pPr>
              <w:suppressAutoHyphens w:val="0"/>
              <w:rPr>
                <w:bCs/>
                <w:color w:val="000000"/>
              </w:rPr>
            </w:pPr>
            <w:r>
              <w:rPr>
                <w:bCs/>
                <w:color w:val="000000"/>
              </w:rPr>
              <w:t>Yolande Pieters</w:t>
            </w:r>
            <w:r w:rsidR="00EC3035" w:rsidRPr="00D776CE">
              <w:rPr>
                <w:bCs/>
                <w:color w:val="000000"/>
              </w:rPr>
              <w:t xml:space="preserve"> </w:t>
            </w:r>
          </w:p>
        </w:tc>
      </w:tr>
      <w:tr w:rsidR="00EC3035" w:rsidRPr="00D776CE" w14:paraId="30894C73" w14:textId="77777777" w:rsidTr="0046415C">
        <w:tc>
          <w:tcPr>
            <w:tcW w:w="534" w:type="dxa"/>
          </w:tcPr>
          <w:p w14:paraId="76D6BAEB" w14:textId="77777777" w:rsidR="00EC3035" w:rsidRPr="00D776CE" w:rsidRDefault="00EC3035" w:rsidP="0046415C">
            <w:pPr>
              <w:suppressAutoHyphens w:val="0"/>
              <w:rPr>
                <w:bCs/>
                <w:color w:val="000000"/>
              </w:rPr>
            </w:pPr>
            <w:r w:rsidRPr="00D776CE">
              <w:rPr>
                <w:bCs/>
                <w:color w:val="000000"/>
              </w:rPr>
              <w:t>8.</w:t>
            </w:r>
          </w:p>
        </w:tc>
        <w:tc>
          <w:tcPr>
            <w:tcW w:w="4819" w:type="dxa"/>
            <w:gridSpan w:val="2"/>
          </w:tcPr>
          <w:p w14:paraId="26CDBA37" w14:textId="77777777" w:rsidR="00EC3035" w:rsidRPr="00D776CE" w:rsidRDefault="00EC3035" w:rsidP="0046415C">
            <w:pPr>
              <w:suppressAutoHyphens w:val="0"/>
              <w:rPr>
                <w:bCs/>
                <w:color w:val="000000"/>
              </w:rPr>
            </w:pPr>
            <w:r w:rsidRPr="00D776CE">
              <w:rPr>
                <w:bCs/>
                <w:color w:val="000000"/>
              </w:rPr>
              <w:t>Accredited by</w:t>
            </w:r>
          </w:p>
        </w:tc>
        <w:tc>
          <w:tcPr>
            <w:tcW w:w="3169" w:type="dxa"/>
          </w:tcPr>
          <w:p w14:paraId="3D6D98BC" w14:textId="77777777" w:rsidR="00EC3035" w:rsidRPr="00D776CE" w:rsidRDefault="00EC3035" w:rsidP="0046415C">
            <w:pPr>
              <w:suppressAutoHyphens w:val="0"/>
              <w:rPr>
                <w:bCs/>
                <w:color w:val="000000"/>
              </w:rPr>
            </w:pPr>
            <w:r w:rsidRPr="00D776CE">
              <w:rPr>
                <w:bCs/>
                <w:color w:val="000000"/>
              </w:rPr>
              <w:t>N/A</w:t>
            </w:r>
          </w:p>
        </w:tc>
      </w:tr>
      <w:tr w:rsidR="00EC3035" w:rsidRPr="00D776CE" w14:paraId="0840CDC1" w14:textId="77777777" w:rsidTr="0046415C">
        <w:tc>
          <w:tcPr>
            <w:tcW w:w="534" w:type="dxa"/>
          </w:tcPr>
          <w:p w14:paraId="1E469DB0" w14:textId="77777777" w:rsidR="00EC3035" w:rsidRPr="00D776CE" w:rsidRDefault="00EC3035" w:rsidP="0046415C">
            <w:pPr>
              <w:suppressAutoHyphens w:val="0"/>
              <w:rPr>
                <w:bCs/>
                <w:color w:val="000000"/>
              </w:rPr>
            </w:pPr>
            <w:r w:rsidRPr="00D776CE">
              <w:rPr>
                <w:bCs/>
                <w:color w:val="000000"/>
              </w:rPr>
              <w:t>9.</w:t>
            </w:r>
          </w:p>
        </w:tc>
        <w:tc>
          <w:tcPr>
            <w:tcW w:w="4819" w:type="dxa"/>
            <w:gridSpan w:val="2"/>
          </w:tcPr>
          <w:p w14:paraId="161C2E79" w14:textId="77777777" w:rsidR="00EC3035" w:rsidRPr="00D776CE" w:rsidRDefault="00EC3035" w:rsidP="0046415C">
            <w:pPr>
              <w:suppressAutoHyphens w:val="0"/>
              <w:rPr>
                <w:bCs/>
                <w:color w:val="000000"/>
              </w:rPr>
            </w:pPr>
            <w:r w:rsidRPr="00D776CE">
              <w:rPr>
                <w:bCs/>
                <w:color w:val="000000"/>
              </w:rPr>
              <w:t xml:space="preserve">Module restrictions </w:t>
            </w:r>
          </w:p>
        </w:tc>
        <w:tc>
          <w:tcPr>
            <w:tcW w:w="3169" w:type="dxa"/>
          </w:tcPr>
          <w:p w14:paraId="522FA103" w14:textId="77777777" w:rsidR="00EC3035" w:rsidRPr="00D776CE" w:rsidRDefault="00EC3035" w:rsidP="0046415C">
            <w:pPr>
              <w:suppressAutoHyphens w:val="0"/>
              <w:rPr>
                <w:bCs/>
                <w:color w:val="000000"/>
              </w:rPr>
            </w:pPr>
          </w:p>
        </w:tc>
      </w:tr>
      <w:tr w:rsidR="00EC3035" w:rsidRPr="00D776CE" w14:paraId="4542D3E5" w14:textId="77777777" w:rsidTr="0046415C">
        <w:tc>
          <w:tcPr>
            <w:tcW w:w="534" w:type="dxa"/>
          </w:tcPr>
          <w:p w14:paraId="39221A8A" w14:textId="77777777" w:rsidR="00EC3035" w:rsidRPr="00D776CE" w:rsidRDefault="00EC3035" w:rsidP="0046415C">
            <w:pPr>
              <w:suppressAutoHyphens w:val="0"/>
              <w:rPr>
                <w:bCs/>
                <w:color w:val="000000"/>
              </w:rPr>
            </w:pPr>
          </w:p>
        </w:tc>
        <w:tc>
          <w:tcPr>
            <w:tcW w:w="4819" w:type="dxa"/>
            <w:gridSpan w:val="2"/>
          </w:tcPr>
          <w:p w14:paraId="6C60E72A" w14:textId="77777777" w:rsidR="00EC3035" w:rsidRPr="00D776CE" w:rsidRDefault="00EC3035" w:rsidP="0046415C">
            <w:pPr>
              <w:suppressAutoHyphens w:val="0"/>
              <w:rPr>
                <w:bCs/>
                <w:color w:val="000000"/>
              </w:rPr>
            </w:pPr>
            <w:r w:rsidRPr="00D776CE">
              <w:rPr>
                <w:bCs/>
                <w:color w:val="000000"/>
              </w:rPr>
              <w:t xml:space="preserve">(a) Pre-requisite </w:t>
            </w:r>
          </w:p>
        </w:tc>
        <w:tc>
          <w:tcPr>
            <w:tcW w:w="3169" w:type="dxa"/>
          </w:tcPr>
          <w:p w14:paraId="5C911797" w14:textId="77777777" w:rsidR="00EC3035" w:rsidRPr="00D776CE" w:rsidRDefault="00EC3035" w:rsidP="0046415C">
            <w:pPr>
              <w:suppressAutoHyphens w:val="0"/>
              <w:rPr>
                <w:bCs/>
                <w:color w:val="000000"/>
              </w:rPr>
            </w:pPr>
            <w:r w:rsidRPr="00D776CE">
              <w:rPr>
                <w:bCs/>
                <w:color w:val="000000"/>
              </w:rPr>
              <w:t>JED 504</w:t>
            </w:r>
          </w:p>
        </w:tc>
      </w:tr>
      <w:tr w:rsidR="00EC3035" w:rsidRPr="00D776CE" w14:paraId="108282ED" w14:textId="77777777" w:rsidTr="0046415C">
        <w:tc>
          <w:tcPr>
            <w:tcW w:w="534" w:type="dxa"/>
          </w:tcPr>
          <w:p w14:paraId="2FC7E271" w14:textId="77777777" w:rsidR="00EC3035" w:rsidRPr="00D776CE" w:rsidRDefault="00EC3035" w:rsidP="0046415C">
            <w:pPr>
              <w:suppressAutoHyphens w:val="0"/>
              <w:rPr>
                <w:bCs/>
                <w:color w:val="000000"/>
              </w:rPr>
            </w:pPr>
            <w:r w:rsidRPr="00D776CE">
              <w:rPr>
                <w:bCs/>
                <w:color w:val="000000"/>
              </w:rPr>
              <w:t>10.</w:t>
            </w:r>
          </w:p>
        </w:tc>
        <w:tc>
          <w:tcPr>
            <w:tcW w:w="7988" w:type="dxa"/>
            <w:gridSpan w:val="3"/>
          </w:tcPr>
          <w:p w14:paraId="2246D242" w14:textId="77777777" w:rsidR="00EC3035" w:rsidRPr="00D776CE" w:rsidRDefault="00EC3035" w:rsidP="0046415C">
            <w:pPr>
              <w:suppressAutoHyphens w:val="0"/>
              <w:rPr>
                <w:bCs/>
                <w:color w:val="000000"/>
              </w:rPr>
            </w:pPr>
            <w:r w:rsidRPr="00D776CE">
              <w:rPr>
                <w:bCs/>
                <w:color w:val="000000"/>
              </w:rPr>
              <w:t xml:space="preserve">Aims </w:t>
            </w:r>
          </w:p>
          <w:p w14:paraId="11FCF337" w14:textId="77777777" w:rsidR="00EC3035" w:rsidRPr="00D776CE" w:rsidRDefault="00EC3035" w:rsidP="0046415C">
            <w:pPr>
              <w:suppressAutoHyphens w:val="0"/>
              <w:rPr>
                <w:bCs/>
                <w:color w:val="000000"/>
              </w:rPr>
            </w:pPr>
          </w:p>
          <w:p w14:paraId="300B322A" w14:textId="77777777" w:rsidR="00EC3035" w:rsidRPr="00D776CE" w:rsidRDefault="00EC3035" w:rsidP="0046415C">
            <w:pPr>
              <w:suppressAutoHyphens w:val="0"/>
              <w:rPr>
                <w:bCs/>
                <w:color w:val="000000"/>
              </w:rPr>
            </w:pPr>
            <w:r w:rsidRPr="00D776CE">
              <w:rPr>
                <w:bCs/>
                <w:color w:val="000000"/>
              </w:rPr>
              <w:t xml:space="preserve">This module aims to enable the student to conduct a systematic inquiry </w:t>
            </w:r>
            <w:proofErr w:type="gramStart"/>
            <w:r w:rsidRPr="00D776CE">
              <w:rPr>
                <w:bCs/>
                <w:color w:val="000000"/>
              </w:rPr>
              <w:t>in order to</w:t>
            </w:r>
            <w:proofErr w:type="gramEnd"/>
            <w:r w:rsidRPr="00D776CE">
              <w:rPr>
                <w:bCs/>
                <w:color w:val="000000"/>
              </w:rPr>
              <w:t xml:space="preserve"> describe, explain and predict </w:t>
            </w:r>
            <w:r w:rsidRPr="00D776CE">
              <w:rPr>
                <w:bCs/>
              </w:rPr>
              <w:t xml:space="preserve">the observed educational issue and to draw conclusions from these observations. This will support and identify possible areas for future research for students wishing to continue with further academic professional development and </w:t>
            </w:r>
            <w:r w:rsidRPr="00D776CE">
              <w:rPr>
                <w:bCs/>
                <w:color w:val="000000"/>
              </w:rPr>
              <w:t>school</w:t>
            </w:r>
            <w:r>
              <w:rPr>
                <w:bCs/>
                <w:color w:val="000000"/>
              </w:rPr>
              <w:t>-</w:t>
            </w:r>
            <w:r w:rsidRPr="00D776CE">
              <w:rPr>
                <w:bCs/>
                <w:color w:val="000000"/>
              </w:rPr>
              <w:t>based studies.</w:t>
            </w:r>
          </w:p>
          <w:p w14:paraId="38903D0A" w14:textId="77777777" w:rsidR="00EC3035" w:rsidRPr="00D776CE" w:rsidRDefault="00EC3035" w:rsidP="0046415C">
            <w:pPr>
              <w:suppressAutoHyphens w:val="0"/>
              <w:rPr>
                <w:bCs/>
                <w:color w:val="000000"/>
              </w:rPr>
            </w:pPr>
          </w:p>
        </w:tc>
      </w:tr>
      <w:tr w:rsidR="00EC3035" w:rsidRPr="00D776CE" w14:paraId="20D6E744" w14:textId="77777777" w:rsidTr="0046415C">
        <w:trPr>
          <w:trHeight w:val="1076"/>
        </w:trPr>
        <w:tc>
          <w:tcPr>
            <w:tcW w:w="534" w:type="dxa"/>
          </w:tcPr>
          <w:p w14:paraId="79E56CDA" w14:textId="77777777" w:rsidR="00EC3035" w:rsidRPr="00D776CE" w:rsidRDefault="00EC3035" w:rsidP="0046415C">
            <w:pPr>
              <w:suppressAutoHyphens w:val="0"/>
              <w:rPr>
                <w:bCs/>
                <w:color w:val="000000"/>
              </w:rPr>
            </w:pPr>
            <w:r w:rsidRPr="00D776CE">
              <w:rPr>
                <w:bCs/>
                <w:color w:val="000000"/>
              </w:rPr>
              <w:t xml:space="preserve">11. </w:t>
            </w:r>
          </w:p>
        </w:tc>
        <w:tc>
          <w:tcPr>
            <w:tcW w:w="7988" w:type="dxa"/>
            <w:gridSpan w:val="3"/>
          </w:tcPr>
          <w:p w14:paraId="718DCE38" w14:textId="77777777" w:rsidR="00EC3035" w:rsidRPr="00D776CE" w:rsidRDefault="00EC3035" w:rsidP="0046415C">
            <w:pPr>
              <w:suppressAutoHyphens w:val="0"/>
              <w:rPr>
                <w:bCs/>
                <w:color w:val="000000"/>
              </w:rPr>
            </w:pPr>
            <w:r w:rsidRPr="00D776CE">
              <w:rPr>
                <w:bCs/>
                <w:color w:val="000000"/>
              </w:rPr>
              <w:t xml:space="preserve">Learning outcomes </w:t>
            </w:r>
          </w:p>
          <w:p w14:paraId="682D3141" w14:textId="77777777" w:rsidR="00EC3035" w:rsidRPr="00D776CE" w:rsidRDefault="00EC3035" w:rsidP="0046415C">
            <w:pPr>
              <w:suppressAutoHyphens w:val="0"/>
              <w:rPr>
                <w:bCs/>
                <w:color w:val="000000"/>
              </w:rPr>
            </w:pPr>
          </w:p>
          <w:p w14:paraId="28C76EA5" w14:textId="77777777" w:rsidR="00EC3035" w:rsidRPr="00D776CE" w:rsidRDefault="00EC3035" w:rsidP="0046415C">
            <w:pPr>
              <w:suppressAutoHyphens w:val="0"/>
              <w:rPr>
                <w:bCs/>
                <w:iCs/>
                <w:color w:val="000000"/>
              </w:rPr>
            </w:pPr>
            <w:r w:rsidRPr="00D776CE">
              <w:rPr>
                <w:bCs/>
                <w:iCs/>
                <w:color w:val="000000"/>
              </w:rPr>
              <w:t>On successful completion of this module the student will be able to:</w:t>
            </w:r>
          </w:p>
          <w:p w14:paraId="05EC763A" w14:textId="77777777" w:rsidR="00EC3035" w:rsidRPr="00D776CE" w:rsidRDefault="00EC3035" w:rsidP="0046415C">
            <w:pPr>
              <w:suppressAutoHyphens w:val="0"/>
              <w:rPr>
                <w:bCs/>
                <w:iCs/>
                <w:color w:val="000000"/>
              </w:rPr>
            </w:pPr>
          </w:p>
          <w:p w14:paraId="5B805115" w14:textId="77777777" w:rsidR="00EC3035" w:rsidRPr="00D776CE" w:rsidRDefault="00EC3035" w:rsidP="0046415C">
            <w:pPr>
              <w:numPr>
                <w:ilvl w:val="0"/>
                <w:numId w:val="35"/>
              </w:numPr>
              <w:suppressAutoHyphens w:val="0"/>
              <w:rPr>
                <w:bCs/>
                <w:color w:val="000000"/>
              </w:rPr>
            </w:pPr>
            <w:r w:rsidRPr="00D776CE">
              <w:rPr>
                <w:bCs/>
                <w:color w:val="000000"/>
              </w:rPr>
              <w:t xml:space="preserve">Compare and contrast different forms of research design including action </w:t>
            </w:r>
            <w:proofErr w:type="gramStart"/>
            <w:r w:rsidRPr="00D776CE">
              <w:rPr>
                <w:bCs/>
                <w:color w:val="000000"/>
              </w:rPr>
              <w:t>research, and</w:t>
            </w:r>
            <w:proofErr w:type="gramEnd"/>
            <w:r w:rsidRPr="00D776CE">
              <w:rPr>
                <w:bCs/>
                <w:color w:val="000000"/>
              </w:rPr>
              <w:t xml:space="preserve"> explain their preferred research design and their rationale for it</w:t>
            </w:r>
            <w:r>
              <w:rPr>
                <w:bCs/>
                <w:color w:val="000000"/>
              </w:rPr>
              <w:t>.</w:t>
            </w:r>
          </w:p>
          <w:p w14:paraId="64B36D71" w14:textId="77777777" w:rsidR="00EC3035" w:rsidRDefault="00EC3035" w:rsidP="0046415C">
            <w:pPr>
              <w:numPr>
                <w:ilvl w:val="0"/>
                <w:numId w:val="35"/>
              </w:numPr>
              <w:suppressAutoHyphens w:val="0"/>
              <w:rPr>
                <w:bCs/>
                <w:color w:val="000000"/>
              </w:rPr>
            </w:pPr>
            <w:r w:rsidRPr="00D776CE">
              <w:rPr>
                <w:bCs/>
                <w:color w:val="000000"/>
              </w:rPr>
              <w:t>Construct and conduct research of a qualitative/quantitative/empirical nature, with a clearly defined title/hypothesis and outcomes</w:t>
            </w:r>
            <w:r>
              <w:rPr>
                <w:bCs/>
                <w:color w:val="000000"/>
              </w:rPr>
              <w:t>.</w:t>
            </w:r>
          </w:p>
          <w:p w14:paraId="527A6795" w14:textId="77777777" w:rsidR="00EC3035" w:rsidRPr="00D776CE" w:rsidRDefault="00EC3035" w:rsidP="0046415C">
            <w:pPr>
              <w:numPr>
                <w:ilvl w:val="0"/>
                <w:numId w:val="35"/>
              </w:numPr>
              <w:suppressAutoHyphens w:val="0"/>
              <w:rPr>
                <w:bCs/>
                <w:color w:val="000000"/>
              </w:rPr>
            </w:pPr>
            <w:r>
              <w:rPr>
                <w:bCs/>
                <w:color w:val="000000"/>
              </w:rPr>
              <w:t>Understand the need for an ethically responsible research project</w:t>
            </w:r>
            <w:r w:rsidRPr="00D776CE">
              <w:rPr>
                <w:bCs/>
                <w:color w:val="000000"/>
              </w:rPr>
              <w:t xml:space="preserve"> that meets the school’s and BERA ethical guidelines</w:t>
            </w:r>
            <w:r>
              <w:rPr>
                <w:bCs/>
                <w:color w:val="000000"/>
              </w:rPr>
              <w:t>.</w:t>
            </w:r>
          </w:p>
          <w:p w14:paraId="3CE4AFAC" w14:textId="77777777" w:rsidR="00EC3035" w:rsidRPr="00D776CE" w:rsidRDefault="00EC3035" w:rsidP="0046415C">
            <w:pPr>
              <w:numPr>
                <w:ilvl w:val="0"/>
                <w:numId w:val="35"/>
              </w:numPr>
              <w:suppressAutoHyphens w:val="0"/>
              <w:rPr>
                <w:bCs/>
                <w:color w:val="000000"/>
              </w:rPr>
            </w:pPr>
            <w:r w:rsidRPr="00D776CE">
              <w:rPr>
                <w:bCs/>
                <w:color w:val="000000"/>
              </w:rPr>
              <w:t>Present their evaluative research in a written, professional, academic context, with universally accepted layout, referencing and bibliography conventions</w:t>
            </w:r>
            <w:r>
              <w:rPr>
                <w:bCs/>
                <w:color w:val="000000"/>
              </w:rPr>
              <w:t>.</w:t>
            </w:r>
          </w:p>
          <w:p w14:paraId="2C342C95" w14:textId="77777777" w:rsidR="00EC3035" w:rsidRPr="00D776CE" w:rsidRDefault="00EC3035" w:rsidP="0046415C">
            <w:pPr>
              <w:numPr>
                <w:ilvl w:val="0"/>
                <w:numId w:val="35"/>
              </w:numPr>
              <w:suppressAutoHyphens w:val="0"/>
              <w:rPr>
                <w:bCs/>
                <w:color w:val="000000"/>
              </w:rPr>
            </w:pPr>
            <w:r w:rsidRPr="00D776CE">
              <w:rPr>
                <w:bCs/>
                <w:color w:val="000000"/>
              </w:rPr>
              <w:t>Analyse, review, present and synthesise relevant research literature and critically explain the essence of their research orally and in writing to others and be open to academic challenge from their tutors and peers</w:t>
            </w:r>
            <w:r>
              <w:rPr>
                <w:bCs/>
                <w:color w:val="000000"/>
              </w:rPr>
              <w:t>.</w:t>
            </w:r>
            <w:r w:rsidRPr="00D776CE">
              <w:rPr>
                <w:bCs/>
                <w:color w:val="000000"/>
              </w:rPr>
              <w:t xml:space="preserve"> </w:t>
            </w:r>
          </w:p>
          <w:p w14:paraId="689F1476" w14:textId="77777777" w:rsidR="00EC3035" w:rsidRPr="00D776CE" w:rsidRDefault="00EC3035" w:rsidP="0046415C">
            <w:pPr>
              <w:numPr>
                <w:ilvl w:val="0"/>
                <w:numId w:val="35"/>
              </w:numPr>
              <w:suppressAutoHyphens w:val="0"/>
              <w:rPr>
                <w:bCs/>
              </w:rPr>
            </w:pPr>
            <w:r w:rsidRPr="00D776CE">
              <w:rPr>
                <w:bCs/>
              </w:rPr>
              <w:t>Analyse an</w:t>
            </w:r>
            <w:r>
              <w:rPr>
                <w:bCs/>
              </w:rPr>
              <w:t>d</w:t>
            </w:r>
            <w:r w:rsidRPr="00D776CE">
              <w:rPr>
                <w:bCs/>
              </w:rPr>
              <w:t xml:space="preserve"> critically evaluate data and evidence from a range of sources</w:t>
            </w:r>
            <w:r>
              <w:rPr>
                <w:bCs/>
              </w:rPr>
              <w:t>.</w:t>
            </w:r>
          </w:p>
          <w:p w14:paraId="39E0E5E2" w14:textId="77777777" w:rsidR="00EC3035" w:rsidRPr="00D776CE" w:rsidRDefault="00EC3035" w:rsidP="0046415C">
            <w:pPr>
              <w:numPr>
                <w:ilvl w:val="0"/>
                <w:numId w:val="35"/>
              </w:numPr>
              <w:suppressAutoHyphens w:val="0"/>
              <w:rPr>
                <w:bCs/>
                <w:color w:val="000000"/>
              </w:rPr>
            </w:pPr>
            <w:r w:rsidRPr="00D776CE">
              <w:rPr>
                <w:bCs/>
                <w:color w:val="000000"/>
              </w:rPr>
              <w:t>Demonstrate effective professional communication skills in presenting ideas to peers and tutors</w:t>
            </w:r>
            <w:r>
              <w:rPr>
                <w:bCs/>
                <w:color w:val="000000"/>
              </w:rPr>
              <w:t>.</w:t>
            </w:r>
          </w:p>
          <w:p w14:paraId="03DFE1FA" w14:textId="77777777" w:rsidR="00EC3035" w:rsidRPr="00D776CE" w:rsidRDefault="00EC3035" w:rsidP="0046415C">
            <w:pPr>
              <w:numPr>
                <w:ilvl w:val="0"/>
                <w:numId w:val="35"/>
              </w:numPr>
              <w:suppressAutoHyphens w:val="0"/>
              <w:rPr>
                <w:bCs/>
                <w:color w:val="000000"/>
              </w:rPr>
            </w:pPr>
            <w:r>
              <w:rPr>
                <w:bCs/>
                <w:color w:val="000000"/>
              </w:rPr>
              <w:t>Extend their</w:t>
            </w:r>
            <w:r w:rsidRPr="00D776CE">
              <w:rPr>
                <w:bCs/>
                <w:color w:val="000000"/>
              </w:rPr>
              <w:t xml:space="preserve"> skills </w:t>
            </w:r>
            <w:r>
              <w:rPr>
                <w:bCs/>
                <w:color w:val="000000"/>
              </w:rPr>
              <w:t xml:space="preserve">in </w:t>
            </w:r>
            <w:r w:rsidRPr="00D776CE">
              <w:rPr>
                <w:bCs/>
                <w:color w:val="000000"/>
              </w:rPr>
              <w:t>research, management of data, and presentation of findings</w:t>
            </w:r>
            <w:r>
              <w:rPr>
                <w:bCs/>
                <w:color w:val="000000"/>
              </w:rPr>
              <w:t>.</w:t>
            </w:r>
          </w:p>
          <w:p w14:paraId="3EECE340" w14:textId="77777777" w:rsidR="00EC3035" w:rsidRPr="00D776CE" w:rsidRDefault="00EC3035" w:rsidP="0046415C">
            <w:pPr>
              <w:suppressAutoHyphens w:val="0"/>
              <w:rPr>
                <w:bCs/>
                <w:color w:val="000000"/>
              </w:rPr>
            </w:pPr>
          </w:p>
        </w:tc>
      </w:tr>
      <w:tr w:rsidR="00EC3035" w:rsidRPr="00D776CE" w14:paraId="66D3C8ED" w14:textId="77777777" w:rsidTr="0046415C">
        <w:trPr>
          <w:trHeight w:val="743"/>
        </w:trPr>
        <w:tc>
          <w:tcPr>
            <w:tcW w:w="534" w:type="dxa"/>
          </w:tcPr>
          <w:p w14:paraId="6F72ED73" w14:textId="77777777" w:rsidR="00EC3035" w:rsidRPr="00D776CE" w:rsidRDefault="00EC3035" w:rsidP="0046415C">
            <w:pPr>
              <w:suppressAutoHyphens w:val="0"/>
              <w:rPr>
                <w:bCs/>
                <w:color w:val="000000"/>
              </w:rPr>
            </w:pPr>
            <w:r w:rsidRPr="00D776CE">
              <w:rPr>
                <w:bCs/>
                <w:color w:val="000000"/>
              </w:rPr>
              <w:t>12.</w:t>
            </w:r>
          </w:p>
        </w:tc>
        <w:tc>
          <w:tcPr>
            <w:tcW w:w="7988" w:type="dxa"/>
            <w:gridSpan w:val="3"/>
          </w:tcPr>
          <w:p w14:paraId="270C3523" w14:textId="77777777" w:rsidR="00EC3035" w:rsidRPr="00D776CE" w:rsidRDefault="00EC3035" w:rsidP="0046415C">
            <w:pPr>
              <w:suppressAutoHyphens w:val="0"/>
              <w:rPr>
                <w:bCs/>
                <w:color w:val="000000"/>
              </w:rPr>
            </w:pPr>
            <w:r w:rsidRPr="00D776CE">
              <w:rPr>
                <w:bCs/>
                <w:color w:val="000000"/>
              </w:rPr>
              <w:t xml:space="preserve">Syllabus </w:t>
            </w:r>
          </w:p>
          <w:p w14:paraId="1A5F49F9" w14:textId="77777777" w:rsidR="00EC3035" w:rsidRPr="00D776CE" w:rsidRDefault="00EC3035" w:rsidP="0046415C">
            <w:pPr>
              <w:suppressAutoHyphens w:val="0"/>
              <w:rPr>
                <w:bCs/>
                <w:color w:val="000000"/>
              </w:rPr>
            </w:pPr>
          </w:p>
          <w:p w14:paraId="54A58928" w14:textId="77777777" w:rsidR="00EC3035" w:rsidRPr="00D776CE" w:rsidRDefault="00EC3035" w:rsidP="00EC3035">
            <w:pPr>
              <w:numPr>
                <w:ilvl w:val="0"/>
                <w:numId w:val="76"/>
              </w:numPr>
              <w:suppressAutoHyphens w:val="0"/>
              <w:ind w:left="720"/>
              <w:rPr>
                <w:bCs/>
                <w:color w:val="000000"/>
              </w:rPr>
            </w:pPr>
            <w:r w:rsidRPr="00D776CE">
              <w:rPr>
                <w:bCs/>
                <w:color w:val="000000"/>
              </w:rPr>
              <w:t xml:space="preserve">Students will be expected to read about different research types, e.g. action, explorative or analytical research, and will be challenged to draft their own qualitative/quantitative research using an appropriate research design. </w:t>
            </w:r>
          </w:p>
          <w:p w14:paraId="6D8BAA1B" w14:textId="77777777" w:rsidR="00EC3035" w:rsidRPr="00D776CE" w:rsidRDefault="00EC3035" w:rsidP="0046415C">
            <w:pPr>
              <w:suppressAutoHyphens w:val="0"/>
              <w:rPr>
                <w:bCs/>
                <w:color w:val="000000"/>
              </w:rPr>
            </w:pPr>
          </w:p>
          <w:p w14:paraId="2209C133" w14:textId="77777777" w:rsidR="00EC3035" w:rsidRPr="00D776CE" w:rsidRDefault="00EC3035" w:rsidP="00EC3035">
            <w:pPr>
              <w:numPr>
                <w:ilvl w:val="0"/>
                <w:numId w:val="76"/>
              </w:numPr>
              <w:suppressAutoHyphens w:val="0"/>
              <w:ind w:left="720"/>
              <w:rPr>
                <w:bCs/>
                <w:color w:val="000000"/>
              </w:rPr>
            </w:pPr>
            <w:r w:rsidRPr="00D776CE">
              <w:rPr>
                <w:bCs/>
                <w:color w:val="000000"/>
              </w:rPr>
              <w:t xml:space="preserve">It is expected that students will focus on an aspect of their learning/interest and write, conduct and present their research to others, preparing them with the knowledge and skills to conduct further research at </w:t>
            </w:r>
            <w:proofErr w:type="gramStart"/>
            <w:r w:rsidRPr="00D776CE">
              <w:rPr>
                <w:bCs/>
                <w:color w:val="000000"/>
              </w:rPr>
              <w:t>Masters</w:t>
            </w:r>
            <w:proofErr w:type="gramEnd"/>
            <w:r w:rsidRPr="00D776CE">
              <w:rPr>
                <w:bCs/>
                <w:color w:val="000000"/>
              </w:rPr>
              <w:t xml:space="preserve"> level in the future, if desired.</w:t>
            </w:r>
          </w:p>
          <w:p w14:paraId="6B4590E0" w14:textId="77777777" w:rsidR="00EC3035" w:rsidRPr="00D776CE" w:rsidRDefault="00EC3035" w:rsidP="0046415C">
            <w:pPr>
              <w:suppressAutoHyphens w:val="0"/>
              <w:rPr>
                <w:bCs/>
                <w:color w:val="000000"/>
              </w:rPr>
            </w:pPr>
          </w:p>
        </w:tc>
      </w:tr>
      <w:tr w:rsidR="00EC3035" w:rsidRPr="00D776CE" w14:paraId="68AE1D45" w14:textId="77777777" w:rsidTr="0046415C">
        <w:tc>
          <w:tcPr>
            <w:tcW w:w="534" w:type="dxa"/>
          </w:tcPr>
          <w:p w14:paraId="65D00722" w14:textId="77777777" w:rsidR="00EC3035" w:rsidRPr="00D776CE" w:rsidRDefault="00EC3035" w:rsidP="0046415C">
            <w:pPr>
              <w:suppressAutoHyphens w:val="0"/>
              <w:rPr>
                <w:bCs/>
                <w:color w:val="000000"/>
              </w:rPr>
            </w:pPr>
            <w:r w:rsidRPr="00D776CE">
              <w:rPr>
                <w:bCs/>
                <w:color w:val="000000"/>
              </w:rPr>
              <w:t>13.</w:t>
            </w:r>
          </w:p>
        </w:tc>
        <w:tc>
          <w:tcPr>
            <w:tcW w:w="7988" w:type="dxa"/>
            <w:gridSpan w:val="3"/>
          </w:tcPr>
          <w:p w14:paraId="78AE97C9" w14:textId="77777777" w:rsidR="00EC3035" w:rsidRPr="00D776CE" w:rsidRDefault="00EC3035" w:rsidP="0046415C">
            <w:pPr>
              <w:suppressAutoHyphens w:val="0"/>
              <w:rPr>
                <w:bCs/>
                <w:color w:val="000000"/>
              </w:rPr>
            </w:pPr>
            <w:r w:rsidRPr="00D776CE">
              <w:rPr>
                <w:bCs/>
                <w:color w:val="000000"/>
              </w:rPr>
              <w:t>Learning, teaching and assessment strategy</w:t>
            </w:r>
          </w:p>
          <w:p w14:paraId="5D02048F" w14:textId="77777777" w:rsidR="00EC3035" w:rsidRPr="00D776CE" w:rsidRDefault="00EC3035" w:rsidP="0046415C">
            <w:pPr>
              <w:suppressAutoHyphens w:val="0"/>
              <w:rPr>
                <w:bCs/>
                <w:color w:val="000000"/>
              </w:rPr>
            </w:pPr>
          </w:p>
          <w:p w14:paraId="3175DC9C" w14:textId="77777777" w:rsidR="00EC3035" w:rsidRPr="00D776CE" w:rsidRDefault="00EC3035" w:rsidP="0046415C">
            <w:pPr>
              <w:suppressAutoHyphens w:val="0"/>
              <w:rPr>
                <w:b/>
                <w:color w:val="FF0000"/>
              </w:rPr>
            </w:pPr>
            <w:r w:rsidRPr="00D776CE">
              <w:rPr>
                <w:bCs/>
                <w:color w:val="000000"/>
              </w:rPr>
              <w:t xml:space="preserve">Students will be given a refresher lecture on research methodology. </w:t>
            </w:r>
            <w:r>
              <w:rPr>
                <w:bCs/>
                <w:color w:val="000000"/>
              </w:rPr>
              <w:t>Seminar</w:t>
            </w:r>
            <w:r w:rsidRPr="00D776CE">
              <w:rPr>
                <w:bCs/>
                <w:color w:val="000000"/>
              </w:rPr>
              <w:t xml:space="preserve"> and tutorials will provide students with the appropriate support to ensure that students are clear on whom to </w:t>
            </w:r>
            <w:r w:rsidRPr="00D776CE">
              <w:t>consult about their research.</w:t>
            </w:r>
          </w:p>
          <w:p w14:paraId="119D0D6A" w14:textId="77777777" w:rsidR="00EC3035" w:rsidRPr="00D776CE" w:rsidRDefault="00EC3035" w:rsidP="0046415C">
            <w:pPr>
              <w:suppressAutoHyphens w:val="0"/>
              <w:rPr>
                <w:bCs/>
                <w:color w:val="000000"/>
              </w:rPr>
            </w:pPr>
            <w:r w:rsidRPr="00D776CE">
              <w:rPr>
                <w:bCs/>
                <w:color w:val="000000"/>
              </w:rPr>
              <w:lastRenderedPageBreak/>
              <w:t>Students are expected to attend all taught sessions. In addition to taught sessions, students will be expected to:</w:t>
            </w:r>
          </w:p>
          <w:p w14:paraId="51184C96" w14:textId="77777777" w:rsidR="00EC3035" w:rsidRPr="00D776CE" w:rsidRDefault="00EC3035" w:rsidP="0046415C">
            <w:pPr>
              <w:suppressAutoHyphens w:val="0"/>
              <w:rPr>
                <w:bCs/>
                <w:color w:val="000000"/>
              </w:rPr>
            </w:pPr>
          </w:p>
          <w:p w14:paraId="2C3EEF5C" w14:textId="77777777" w:rsidR="00EC3035" w:rsidRPr="00D776CE" w:rsidRDefault="00EC3035" w:rsidP="0046415C">
            <w:pPr>
              <w:numPr>
                <w:ilvl w:val="0"/>
                <w:numId w:val="88"/>
              </w:numPr>
              <w:suppressAutoHyphens w:val="0"/>
              <w:rPr>
                <w:bCs/>
                <w:color w:val="000000"/>
              </w:rPr>
            </w:pPr>
            <w:r w:rsidRPr="00D776CE">
              <w:rPr>
                <w:bCs/>
                <w:color w:val="000000"/>
              </w:rPr>
              <w:t>Complete all core readings</w:t>
            </w:r>
            <w:r>
              <w:rPr>
                <w:bCs/>
                <w:color w:val="000000"/>
              </w:rPr>
              <w:t>.</w:t>
            </w:r>
          </w:p>
          <w:p w14:paraId="0571603C" w14:textId="77777777" w:rsidR="00EC3035" w:rsidRPr="00D776CE" w:rsidRDefault="00EC3035" w:rsidP="0046415C">
            <w:pPr>
              <w:numPr>
                <w:ilvl w:val="0"/>
                <w:numId w:val="88"/>
              </w:numPr>
              <w:suppressAutoHyphens w:val="0"/>
              <w:rPr>
                <w:bCs/>
                <w:color w:val="000000"/>
              </w:rPr>
            </w:pPr>
            <w:r w:rsidRPr="00D776CE">
              <w:rPr>
                <w:bCs/>
                <w:color w:val="000000"/>
              </w:rPr>
              <w:t>Investigate their chosen research area in their school and prepare an outline research design to discuss with both their tutor and the relevant school senior manager</w:t>
            </w:r>
            <w:r>
              <w:rPr>
                <w:bCs/>
                <w:color w:val="000000"/>
              </w:rPr>
              <w:t>.</w:t>
            </w:r>
          </w:p>
          <w:p w14:paraId="6985A008" w14:textId="77777777" w:rsidR="00EC3035" w:rsidRPr="00D776CE" w:rsidRDefault="00EC3035" w:rsidP="0046415C">
            <w:pPr>
              <w:numPr>
                <w:ilvl w:val="0"/>
                <w:numId w:val="88"/>
              </w:numPr>
              <w:suppressAutoHyphens w:val="0"/>
              <w:rPr>
                <w:bCs/>
                <w:color w:val="000000"/>
              </w:rPr>
            </w:pPr>
            <w:r w:rsidRPr="00D776CE">
              <w:rPr>
                <w:bCs/>
                <w:color w:val="000000"/>
              </w:rPr>
              <w:t>Conduct appropriate research in a school setting</w:t>
            </w:r>
            <w:r>
              <w:rPr>
                <w:bCs/>
                <w:color w:val="000000"/>
              </w:rPr>
              <w:t>.</w:t>
            </w:r>
            <w:r w:rsidRPr="00D776CE">
              <w:rPr>
                <w:bCs/>
                <w:color w:val="000000"/>
              </w:rPr>
              <w:t xml:space="preserve"> </w:t>
            </w:r>
          </w:p>
          <w:p w14:paraId="465942A0" w14:textId="77777777" w:rsidR="00EC3035" w:rsidRPr="00D776CE" w:rsidRDefault="00EC3035" w:rsidP="0046415C">
            <w:pPr>
              <w:numPr>
                <w:ilvl w:val="0"/>
                <w:numId w:val="88"/>
              </w:numPr>
              <w:suppressAutoHyphens w:val="0"/>
              <w:rPr>
                <w:bCs/>
                <w:color w:val="000000"/>
              </w:rPr>
            </w:pPr>
            <w:r w:rsidRPr="00D776CE">
              <w:rPr>
                <w:bCs/>
                <w:color w:val="000000"/>
              </w:rPr>
              <w:t>Analyse and evaluate data</w:t>
            </w:r>
            <w:r>
              <w:rPr>
                <w:bCs/>
                <w:color w:val="000000"/>
              </w:rPr>
              <w:t>.</w:t>
            </w:r>
          </w:p>
          <w:p w14:paraId="695DC74B" w14:textId="77777777" w:rsidR="00EC3035" w:rsidRPr="00D776CE" w:rsidRDefault="00EC3035" w:rsidP="0046415C">
            <w:pPr>
              <w:numPr>
                <w:ilvl w:val="0"/>
                <w:numId w:val="88"/>
              </w:numPr>
              <w:suppressAutoHyphens w:val="0"/>
              <w:rPr>
                <w:bCs/>
                <w:color w:val="000000"/>
              </w:rPr>
            </w:pPr>
            <w:r w:rsidRPr="00D776CE">
              <w:rPr>
                <w:bCs/>
                <w:color w:val="000000"/>
              </w:rPr>
              <w:t xml:space="preserve">Attend a </w:t>
            </w:r>
            <w:r>
              <w:rPr>
                <w:bCs/>
                <w:color w:val="000000"/>
              </w:rPr>
              <w:t>seminar</w:t>
            </w:r>
            <w:r w:rsidRPr="00D776CE">
              <w:rPr>
                <w:bCs/>
                <w:color w:val="000000"/>
              </w:rPr>
              <w:t xml:space="preserve"> during which students will feed back initial results of their research and work together to analyse, criticise and defend their findings</w:t>
            </w:r>
            <w:r>
              <w:rPr>
                <w:bCs/>
                <w:color w:val="000000"/>
              </w:rPr>
              <w:t>.</w:t>
            </w:r>
          </w:p>
          <w:p w14:paraId="4DB379E9" w14:textId="77777777" w:rsidR="00EC3035" w:rsidRPr="00D776CE" w:rsidRDefault="00EC3035" w:rsidP="0046415C">
            <w:pPr>
              <w:numPr>
                <w:ilvl w:val="0"/>
                <w:numId w:val="88"/>
              </w:numPr>
              <w:suppressAutoHyphens w:val="0"/>
              <w:rPr>
                <w:bCs/>
                <w:color w:val="000000"/>
              </w:rPr>
            </w:pPr>
            <w:r w:rsidRPr="00D776CE">
              <w:rPr>
                <w:bCs/>
                <w:color w:val="000000"/>
              </w:rPr>
              <w:t>Discuss their initial findings with a relevant school senior manager and discuss next steps</w:t>
            </w:r>
            <w:r>
              <w:rPr>
                <w:bCs/>
                <w:color w:val="000000"/>
              </w:rPr>
              <w:t>.</w:t>
            </w:r>
          </w:p>
          <w:p w14:paraId="7958CE89" w14:textId="77777777" w:rsidR="00EC3035" w:rsidRDefault="00EC3035" w:rsidP="0046415C">
            <w:pPr>
              <w:numPr>
                <w:ilvl w:val="0"/>
                <w:numId w:val="88"/>
              </w:numPr>
              <w:suppressAutoHyphens w:val="0"/>
              <w:rPr>
                <w:bCs/>
                <w:color w:val="000000"/>
              </w:rPr>
            </w:pPr>
            <w:r w:rsidRPr="00D776CE">
              <w:rPr>
                <w:bCs/>
                <w:color w:val="000000"/>
              </w:rPr>
              <w:t xml:space="preserve">Attend a </w:t>
            </w:r>
            <w:r>
              <w:rPr>
                <w:bCs/>
                <w:color w:val="000000"/>
              </w:rPr>
              <w:t>seminar</w:t>
            </w:r>
            <w:r w:rsidRPr="00D776CE">
              <w:rPr>
                <w:bCs/>
                <w:color w:val="000000"/>
              </w:rPr>
              <w:t xml:space="preserve"> during which students will present the results of their research, link it to relevant research and receive feedback and guidance to support their final research report</w:t>
            </w:r>
            <w:r>
              <w:rPr>
                <w:bCs/>
                <w:color w:val="000000"/>
              </w:rPr>
              <w:t>.</w:t>
            </w:r>
          </w:p>
          <w:p w14:paraId="5EF85760" w14:textId="77777777" w:rsidR="00EC3035" w:rsidRPr="00D776CE" w:rsidRDefault="00EC3035" w:rsidP="0046415C">
            <w:pPr>
              <w:numPr>
                <w:ilvl w:val="0"/>
                <w:numId w:val="88"/>
              </w:numPr>
              <w:suppressAutoHyphens w:val="0"/>
              <w:rPr>
                <w:bCs/>
                <w:color w:val="000000"/>
              </w:rPr>
            </w:pPr>
            <w:r w:rsidRPr="00D776CE">
              <w:rPr>
                <w:bCs/>
                <w:color w:val="000000"/>
              </w:rPr>
              <w:t>This module is based on the production of a piece of independent and personal research, with some input from tutors on research methods and design.</w:t>
            </w:r>
          </w:p>
          <w:p w14:paraId="783CF695" w14:textId="77777777" w:rsidR="00EC3035" w:rsidRPr="00D776CE" w:rsidRDefault="00EC3035" w:rsidP="0046415C">
            <w:pPr>
              <w:suppressAutoHyphens w:val="0"/>
              <w:rPr>
                <w:bCs/>
                <w:color w:val="000000"/>
              </w:rPr>
            </w:pPr>
          </w:p>
          <w:p w14:paraId="55CCA3DE" w14:textId="77777777" w:rsidR="00EC3035" w:rsidRPr="00D776CE" w:rsidRDefault="00EC3035" w:rsidP="0046415C">
            <w:pPr>
              <w:suppressAutoHyphens w:val="0"/>
              <w:rPr>
                <w:bCs/>
                <w:color w:val="000000"/>
              </w:rPr>
            </w:pPr>
            <w:r w:rsidRPr="00D776CE">
              <w:rPr>
                <w:bCs/>
                <w:color w:val="000000"/>
              </w:rPr>
              <w:t>Assessment Strategy</w:t>
            </w:r>
          </w:p>
          <w:p w14:paraId="26B771AA" w14:textId="77777777" w:rsidR="00EC3035" w:rsidRPr="00D776CE" w:rsidRDefault="00EC3035" w:rsidP="0046415C">
            <w:pPr>
              <w:suppressAutoHyphens w:val="0"/>
              <w:rPr>
                <w:bCs/>
                <w:color w:val="000000"/>
              </w:rPr>
            </w:pPr>
          </w:p>
          <w:p w14:paraId="66903D74" w14:textId="77777777" w:rsidR="00EC3035" w:rsidRPr="00D776CE" w:rsidRDefault="00EC3035" w:rsidP="0046415C">
            <w:pPr>
              <w:suppressAutoHyphens w:val="0"/>
              <w:rPr>
                <w:bCs/>
                <w:color w:val="000000"/>
              </w:rPr>
            </w:pPr>
            <w:r w:rsidRPr="00D776CE">
              <w:rPr>
                <w:bCs/>
                <w:color w:val="000000"/>
              </w:rPr>
              <w:t>All assignments within the summative assessment must be passed to pass the module.</w:t>
            </w:r>
          </w:p>
          <w:p w14:paraId="46927BE8" w14:textId="77777777" w:rsidR="00EC3035" w:rsidRPr="00D776CE" w:rsidRDefault="00EC3035" w:rsidP="0046415C">
            <w:pPr>
              <w:suppressAutoHyphens w:val="0"/>
              <w:rPr>
                <w:bCs/>
                <w:color w:val="000000"/>
              </w:rPr>
            </w:pPr>
          </w:p>
          <w:p w14:paraId="7CA85B47" w14:textId="77777777" w:rsidR="00EC3035" w:rsidRPr="00D776CE" w:rsidRDefault="00EC3035" w:rsidP="0046415C">
            <w:pPr>
              <w:suppressAutoHyphens w:val="0"/>
              <w:rPr>
                <w:bCs/>
                <w:i/>
                <w:iCs/>
                <w:color w:val="000000"/>
              </w:rPr>
            </w:pPr>
            <w:r w:rsidRPr="00D776CE">
              <w:rPr>
                <w:bCs/>
                <w:i/>
                <w:iCs/>
                <w:color w:val="000000"/>
              </w:rPr>
              <w:t>Formative Assessment</w:t>
            </w:r>
          </w:p>
          <w:p w14:paraId="61C2B77D" w14:textId="77777777" w:rsidR="00EC3035" w:rsidRPr="00D776CE" w:rsidRDefault="00EC3035" w:rsidP="0046415C">
            <w:pPr>
              <w:suppressAutoHyphens w:val="0"/>
              <w:rPr>
                <w:bCs/>
                <w:color w:val="000000"/>
              </w:rPr>
            </w:pPr>
          </w:p>
          <w:p w14:paraId="06062AA1" w14:textId="77777777" w:rsidR="00EC3035" w:rsidRPr="00D776CE" w:rsidRDefault="00EC3035" w:rsidP="0046415C">
            <w:pPr>
              <w:suppressAutoHyphens w:val="0"/>
              <w:rPr>
                <w:bCs/>
                <w:color w:val="000000"/>
              </w:rPr>
            </w:pPr>
          </w:p>
          <w:p w14:paraId="359E0B66" w14:textId="77777777" w:rsidR="00EC3035" w:rsidRDefault="00EC3035" w:rsidP="00EC3035">
            <w:pPr>
              <w:numPr>
                <w:ilvl w:val="0"/>
                <w:numId w:val="76"/>
              </w:numPr>
              <w:suppressAutoHyphens w:val="0"/>
              <w:ind w:left="720"/>
              <w:rPr>
                <w:bCs/>
                <w:color w:val="000000"/>
              </w:rPr>
            </w:pPr>
            <w:r>
              <w:rPr>
                <w:bCs/>
                <w:color w:val="000000"/>
              </w:rPr>
              <w:t>A 15</w:t>
            </w:r>
            <w:r w:rsidRPr="00D776CE">
              <w:rPr>
                <w:bCs/>
                <w:color w:val="000000"/>
              </w:rPr>
              <w:t xml:space="preserve">minute presentation </w:t>
            </w:r>
            <w:r>
              <w:rPr>
                <w:bCs/>
                <w:color w:val="000000"/>
              </w:rPr>
              <w:t>of the aims, research questions, indicative literature, methodology and intended outcomes of their</w:t>
            </w:r>
            <w:r w:rsidRPr="00D776CE">
              <w:rPr>
                <w:bCs/>
                <w:color w:val="000000"/>
              </w:rPr>
              <w:t xml:space="preserve"> own study. </w:t>
            </w:r>
            <w:r>
              <w:rPr>
                <w:bCs/>
                <w:color w:val="000000"/>
              </w:rPr>
              <w:t xml:space="preserve">This feeds into the individual research project. </w:t>
            </w:r>
            <w:r w:rsidRPr="00D776CE">
              <w:rPr>
                <w:bCs/>
                <w:color w:val="000000"/>
              </w:rPr>
              <w:t xml:space="preserve">Presented to peers and tutor – assessed by peers and tutor. </w:t>
            </w:r>
          </w:p>
          <w:p w14:paraId="0B2828A4" w14:textId="77777777" w:rsidR="00EC3035" w:rsidRDefault="00EC3035" w:rsidP="0046415C">
            <w:pPr>
              <w:pStyle w:val="ListParagraph"/>
              <w:rPr>
                <w:bCs/>
                <w:color w:val="000000"/>
              </w:rPr>
            </w:pPr>
          </w:p>
          <w:p w14:paraId="1EABD43A" w14:textId="77777777" w:rsidR="00EC3035" w:rsidRPr="00D776CE" w:rsidRDefault="00EC3035" w:rsidP="00EC3035">
            <w:pPr>
              <w:numPr>
                <w:ilvl w:val="0"/>
                <w:numId w:val="76"/>
              </w:numPr>
              <w:suppressAutoHyphens w:val="0"/>
              <w:ind w:left="720"/>
              <w:rPr>
                <w:bCs/>
                <w:color w:val="000000"/>
              </w:rPr>
            </w:pPr>
            <w:r w:rsidRPr="00D776CE">
              <w:rPr>
                <w:bCs/>
                <w:color w:val="000000"/>
              </w:rPr>
              <w:t>Formative assessment will</w:t>
            </w:r>
            <w:r>
              <w:rPr>
                <w:bCs/>
                <w:color w:val="000000"/>
              </w:rPr>
              <w:t xml:space="preserve"> also</w:t>
            </w:r>
            <w:r w:rsidRPr="00D776CE">
              <w:rPr>
                <w:bCs/>
                <w:color w:val="000000"/>
              </w:rPr>
              <w:t xml:space="preserve"> take the form of tutorials, during which students will be able to demonstrate how they are progressing with their research and receive feedback and guidance from tutors and peers where appropriate. </w:t>
            </w:r>
          </w:p>
          <w:p w14:paraId="40F974D6" w14:textId="77777777" w:rsidR="00EC3035" w:rsidRDefault="00EC3035" w:rsidP="0046415C">
            <w:pPr>
              <w:suppressAutoHyphens w:val="0"/>
              <w:rPr>
                <w:bCs/>
                <w:color w:val="000000"/>
              </w:rPr>
            </w:pPr>
          </w:p>
          <w:p w14:paraId="3D03FF53" w14:textId="77777777" w:rsidR="00EC3035" w:rsidRDefault="00EC3035" w:rsidP="0046415C">
            <w:pPr>
              <w:suppressAutoHyphens w:val="0"/>
              <w:rPr>
                <w:bCs/>
                <w:color w:val="000000"/>
              </w:rPr>
            </w:pPr>
          </w:p>
          <w:p w14:paraId="5D66D4DD" w14:textId="77777777" w:rsidR="00EC3035" w:rsidRDefault="00EC3035" w:rsidP="0046415C">
            <w:pPr>
              <w:suppressAutoHyphens w:val="0"/>
              <w:rPr>
                <w:bCs/>
                <w:color w:val="000000"/>
              </w:rPr>
            </w:pPr>
          </w:p>
          <w:p w14:paraId="4D010796" w14:textId="77777777" w:rsidR="00EC3035" w:rsidRDefault="00EC3035" w:rsidP="0046415C">
            <w:pPr>
              <w:suppressAutoHyphens w:val="0"/>
              <w:rPr>
                <w:bCs/>
                <w:i/>
                <w:iCs/>
                <w:color w:val="000000"/>
              </w:rPr>
            </w:pPr>
            <w:r w:rsidRPr="00D776CE">
              <w:rPr>
                <w:bCs/>
                <w:i/>
                <w:iCs/>
                <w:color w:val="000000"/>
              </w:rPr>
              <w:t>Summative Assessment</w:t>
            </w:r>
            <w:r>
              <w:rPr>
                <w:bCs/>
                <w:i/>
                <w:iCs/>
                <w:color w:val="000000"/>
              </w:rPr>
              <w:t>s</w:t>
            </w:r>
          </w:p>
          <w:p w14:paraId="3B8CF583" w14:textId="77777777" w:rsidR="00EC3035" w:rsidRDefault="00EC3035" w:rsidP="0046415C">
            <w:pPr>
              <w:suppressAutoHyphens w:val="0"/>
              <w:rPr>
                <w:bCs/>
                <w:i/>
                <w:iCs/>
                <w:color w:val="000000"/>
              </w:rPr>
            </w:pPr>
          </w:p>
          <w:p w14:paraId="29B36B46" w14:textId="77777777" w:rsidR="00EC3035" w:rsidRPr="006C7671" w:rsidRDefault="00EC3035" w:rsidP="0046415C">
            <w:pPr>
              <w:pStyle w:val="ListParagraph"/>
              <w:numPr>
                <w:ilvl w:val="0"/>
                <w:numId w:val="116"/>
              </w:numPr>
              <w:suppressAutoHyphens w:val="0"/>
              <w:contextualSpacing/>
              <w:rPr>
                <w:bCs/>
                <w:i/>
                <w:iCs/>
                <w:color w:val="000000"/>
              </w:rPr>
            </w:pPr>
            <w:r w:rsidRPr="006C7671">
              <w:rPr>
                <w:bCs/>
                <w:color w:val="000000"/>
              </w:rPr>
              <w:t>1000 words Research proposal, indicating research questions, hypothesis, literature, methodology.</w:t>
            </w:r>
          </w:p>
          <w:p w14:paraId="6327173F" w14:textId="77777777" w:rsidR="00EC3035" w:rsidRPr="006C7671" w:rsidRDefault="00EC3035" w:rsidP="0046415C">
            <w:pPr>
              <w:suppressAutoHyphens w:val="0"/>
              <w:rPr>
                <w:bCs/>
                <w:color w:val="000000"/>
              </w:rPr>
            </w:pPr>
            <w:r w:rsidRPr="006C7671">
              <w:rPr>
                <w:bCs/>
                <w:color w:val="000000"/>
              </w:rPr>
              <w:t xml:space="preserve">[LO1-2] </w:t>
            </w:r>
          </w:p>
          <w:p w14:paraId="6DB3BC47" w14:textId="77777777" w:rsidR="00EC3035" w:rsidRPr="006C7671" w:rsidRDefault="00EC3035" w:rsidP="0046415C">
            <w:pPr>
              <w:suppressAutoHyphens w:val="0"/>
              <w:rPr>
                <w:bCs/>
                <w:color w:val="000000"/>
              </w:rPr>
            </w:pPr>
            <w:r w:rsidRPr="006C7671">
              <w:rPr>
                <w:bCs/>
                <w:color w:val="000000"/>
              </w:rPr>
              <w:t>[10% weighting]</w:t>
            </w:r>
          </w:p>
          <w:p w14:paraId="234ADB51" w14:textId="77777777" w:rsidR="00EC3035" w:rsidRPr="006C7671" w:rsidRDefault="00EC3035" w:rsidP="0046415C">
            <w:pPr>
              <w:suppressAutoHyphens w:val="0"/>
              <w:rPr>
                <w:bCs/>
                <w:color w:val="000000"/>
              </w:rPr>
            </w:pPr>
          </w:p>
          <w:p w14:paraId="09CC7F15" w14:textId="77777777" w:rsidR="00EC3035" w:rsidRPr="006C7671" w:rsidRDefault="00EC3035" w:rsidP="0046415C">
            <w:pPr>
              <w:numPr>
                <w:ilvl w:val="0"/>
                <w:numId w:val="77"/>
              </w:numPr>
              <w:suppressAutoHyphens w:val="0"/>
              <w:rPr>
                <w:bCs/>
                <w:color w:val="000000"/>
              </w:rPr>
            </w:pPr>
            <w:r w:rsidRPr="006C7671">
              <w:rPr>
                <w:bCs/>
                <w:color w:val="000000"/>
              </w:rPr>
              <w:t xml:space="preserve">8500 words individual research project. </w:t>
            </w:r>
          </w:p>
          <w:p w14:paraId="0533F524" w14:textId="77777777" w:rsidR="00EC3035" w:rsidRPr="006C7671" w:rsidRDefault="00EC3035" w:rsidP="0046415C">
            <w:pPr>
              <w:suppressAutoHyphens w:val="0"/>
              <w:rPr>
                <w:bCs/>
                <w:color w:val="000000"/>
              </w:rPr>
            </w:pPr>
            <w:r w:rsidRPr="006C7671">
              <w:rPr>
                <w:bCs/>
                <w:color w:val="000000"/>
              </w:rPr>
              <w:t>[LO1-</w:t>
            </w:r>
            <w:r>
              <w:rPr>
                <w:bCs/>
                <w:color w:val="000000"/>
              </w:rPr>
              <w:t>8</w:t>
            </w:r>
            <w:r w:rsidRPr="006C7671">
              <w:rPr>
                <w:bCs/>
                <w:color w:val="000000"/>
              </w:rPr>
              <w:t xml:space="preserve">] </w:t>
            </w:r>
          </w:p>
          <w:p w14:paraId="35501582" w14:textId="77777777" w:rsidR="00EC3035" w:rsidRPr="00D776CE" w:rsidRDefault="00EC3035" w:rsidP="0046415C">
            <w:pPr>
              <w:suppressAutoHyphens w:val="0"/>
              <w:rPr>
                <w:bCs/>
                <w:color w:val="000000"/>
              </w:rPr>
            </w:pPr>
            <w:r w:rsidRPr="006C7671">
              <w:rPr>
                <w:bCs/>
                <w:color w:val="000000"/>
              </w:rPr>
              <w:t>[90% weighting]</w:t>
            </w:r>
          </w:p>
          <w:p w14:paraId="5C55F53D" w14:textId="77777777" w:rsidR="00EC3035" w:rsidRPr="00D776CE" w:rsidRDefault="00EC3035" w:rsidP="0046415C">
            <w:pPr>
              <w:suppressAutoHyphens w:val="0"/>
              <w:rPr>
                <w:bCs/>
                <w:color w:val="000000"/>
              </w:rPr>
            </w:pPr>
          </w:p>
        </w:tc>
      </w:tr>
      <w:tr w:rsidR="00EC3035" w:rsidRPr="00D776CE" w14:paraId="6DD13EA4" w14:textId="77777777" w:rsidTr="0046415C">
        <w:tc>
          <w:tcPr>
            <w:tcW w:w="534" w:type="dxa"/>
          </w:tcPr>
          <w:p w14:paraId="7AA5C06C" w14:textId="77777777" w:rsidR="00EC3035" w:rsidRPr="00D776CE" w:rsidRDefault="00EC3035" w:rsidP="0046415C">
            <w:pPr>
              <w:suppressAutoHyphens w:val="0"/>
              <w:rPr>
                <w:bCs/>
                <w:color w:val="000000"/>
              </w:rPr>
            </w:pPr>
            <w:r w:rsidRPr="00D776CE">
              <w:rPr>
                <w:bCs/>
                <w:color w:val="000000"/>
              </w:rPr>
              <w:lastRenderedPageBreak/>
              <w:t>14.</w:t>
            </w:r>
          </w:p>
        </w:tc>
        <w:tc>
          <w:tcPr>
            <w:tcW w:w="3402" w:type="dxa"/>
          </w:tcPr>
          <w:p w14:paraId="43D3DFB4" w14:textId="77777777" w:rsidR="00EC3035" w:rsidRPr="00D776CE" w:rsidRDefault="00EC3035" w:rsidP="0046415C">
            <w:pPr>
              <w:suppressAutoHyphens w:val="0"/>
              <w:rPr>
                <w:bCs/>
                <w:color w:val="000000"/>
              </w:rPr>
            </w:pPr>
            <w:r w:rsidRPr="00D776CE">
              <w:rPr>
                <w:bCs/>
                <w:color w:val="000000"/>
              </w:rPr>
              <w:t xml:space="preserve">Assessment weighting </w:t>
            </w:r>
          </w:p>
        </w:tc>
        <w:tc>
          <w:tcPr>
            <w:tcW w:w="4586" w:type="dxa"/>
            <w:gridSpan w:val="2"/>
          </w:tcPr>
          <w:p w14:paraId="3239C898" w14:textId="77777777" w:rsidR="00EC3035" w:rsidRPr="00D776CE" w:rsidRDefault="00EC3035" w:rsidP="0046415C">
            <w:pPr>
              <w:suppressAutoHyphens w:val="0"/>
              <w:rPr>
                <w:bCs/>
                <w:color w:val="000000"/>
              </w:rPr>
            </w:pPr>
            <w:r w:rsidRPr="00D776CE">
              <w:rPr>
                <w:bCs/>
                <w:color w:val="000000"/>
              </w:rPr>
              <w:t>100% coursework</w:t>
            </w:r>
          </w:p>
        </w:tc>
      </w:tr>
      <w:tr w:rsidR="00EC3035" w:rsidRPr="00D776CE" w14:paraId="3E925E7B" w14:textId="77777777" w:rsidTr="0046415C">
        <w:tc>
          <w:tcPr>
            <w:tcW w:w="534" w:type="dxa"/>
          </w:tcPr>
          <w:p w14:paraId="0F5D081A" w14:textId="77777777" w:rsidR="00EC3035" w:rsidRPr="00D776CE" w:rsidRDefault="00EC3035" w:rsidP="0046415C">
            <w:pPr>
              <w:suppressAutoHyphens w:val="0"/>
              <w:rPr>
                <w:bCs/>
                <w:color w:val="000000"/>
              </w:rPr>
            </w:pPr>
            <w:r w:rsidRPr="00D776CE">
              <w:rPr>
                <w:bCs/>
                <w:color w:val="000000"/>
              </w:rPr>
              <w:t>15.</w:t>
            </w:r>
          </w:p>
        </w:tc>
        <w:tc>
          <w:tcPr>
            <w:tcW w:w="3402" w:type="dxa"/>
          </w:tcPr>
          <w:p w14:paraId="7F0C7DEC" w14:textId="77777777" w:rsidR="00EC3035" w:rsidRPr="00D776CE" w:rsidRDefault="00EC3035" w:rsidP="0046415C">
            <w:pPr>
              <w:suppressAutoHyphens w:val="0"/>
              <w:rPr>
                <w:bCs/>
                <w:color w:val="000000"/>
              </w:rPr>
            </w:pPr>
            <w:r w:rsidRPr="00D776CE">
              <w:rPr>
                <w:bCs/>
                <w:color w:val="000000"/>
              </w:rPr>
              <w:t>Learning materials</w:t>
            </w:r>
          </w:p>
          <w:p w14:paraId="1D47B495" w14:textId="77777777" w:rsidR="00EC3035" w:rsidRPr="00D776CE" w:rsidRDefault="00EC3035" w:rsidP="0046415C">
            <w:pPr>
              <w:suppressAutoHyphens w:val="0"/>
              <w:rPr>
                <w:bCs/>
                <w:color w:val="000000"/>
              </w:rPr>
            </w:pPr>
          </w:p>
          <w:p w14:paraId="62E776B1" w14:textId="77777777" w:rsidR="00EC3035" w:rsidRPr="00D776CE" w:rsidRDefault="00EC3035" w:rsidP="0046415C">
            <w:pPr>
              <w:suppressAutoHyphens w:val="0"/>
              <w:rPr>
                <w:bCs/>
                <w:color w:val="000000"/>
                <w:lang w:val="en-US"/>
              </w:rPr>
            </w:pPr>
          </w:p>
          <w:p w14:paraId="64C157D7" w14:textId="77777777" w:rsidR="00EC3035" w:rsidRPr="00D776CE" w:rsidRDefault="00EC3035" w:rsidP="0046415C">
            <w:pPr>
              <w:suppressAutoHyphens w:val="0"/>
              <w:rPr>
                <w:bCs/>
                <w:color w:val="000000"/>
              </w:rPr>
            </w:pPr>
          </w:p>
          <w:p w14:paraId="6853B064" w14:textId="77777777" w:rsidR="00EC3035" w:rsidRPr="00D776CE" w:rsidRDefault="00EC3035" w:rsidP="0046415C">
            <w:pPr>
              <w:suppressAutoHyphens w:val="0"/>
              <w:rPr>
                <w:bCs/>
                <w:color w:val="000000"/>
              </w:rPr>
            </w:pPr>
          </w:p>
        </w:tc>
        <w:tc>
          <w:tcPr>
            <w:tcW w:w="4586" w:type="dxa"/>
            <w:gridSpan w:val="2"/>
          </w:tcPr>
          <w:p w14:paraId="6DA2CBA2" w14:textId="77777777" w:rsidR="00EC3035" w:rsidRDefault="00EC3035" w:rsidP="0046415C">
            <w:pPr>
              <w:suppressAutoHyphens w:val="0"/>
              <w:rPr>
                <w:rFonts w:asciiTheme="minorBidi" w:hAnsiTheme="minorBidi" w:cstheme="minorBidi"/>
                <w:b/>
                <w:bCs/>
                <w:color w:val="000000"/>
              </w:rPr>
            </w:pPr>
            <w:r w:rsidRPr="00275B5E">
              <w:rPr>
                <w:rFonts w:asciiTheme="minorBidi" w:hAnsiTheme="minorBidi" w:cstheme="minorBidi"/>
                <w:b/>
                <w:bCs/>
                <w:color w:val="000000"/>
              </w:rPr>
              <w:lastRenderedPageBreak/>
              <w:t>Core texts</w:t>
            </w:r>
          </w:p>
          <w:p w14:paraId="196B07DB" w14:textId="77777777" w:rsidR="00EC3035" w:rsidRDefault="00EC3035" w:rsidP="0046415C">
            <w:pPr>
              <w:suppressAutoHyphens w:val="0"/>
              <w:rPr>
                <w:rFonts w:asciiTheme="minorBidi" w:hAnsiTheme="minorBidi" w:cstheme="minorBidi"/>
                <w:b/>
                <w:bCs/>
                <w:color w:val="000000"/>
              </w:rPr>
            </w:pPr>
          </w:p>
          <w:p w14:paraId="3A1915BB" w14:textId="77777777" w:rsidR="00EC3035" w:rsidRPr="004C4099" w:rsidRDefault="00EC3035" w:rsidP="0046415C">
            <w:pPr>
              <w:suppressAutoHyphens w:val="0"/>
              <w:rPr>
                <w:rFonts w:asciiTheme="minorBidi" w:hAnsiTheme="minorBidi" w:cstheme="minorBidi"/>
                <w:color w:val="000000"/>
              </w:rPr>
            </w:pPr>
            <w:r w:rsidRPr="004C4099">
              <w:rPr>
                <w:rFonts w:asciiTheme="minorBidi" w:hAnsiTheme="minorBidi" w:cstheme="minorBidi"/>
                <w:color w:val="000000"/>
              </w:rPr>
              <w:t>Cohen, L., Manion, L and Morrison</w:t>
            </w:r>
            <w:r>
              <w:rPr>
                <w:rFonts w:asciiTheme="minorBidi" w:hAnsiTheme="minorBidi" w:cstheme="minorBidi"/>
                <w:color w:val="000000"/>
              </w:rPr>
              <w:t>, K. (2018</w:t>
            </w:r>
            <w:proofErr w:type="gramStart"/>
            <w:r>
              <w:rPr>
                <w:rFonts w:asciiTheme="minorBidi" w:hAnsiTheme="minorBidi" w:cstheme="minorBidi"/>
                <w:color w:val="000000"/>
              </w:rPr>
              <w:t xml:space="preserve">)  </w:t>
            </w:r>
            <w:r w:rsidRPr="004C4099">
              <w:rPr>
                <w:rFonts w:asciiTheme="minorBidi" w:hAnsiTheme="minorBidi" w:cstheme="minorBidi"/>
                <w:i/>
                <w:iCs/>
                <w:color w:val="000000"/>
              </w:rPr>
              <w:t>Research</w:t>
            </w:r>
            <w:proofErr w:type="gramEnd"/>
            <w:r w:rsidRPr="004C4099">
              <w:rPr>
                <w:rFonts w:asciiTheme="minorBidi" w:hAnsiTheme="minorBidi" w:cstheme="minorBidi"/>
                <w:i/>
                <w:iCs/>
                <w:color w:val="000000"/>
              </w:rPr>
              <w:t xml:space="preserve"> Methods in Education</w:t>
            </w:r>
            <w:r>
              <w:rPr>
                <w:rFonts w:asciiTheme="minorBidi" w:hAnsiTheme="minorBidi" w:cstheme="minorBidi"/>
                <w:color w:val="000000"/>
              </w:rPr>
              <w:t>. 8</w:t>
            </w:r>
            <w:r w:rsidRPr="004C4099">
              <w:rPr>
                <w:rFonts w:asciiTheme="minorBidi" w:hAnsiTheme="minorBidi" w:cstheme="minorBidi"/>
                <w:color w:val="000000"/>
                <w:vertAlign w:val="superscript"/>
              </w:rPr>
              <w:t>th</w:t>
            </w:r>
            <w:r>
              <w:rPr>
                <w:rFonts w:asciiTheme="minorBidi" w:hAnsiTheme="minorBidi" w:cstheme="minorBidi"/>
                <w:color w:val="000000"/>
              </w:rPr>
              <w:t xml:space="preserve"> </w:t>
            </w:r>
            <w:proofErr w:type="spellStart"/>
            <w:r>
              <w:rPr>
                <w:rFonts w:asciiTheme="minorBidi" w:hAnsiTheme="minorBidi" w:cstheme="minorBidi"/>
                <w:color w:val="000000"/>
              </w:rPr>
              <w:t>edn</w:t>
            </w:r>
            <w:proofErr w:type="spellEnd"/>
            <w:r>
              <w:rPr>
                <w:rFonts w:asciiTheme="minorBidi" w:hAnsiTheme="minorBidi" w:cstheme="minorBidi"/>
                <w:color w:val="000000"/>
              </w:rPr>
              <w:t>. Oxon: Routledge.</w:t>
            </w:r>
          </w:p>
          <w:p w14:paraId="6F63711C" w14:textId="77777777" w:rsidR="00EC3035" w:rsidRDefault="00EC3035" w:rsidP="0046415C">
            <w:pPr>
              <w:suppressAutoHyphens w:val="0"/>
              <w:rPr>
                <w:rFonts w:asciiTheme="minorBidi" w:hAnsiTheme="minorBidi" w:cstheme="minorBidi"/>
                <w:bCs/>
                <w:color w:val="000000"/>
              </w:rPr>
            </w:pPr>
          </w:p>
          <w:p w14:paraId="54F738A1" w14:textId="77777777" w:rsidR="00EC3035" w:rsidRPr="00B32A79" w:rsidRDefault="00EC3035" w:rsidP="0046415C">
            <w:pPr>
              <w:rPr>
                <w:rFonts w:asciiTheme="minorBidi" w:hAnsiTheme="minorBidi" w:cstheme="minorBidi"/>
              </w:rPr>
            </w:pPr>
            <w:r>
              <w:rPr>
                <w:rFonts w:asciiTheme="minorBidi" w:hAnsiTheme="minorBidi" w:cstheme="minorBidi"/>
              </w:rPr>
              <w:t>Glenn, M., Sullivan, B., Roche, M., McDonagh, C. (2023</w:t>
            </w:r>
            <w:r w:rsidRPr="00B32A79">
              <w:rPr>
                <w:rFonts w:asciiTheme="minorBidi" w:hAnsiTheme="minorBidi" w:cstheme="minorBidi"/>
                <w:i/>
                <w:iCs/>
              </w:rPr>
              <w:t>) Action Research for the Classroom</w:t>
            </w:r>
            <w:r>
              <w:rPr>
                <w:rFonts w:asciiTheme="minorBidi" w:hAnsiTheme="minorBidi" w:cstheme="minorBidi"/>
              </w:rPr>
              <w:t>, New York: Routledge</w:t>
            </w:r>
          </w:p>
          <w:p w14:paraId="2B446343" w14:textId="77777777" w:rsidR="00EC3035" w:rsidRDefault="00EC3035" w:rsidP="0046415C">
            <w:pPr>
              <w:suppressAutoHyphens w:val="0"/>
              <w:rPr>
                <w:rFonts w:asciiTheme="minorBidi" w:hAnsiTheme="minorBidi" w:cstheme="minorBidi"/>
                <w:bCs/>
                <w:color w:val="000000"/>
              </w:rPr>
            </w:pPr>
          </w:p>
          <w:p w14:paraId="79A0D4F5" w14:textId="77777777" w:rsidR="00EC3035" w:rsidRPr="00275B5E" w:rsidRDefault="00EC3035" w:rsidP="0046415C">
            <w:pPr>
              <w:suppressAutoHyphens w:val="0"/>
              <w:rPr>
                <w:rFonts w:asciiTheme="minorBidi" w:hAnsiTheme="minorBidi" w:cstheme="minorBidi"/>
                <w:bCs/>
                <w:color w:val="000000"/>
              </w:rPr>
            </w:pPr>
            <w:r w:rsidRPr="00275B5E">
              <w:rPr>
                <w:rFonts w:asciiTheme="minorBidi" w:hAnsiTheme="minorBidi" w:cstheme="minorBidi"/>
                <w:bCs/>
                <w:color w:val="000000"/>
              </w:rPr>
              <w:t>Saunders. S. (2005)</w:t>
            </w:r>
            <w:r>
              <w:rPr>
                <w:rFonts w:asciiTheme="minorBidi" w:hAnsiTheme="minorBidi" w:cstheme="minorBidi"/>
                <w:bCs/>
                <w:color w:val="000000"/>
              </w:rPr>
              <w:t xml:space="preserve"> </w:t>
            </w:r>
            <w:r w:rsidRPr="00275B5E">
              <w:rPr>
                <w:rFonts w:asciiTheme="minorBidi" w:hAnsiTheme="minorBidi" w:cstheme="minorBidi"/>
                <w:bCs/>
                <w:i/>
                <w:color w:val="000000"/>
              </w:rPr>
              <w:t xml:space="preserve">How to </w:t>
            </w:r>
            <w:r>
              <w:rPr>
                <w:rFonts w:asciiTheme="minorBidi" w:hAnsiTheme="minorBidi" w:cstheme="minorBidi"/>
                <w:bCs/>
                <w:i/>
                <w:color w:val="000000"/>
              </w:rPr>
              <w:t>D</w:t>
            </w:r>
            <w:r w:rsidRPr="00275B5E">
              <w:rPr>
                <w:rFonts w:asciiTheme="minorBidi" w:hAnsiTheme="minorBidi" w:cstheme="minorBidi"/>
                <w:bCs/>
                <w:i/>
                <w:color w:val="000000"/>
              </w:rPr>
              <w:t xml:space="preserve">o </w:t>
            </w:r>
            <w:r>
              <w:rPr>
                <w:rFonts w:asciiTheme="minorBidi" w:hAnsiTheme="minorBidi" w:cstheme="minorBidi"/>
                <w:bCs/>
                <w:i/>
                <w:color w:val="000000"/>
              </w:rPr>
              <w:t>R</w:t>
            </w:r>
            <w:r w:rsidRPr="00275B5E">
              <w:rPr>
                <w:rFonts w:asciiTheme="minorBidi" w:hAnsiTheme="minorBidi" w:cstheme="minorBidi"/>
                <w:bCs/>
                <w:i/>
                <w:color w:val="000000"/>
              </w:rPr>
              <w:t xml:space="preserve">esearch in </w:t>
            </w:r>
            <w:r>
              <w:rPr>
                <w:rFonts w:asciiTheme="minorBidi" w:hAnsiTheme="minorBidi" w:cstheme="minorBidi"/>
                <w:bCs/>
                <w:i/>
                <w:color w:val="000000"/>
              </w:rPr>
              <w:t>Y</w:t>
            </w:r>
            <w:r w:rsidRPr="00275B5E">
              <w:rPr>
                <w:rFonts w:asciiTheme="minorBidi" w:hAnsiTheme="minorBidi" w:cstheme="minorBidi"/>
                <w:bCs/>
                <w:i/>
                <w:color w:val="000000"/>
              </w:rPr>
              <w:t xml:space="preserve">our </w:t>
            </w:r>
            <w:r>
              <w:rPr>
                <w:rFonts w:asciiTheme="minorBidi" w:hAnsiTheme="minorBidi" w:cstheme="minorBidi"/>
                <w:bCs/>
                <w:i/>
                <w:color w:val="000000"/>
              </w:rPr>
              <w:t>S</w:t>
            </w:r>
            <w:r w:rsidRPr="00275B5E">
              <w:rPr>
                <w:rFonts w:asciiTheme="minorBidi" w:hAnsiTheme="minorBidi" w:cstheme="minorBidi"/>
                <w:bCs/>
                <w:i/>
                <w:color w:val="000000"/>
              </w:rPr>
              <w:t>chool</w:t>
            </w:r>
            <w:r w:rsidRPr="00275B5E">
              <w:rPr>
                <w:rFonts w:asciiTheme="minorBidi" w:hAnsiTheme="minorBidi" w:cstheme="minorBidi"/>
                <w:bCs/>
                <w:color w:val="000000"/>
              </w:rPr>
              <w:t xml:space="preserve">. </w:t>
            </w:r>
            <w:r>
              <w:rPr>
                <w:rFonts w:asciiTheme="minorBidi" w:hAnsiTheme="minorBidi" w:cstheme="minorBidi"/>
                <w:bCs/>
                <w:color w:val="000000"/>
              </w:rPr>
              <w:t>London</w:t>
            </w:r>
            <w:r w:rsidRPr="00275B5E">
              <w:rPr>
                <w:rFonts w:asciiTheme="minorBidi" w:hAnsiTheme="minorBidi" w:cstheme="minorBidi"/>
                <w:bCs/>
                <w:color w:val="000000"/>
              </w:rPr>
              <w:t>: Sage.</w:t>
            </w:r>
          </w:p>
          <w:p w14:paraId="2A16B01E" w14:textId="77777777" w:rsidR="00EC3035" w:rsidRDefault="00EC3035" w:rsidP="0046415C">
            <w:pPr>
              <w:suppressAutoHyphens w:val="0"/>
              <w:rPr>
                <w:rFonts w:asciiTheme="minorBidi" w:hAnsiTheme="minorBidi" w:cstheme="minorBidi"/>
                <w:bCs/>
                <w:color w:val="000000"/>
              </w:rPr>
            </w:pPr>
          </w:p>
          <w:p w14:paraId="436F4524" w14:textId="77777777" w:rsidR="00EC3035" w:rsidRPr="00275B5E" w:rsidRDefault="00EC3035" w:rsidP="0046415C">
            <w:pPr>
              <w:suppressAutoHyphens w:val="0"/>
              <w:rPr>
                <w:rFonts w:asciiTheme="minorBidi" w:hAnsiTheme="minorBidi" w:cstheme="minorBidi"/>
                <w:bCs/>
                <w:color w:val="000000"/>
              </w:rPr>
            </w:pPr>
            <w:r w:rsidRPr="00275B5E">
              <w:rPr>
                <w:rFonts w:asciiTheme="minorBidi" w:hAnsiTheme="minorBidi" w:cstheme="minorBidi"/>
                <w:bCs/>
                <w:color w:val="000000"/>
              </w:rPr>
              <w:t>Thomas G., (2013</w:t>
            </w:r>
            <w:proofErr w:type="gramStart"/>
            <w:r w:rsidRPr="00275B5E">
              <w:rPr>
                <w:rFonts w:asciiTheme="minorBidi" w:hAnsiTheme="minorBidi" w:cstheme="minorBidi"/>
                <w:bCs/>
                <w:color w:val="000000"/>
              </w:rPr>
              <w:t>)</w:t>
            </w:r>
            <w:r>
              <w:rPr>
                <w:rFonts w:asciiTheme="minorBidi" w:hAnsiTheme="minorBidi" w:cstheme="minorBidi"/>
                <w:bCs/>
                <w:color w:val="000000"/>
              </w:rPr>
              <w:t xml:space="preserve"> </w:t>
            </w:r>
            <w:r w:rsidRPr="00275B5E">
              <w:rPr>
                <w:rFonts w:asciiTheme="minorBidi" w:hAnsiTheme="minorBidi" w:cstheme="minorBidi"/>
                <w:bCs/>
                <w:color w:val="000000"/>
              </w:rPr>
              <w:t xml:space="preserve"> </w:t>
            </w:r>
            <w:r w:rsidRPr="00275B5E">
              <w:rPr>
                <w:rFonts w:asciiTheme="minorBidi" w:hAnsiTheme="minorBidi" w:cstheme="minorBidi"/>
                <w:bCs/>
                <w:i/>
                <w:color w:val="000000"/>
              </w:rPr>
              <w:t>How</w:t>
            </w:r>
            <w:proofErr w:type="gramEnd"/>
            <w:r w:rsidRPr="00275B5E">
              <w:rPr>
                <w:rFonts w:asciiTheme="minorBidi" w:hAnsiTheme="minorBidi" w:cstheme="minorBidi"/>
                <w:bCs/>
                <w:i/>
                <w:color w:val="000000"/>
              </w:rPr>
              <w:t xml:space="preserve"> to </w:t>
            </w:r>
            <w:r>
              <w:rPr>
                <w:rFonts w:asciiTheme="minorBidi" w:hAnsiTheme="minorBidi" w:cstheme="minorBidi"/>
                <w:bCs/>
                <w:i/>
                <w:color w:val="000000"/>
              </w:rPr>
              <w:t>D</w:t>
            </w:r>
            <w:r w:rsidRPr="00275B5E">
              <w:rPr>
                <w:rFonts w:asciiTheme="minorBidi" w:hAnsiTheme="minorBidi" w:cstheme="minorBidi"/>
                <w:bCs/>
                <w:i/>
                <w:color w:val="000000"/>
              </w:rPr>
              <w:t xml:space="preserve">o </w:t>
            </w:r>
            <w:r>
              <w:rPr>
                <w:rFonts w:asciiTheme="minorBidi" w:hAnsiTheme="minorBidi" w:cstheme="minorBidi"/>
                <w:bCs/>
                <w:i/>
                <w:color w:val="000000"/>
              </w:rPr>
              <w:t>Y</w:t>
            </w:r>
            <w:r w:rsidRPr="00275B5E">
              <w:rPr>
                <w:rFonts w:asciiTheme="minorBidi" w:hAnsiTheme="minorBidi" w:cstheme="minorBidi"/>
                <w:bCs/>
                <w:i/>
                <w:color w:val="000000"/>
              </w:rPr>
              <w:t xml:space="preserve">our </w:t>
            </w:r>
            <w:r>
              <w:rPr>
                <w:rFonts w:asciiTheme="minorBidi" w:hAnsiTheme="minorBidi" w:cstheme="minorBidi"/>
                <w:bCs/>
                <w:i/>
                <w:color w:val="000000"/>
              </w:rPr>
              <w:t>R</w:t>
            </w:r>
            <w:r w:rsidRPr="00275B5E">
              <w:rPr>
                <w:rFonts w:asciiTheme="minorBidi" w:hAnsiTheme="minorBidi" w:cstheme="minorBidi"/>
                <w:bCs/>
                <w:i/>
                <w:color w:val="000000"/>
              </w:rPr>
              <w:t xml:space="preserve">esearch </w:t>
            </w:r>
            <w:r>
              <w:rPr>
                <w:rFonts w:asciiTheme="minorBidi" w:hAnsiTheme="minorBidi" w:cstheme="minorBidi"/>
                <w:bCs/>
                <w:i/>
                <w:color w:val="000000"/>
              </w:rPr>
              <w:t>P</w:t>
            </w:r>
            <w:r w:rsidRPr="00275B5E">
              <w:rPr>
                <w:rFonts w:asciiTheme="minorBidi" w:hAnsiTheme="minorBidi" w:cstheme="minorBidi"/>
                <w:bCs/>
                <w:i/>
                <w:color w:val="000000"/>
              </w:rPr>
              <w:t>roject</w:t>
            </w:r>
            <w:r w:rsidRPr="00275B5E">
              <w:rPr>
                <w:rFonts w:asciiTheme="minorBidi" w:hAnsiTheme="minorBidi" w:cstheme="minorBidi"/>
                <w:bCs/>
                <w:color w:val="000000"/>
              </w:rPr>
              <w:t xml:space="preserve">. </w:t>
            </w:r>
            <w:r>
              <w:rPr>
                <w:rFonts w:asciiTheme="minorBidi" w:hAnsiTheme="minorBidi" w:cstheme="minorBidi"/>
                <w:bCs/>
                <w:color w:val="000000"/>
              </w:rPr>
              <w:t>London</w:t>
            </w:r>
            <w:r w:rsidRPr="00275B5E">
              <w:rPr>
                <w:rFonts w:asciiTheme="minorBidi" w:hAnsiTheme="minorBidi" w:cstheme="minorBidi"/>
                <w:bCs/>
                <w:color w:val="000000"/>
              </w:rPr>
              <w:t>: Sage.</w:t>
            </w:r>
          </w:p>
          <w:p w14:paraId="1EBC528B" w14:textId="77777777" w:rsidR="00EC3035" w:rsidRPr="00275B5E" w:rsidRDefault="00EC3035" w:rsidP="0046415C">
            <w:pPr>
              <w:suppressAutoHyphens w:val="0"/>
              <w:rPr>
                <w:rFonts w:asciiTheme="minorBidi" w:hAnsiTheme="minorBidi" w:cstheme="minorBidi"/>
                <w:bCs/>
                <w:color w:val="000000"/>
              </w:rPr>
            </w:pPr>
          </w:p>
          <w:p w14:paraId="39B75784" w14:textId="77777777" w:rsidR="00EC3035" w:rsidRPr="00275B5E" w:rsidRDefault="00EC3035" w:rsidP="0046415C">
            <w:pPr>
              <w:suppressAutoHyphens w:val="0"/>
              <w:rPr>
                <w:rFonts w:asciiTheme="minorBidi" w:hAnsiTheme="minorBidi" w:cstheme="minorBidi"/>
                <w:bCs/>
                <w:color w:val="000000"/>
              </w:rPr>
            </w:pPr>
          </w:p>
          <w:p w14:paraId="49A5458F" w14:textId="77777777" w:rsidR="00EC3035" w:rsidRPr="00275B5E" w:rsidRDefault="00EC3035" w:rsidP="0046415C">
            <w:pPr>
              <w:suppressAutoHyphens w:val="0"/>
              <w:rPr>
                <w:rFonts w:asciiTheme="minorBidi" w:hAnsiTheme="minorBidi" w:cstheme="minorBidi"/>
                <w:b/>
                <w:bCs/>
                <w:color w:val="000000"/>
              </w:rPr>
            </w:pPr>
            <w:r w:rsidRPr="00275B5E">
              <w:rPr>
                <w:rFonts w:asciiTheme="minorBidi" w:hAnsiTheme="minorBidi" w:cstheme="minorBidi"/>
                <w:b/>
                <w:bCs/>
                <w:color w:val="000000"/>
              </w:rPr>
              <w:t>Recommended texts</w:t>
            </w:r>
          </w:p>
          <w:p w14:paraId="646A5A49" w14:textId="77777777" w:rsidR="00EC3035" w:rsidRPr="00275B5E" w:rsidRDefault="00EC3035" w:rsidP="0046415C">
            <w:pPr>
              <w:suppressAutoHyphens w:val="0"/>
              <w:rPr>
                <w:rFonts w:asciiTheme="minorBidi" w:hAnsiTheme="minorBidi" w:cstheme="minorBidi"/>
                <w:bCs/>
                <w:color w:val="000000"/>
              </w:rPr>
            </w:pPr>
          </w:p>
          <w:p w14:paraId="5F168C77" w14:textId="77777777" w:rsidR="00EC3035" w:rsidRPr="00275B5E" w:rsidRDefault="00EC3035" w:rsidP="0046415C">
            <w:pPr>
              <w:suppressAutoHyphens w:val="0"/>
              <w:rPr>
                <w:rFonts w:asciiTheme="minorBidi" w:hAnsiTheme="minorBidi" w:cstheme="minorBidi"/>
                <w:bCs/>
                <w:color w:val="000000"/>
                <w:lang w:val="en-US"/>
              </w:rPr>
            </w:pPr>
            <w:r w:rsidRPr="00275B5E">
              <w:rPr>
                <w:rFonts w:asciiTheme="minorBidi" w:hAnsiTheme="minorBidi" w:cstheme="minorBidi"/>
                <w:bCs/>
                <w:color w:val="000000"/>
                <w:lang w:val="en-US"/>
              </w:rPr>
              <w:t xml:space="preserve">Clark, A. et al (2014) </w:t>
            </w:r>
            <w:r w:rsidRPr="00275B5E">
              <w:rPr>
                <w:rFonts w:asciiTheme="minorBidi" w:hAnsiTheme="minorBidi" w:cstheme="minorBidi"/>
                <w:bCs/>
                <w:i/>
                <w:iCs/>
                <w:color w:val="000000"/>
                <w:lang w:val="en-US"/>
              </w:rPr>
              <w:t xml:space="preserve">Understanding </w:t>
            </w:r>
            <w:r>
              <w:rPr>
                <w:rFonts w:asciiTheme="minorBidi" w:hAnsiTheme="minorBidi" w:cstheme="minorBidi"/>
                <w:bCs/>
                <w:i/>
                <w:iCs/>
                <w:color w:val="000000"/>
                <w:lang w:val="en-US"/>
              </w:rPr>
              <w:t>R</w:t>
            </w:r>
            <w:r w:rsidRPr="00275B5E">
              <w:rPr>
                <w:rFonts w:asciiTheme="minorBidi" w:hAnsiTheme="minorBidi" w:cstheme="minorBidi"/>
                <w:bCs/>
                <w:i/>
                <w:iCs/>
                <w:color w:val="000000"/>
                <w:lang w:val="en-US"/>
              </w:rPr>
              <w:t xml:space="preserve">esearch with </w:t>
            </w:r>
            <w:r>
              <w:rPr>
                <w:rFonts w:asciiTheme="minorBidi" w:hAnsiTheme="minorBidi" w:cstheme="minorBidi"/>
                <w:bCs/>
                <w:i/>
                <w:iCs/>
                <w:color w:val="000000"/>
                <w:lang w:val="en-US"/>
              </w:rPr>
              <w:t>C</w:t>
            </w:r>
            <w:r w:rsidRPr="00275B5E">
              <w:rPr>
                <w:rFonts w:asciiTheme="minorBidi" w:hAnsiTheme="minorBidi" w:cstheme="minorBidi"/>
                <w:bCs/>
                <w:i/>
                <w:iCs/>
                <w:color w:val="000000"/>
                <w:lang w:val="en-US"/>
              </w:rPr>
              <w:t xml:space="preserve">hildren and </w:t>
            </w:r>
            <w:r>
              <w:rPr>
                <w:rFonts w:asciiTheme="minorBidi" w:hAnsiTheme="minorBidi" w:cstheme="minorBidi"/>
                <w:bCs/>
                <w:i/>
                <w:iCs/>
                <w:color w:val="000000"/>
                <w:lang w:val="en-US"/>
              </w:rPr>
              <w:t>Y</w:t>
            </w:r>
            <w:r w:rsidRPr="00275B5E">
              <w:rPr>
                <w:rFonts w:asciiTheme="minorBidi" w:hAnsiTheme="minorBidi" w:cstheme="minorBidi"/>
                <w:bCs/>
                <w:i/>
                <w:iCs/>
                <w:color w:val="000000"/>
                <w:lang w:val="en-US"/>
              </w:rPr>
              <w:t xml:space="preserve">oung </w:t>
            </w:r>
            <w:r>
              <w:rPr>
                <w:rFonts w:asciiTheme="minorBidi" w:hAnsiTheme="minorBidi" w:cstheme="minorBidi"/>
                <w:bCs/>
                <w:i/>
                <w:iCs/>
                <w:color w:val="000000"/>
                <w:lang w:val="en-US"/>
              </w:rPr>
              <w:t>P</w:t>
            </w:r>
            <w:r w:rsidRPr="00275B5E">
              <w:rPr>
                <w:rFonts w:asciiTheme="minorBidi" w:hAnsiTheme="minorBidi" w:cstheme="minorBidi"/>
                <w:bCs/>
                <w:i/>
                <w:iCs/>
                <w:color w:val="000000"/>
                <w:lang w:val="en-US"/>
              </w:rPr>
              <w:t>eople</w:t>
            </w:r>
            <w:r w:rsidRPr="00275B5E">
              <w:rPr>
                <w:rFonts w:asciiTheme="minorBidi" w:hAnsiTheme="minorBidi" w:cstheme="minorBidi"/>
                <w:bCs/>
                <w:color w:val="000000"/>
                <w:lang w:val="en-US"/>
              </w:rPr>
              <w:t>. London: Sage.</w:t>
            </w:r>
          </w:p>
          <w:p w14:paraId="7F17AB49" w14:textId="77777777" w:rsidR="00EC3035" w:rsidRPr="00275B5E" w:rsidRDefault="00EC3035" w:rsidP="0046415C">
            <w:pPr>
              <w:suppressAutoHyphens w:val="0"/>
              <w:rPr>
                <w:rFonts w:asciiTheme="minorBidi" w:hAnsiTheme="minorBidi" w:cstheme="minorBidi"/>
                <w:bCs/>
                <w:color w:val="000000"/>
              </w:rPr>
            </w:pPr>
          </w:p>
          <w:p w14:paraId="4A130B9A" w14:textId="77777777" w:rsidR="00EC3035" w:rsidRDefault="00EC3035" w:rsidP="0046415C">
            <w:pPr>
              <w:suppressAutoHyphens w:val="0"/>
              <w:rPr>
                <w:rFonts w:asciiTheme="minorBidi" w:hAnsiTheme="minorBidi" w:cstheme="minorBidi"/>
                <w:bCs/>
                <w:color w:val="000000"/>
              </w:rPr>
            </w:pPr>
            <w:r w:rsidRPr="00275B5E">
              <w:rPr>
                <w:rFonts w:asciiTheme="minorBidi" w:hAnsiTheme="minorBidi" w:cstheme="minorBidi"/>
                <w:bCs/>
                <w:color w:val="000000"/>
              </w:rPr>
              <w:t xml:space="preserve">Denscombe, M. (1999) </w:t>
            </w:r>
            <w:r w:rsidRPr="00275B5E">
              <w:rPr>
                <w:rFonts w:asciiTheme="minorBidi" w:hAnsiTheme="minorBidi" w:cstheme="minorBidi"/>
                <w:bCs/>
                <w:i/>
                <w:color w:val="000000"/>
              </w:rPr>
              <w:t xml:space="preserve">The </w:t>
            </w:r>
            <w:r>
              <w:rPr>
                <w:rFonts w:asciiTheme="minorBidi" w:hAnsiTheme="minorBidi" w:cstheme="minorBidi"/>
                <w:bCs/>
                <w:i/>
                <w:color w:val="000000"/>
              </w:rPr>
              <w:t>G</w:t>
            </w:r>
            <w:r w:rsidRPr="00275B5E">
              <w:rPr>
                <w:rFonts w:asciiTheme="minorBidi" w:hAnsiTheme="minorBidi" w:cstheme="minorBidi"/>
                <w:bCs/>
                <w:i/>
                <w:color w:val="000000"/>
              </w:rPr>
              <w:t xml:space="preserve">ood </w:t>
            </w:r>
            <w:r>
              <w:rPr>
                <w:rFonts w:asciiTheme="minorBidi" w:hAnsiTheme="minorBidi" w:cstheme="minorBidi"/>
                <w:bCs/>
                <w:i/>
                <w:color w:val="000000"/>
              </w:rPr>
              <w:t>R</w:t>
            </w:r>
            <w:r w:rsidRPr="00275B5E">
              <w:rPr>
                <w:rFonts w:asciiTheme="minorBidi" w:hAnsiTheme="minorBidi" w:cstheme="minorBidi"/>
                <w:bCs/>
                <w:i/>
                <w:color w:val="000000"/>
              </w:rPr>
              <w:t xml:space="preserve">esearch </w:t>
            </w:r>
            <w:r>
              <w:rPr>
                <w:rFonts w:asciiTheme="minorBidi" w:hAnsiTheme="minorBidi" w:cstheme="minorBidi"/>
                <w:bCs/>
                <w:i/>
                <w:color w:val="000000"/>
              </w:rPr>
              <w:t>G</w:t>
            </w:r>
            <w:r w:rsidRPr="00275B5E">
              <w:rPr>
                <w:rFonts w:asciiTheme="minorBidi" w:hAnsiTheme="minorBidi" w:cstheme="minorBidi"/>
                <w:bCs/>
                <w:i/>
                <w:color w:val="000000"/>
              </w:rPr>
              <w:t>uide</w:t>
            </w:r>
            <w:r w:rsidRPr="00275B5E">
              <w:rPr>
                <w:rFonts w:asciiTheme="minorBidi" w:hAnsiTheme="minorBidi" w:cstheme="minorBidi"/>
                <w:bCs/>
                <w:color w:val="000000"/>
              </w:rPr>
              <w:t xml:space="preserve">. Buckingham: Open University Press. </w:t>
            </w:r>
          </w:p>
          <w:p w14:paraId="57B0E4FE" w14:textId="77777777" w:rsidR="00EC3035" w:rsidRDefault="00EC3035" w:rsidP="0046415C">
            <w:pPr>
              <w:suppressAutoHyphens w:val="0"/>
              <w:rPr>
                <w:rFonts w:asciiTheme="minorBidi" w:hAnsiTheme="minorBidi" w:cstheme="minorBidi"/>
                <w:bCs/>
                <w:color w:val="000000"/>
              </w:rPr>
            </w:pPr>
          </w:p>
          <w:p w14:paraId="384DBA24" w14:textId="77777777" w:rsidR="00EC3035" w:rsidRPr="004C4099" w:rsidRDefault="00EC3035" w:rsidP="0046415C">
            <w:pPr>
              <w:suppressAutoHyphens w:val="0"/>
              <w:rPr>
                <w:rFonts w:asciiTheme="minorBidi" w:hAnsiTheme="minorBidi" w:cstheme="minorBidi"/>
                <w:bCs/>
                <w:color w:val="000000"/>
              </w:rPr>
            </w:pPr>
            <w:r>
              <w:rPr>
                <w:rFonts w:asciiTheme="minorBidi" w:hAnsiTheme="minorBidi" w:cstheme="minorBidi"/>
                <w:bCs/>
                <w:color w:val="000000"/>
              </w:rPr>
              <w:t xml:space="preserve">Firth, C. (2020) </w:t>
            </w:r>
            <w:r>
              <w:rPr>
                <w:rFonts w:asciiTheme="minorBidi" w:hAnsiTheme="minorBidi" w:cstheme="minorBidi"/>
                <w:bCs/>
                <w:i/>
                <w:iCs/>
                <w:color w:val="000000"/>
              </w:rPr>
              <w:t xml:space="preserve">The Teachers’ Guide to Research. </w:t>
            </w:r>
            <w:r>
              <w:rPr>
                <w:rFonts w:asciiTheme="minorBidi" w:hAnsiTheme="minorBidi" w:cstheme="minorBidi"/>
                <w:bCs/>
                <w:color w:val="000000"/>
              </w:rPr>
              <w:t>Oxon: Routledge.</w:t>
            </w:r>
          </w:p>
          <w:p w14:paraId="18EAD710" w14:textId="77777777" w:rsidR="00EC3035" w:rsidRPr="00275B5E" w:rsidRDefault="00EC3035" w:rsidP="0046415C">
            <w:pPr>
              <w:suppressAutoHyphens w:val="0"/>
              <w:rPr>
                <w:rFonts w:asciiTheme="minorBidi" w:hAnsiTheme="minorBidi" w:cstheme="minorBidi"/>
                <w:bCs/>
                <w:color w:val="000000"/>
              </w:rPr>
            </w:pPr>
          </w:p>
          <w:p w14:paraId="04494E71" w14:textId="77777777" w:rsidR="00EC3035" w:rsidRDefault="00EC3035" w:rsidP="0046415C">
            <w:pPr>
              <w:suppressAutoHyphens w:val="0"/>
              <w:rPr>
                <w:rFonts w:asciiTheme="minorBidi" w:hAnsiTheme="minorBidi" w:cstheme="minorBidi"/>
                <w:bCs/>
                <w:color w:val="000000"/>
              </w:rPr>
            </w:pPr>
            <w:r w:rsidRPr="00275B5E">
              <w:rPr>
                <w:rFonts w:asciiTheme="minorBidi" w:hAnsiTheme="minorBidi" w:cstheme="minorBidi"/>
                <w:bCs/>
                <w:color w:val="000000"/>
              </w:rPr>
              <w:t>Kirkwood, M. and Christie, D. (2006</w:t>
            </w:r>
            <w:r>
              <w:rPr>
                <w:rFonts w:asciiTheme="minorBidi" w:hAnsiTheme="minorBidi" w:cstheme="minorBidi"/>
                <w:bCs/>
                <w:color w:val="000000"/>
              </w:rPr>
              <w:t>)</w:t>
            </w:r>
            <w:r w:rsidRPr="00275B5E">
              <w:rPr>
                <w:rFonts w:asciiTheme="minorBidi" w:hAnsiTheme="minorBidi" w:cstheme="minorBidi"/>
                <w:bCs/>
                <w:color w:val="000000"/>
              </w:rPr>
              <w:t xml:space="preserve"> The </w:t>
            </w:r>
            <w:r>
              <w:rPr>
                <w:rFonts w:asciiTheme="minorBidi" w:hAnsiTheme="minorBidi" w:cstheme="minorBidi"/>
                <w:bCs/>
                <w:color w:val="000000"/>
              </w:rPr>
              <w:t>R</w:t>
            </w:r>
            <w:r w:rsidRPr="00275B5E">
              <w:rPr>
                <w:rFonts w:asciiTheme="minorBidi" w:hAnsiTheme="minorBidi" w:cstheme="minorBidi"/>
                <w:bCs/>
                <w:color w:val="000000"/>
              </w:rPr>
              <w:t xml:space="preserve">ole of </w:t>
            </w:r>
            <w:r>
              <w:rPr>
                <w:rFonts w:asciiTheme="minorBidi" w:hAnsiTheme="minorBidi" w:cstheme="minorBidi"/>
                <w:bCs/>
                <w:color w:val="000000"/>
              </w:rPr>
              <w:t>T</w:t>
            </w:r>
            <w:r w:rsidRPr="00275B5E">
              <w:rPr>
                <w:rFonts w:asciiTheme="minorBidi" w:hAnsiTheme="minorBidi" w:cstheme="minorBidi"/>
                <w:bCs/>
                <w:color w:val="000000"/>
              </w:rPr>
              <w:t xml:space="preserve">eacher </w:t>
            </w:r>
            <w:r>
              <w:rPr>
                <w:rFonts w:asciiTheme="minorBidi" w:hAnsiTheme="minorBidi" w:cstheme="minorBidi"/>
                <w:bCs/>
                <w:color w:val="000000"/>
              </w:rPr>
              <w:t>R</w:t>
            </w:r>
            <w:r w:rsidRPr="00275B5E">
              <w:rPr>
                <w:rFonts w:asciiTheme="minorBidi" w:hAnsiTheme="minorBidi" w:cstheme="minorBidi"/>
                <w:bCs/>
                <w:color w:val="000000"/>
              </w:rPr>
              <w:t xml:space="preserve">esearch in </w:t>
            </w:r>
            <w:r>
              <w:rPr>
                <w:rFonts w:asciiTheme="minorBidi" w:hAnsiTheme="minorBidi" w:cstheme="minorBidi"/>
                <w:bCs/>
                <w:color w:val="000000"/>
              </w:rPr>
              <w:t>C</w:t>
            </w:r>
            <w:r w:rsidRPr="00275B5E">
              <w:rPr>
                <w:rFonts w:asciiTheme="minorBidi" w:hAnsiTheme="minorBidi" w:cstheme="minorBidi"/>
                <w:bCs/>
                <w:color w:val="000000"/>
              </w:rPr>
              <w:t xml:space="preserve">ontinuing </w:t>
            </w:r>
            <w:r>
              <w:rPr>
                <w:rFonts w:asciiTheme="minorBidi" w:hAnsiTheme="minorBidi" w:cstheme="minorBidi"/>
                <w:bCs/>
                <w:color w:val="000000"/>
              </w:rPr>
              <w:t>P</w:t>
            </w:r>
            <w:r w:rsidRPr="00275B5E">
              <w:rPr>
                <w:rFonts w:asciiTheme="minorBidi" w:hAnsiTheme="minorBidi" w:cstheme="minorBidi"/>
                <w:bCs/>
                <w:color w:val="000000"/>
              </w:rPr>
              <w:t xml:space="preserve">rofessional </w:t>
            </w:r>
            <w:r>
              <w:rPr>
                <w:rFonts w:asciiTheme="minorBidi" w:hAnsiTheme="minorBidi" w:cstheme="minorBidi"/>
                <w:bCs/>
                <w:color w:val="000000"/>
              </w:rPr>
              <w:t>D</w:t>
            </w:r>
            <w:r w:rsidRPr="00275B5E">
              <w:rPr>
                <w:rFonts w:asciiTheme="minorBidi" w:hAnsiTheme="minorBidi" w:cstheme="minorBidi"/>
                <w:bCs/>
                <w:color w:val="000000"/>
              </w:rPr>
              <w:t xml:space="preserve">evelopment. </w:t>
            </w:r>
            <w:r w:rsidRPr="00275B5E">
              <w:rPr>
                <w:rFonts w:asciiTheme="minorBidi" w:hAnsiTheme="minorBidi" w:cstheme="minorBidi"/>
                <w:bCs/>
                <w:i/>
                <w:color w:val="000000"/>
              </w:rPr>
              <w:t>British Journal of Educational Studies</w:t>
            </w:r>
            <w:r w:rsidRPr="00275B5E">
              <w:rPr>
                <w:rFonts w:asciiTheme="minorBidi" w:hAnsiTheme="minorBidi" w:cstheme="minorBidi"/>
                <w:bCs/>
                <w:color w:val="000000"/>
              </w:rPr>
              <w:t>, 54</w:t>
            </w:r>
            <w:r>
              <w:rPr>
                <w:rFonts w:asciiTheme="minorBidi" w:hAnsiTheme="minorBidi" w:cstheme="minorBidi"/>
                <w:bCs/>
                <w:color w:val="000000"/>
              </w:rPr>
              <w:t xml:space="preserve"> (4) pp. </w:t>
            </w:r>
            <w:r w:rsidRPr="00275B5E">
              <w:rPr>
                <w:rFonts w:asciiTheme="minorBidi" w:hAnsiTheme="minorBidi" w:cstheme="minorBidi"/>
                <w:bCs/>
                <w:color w:val="000000"/>
              </w:rPr>
              <w:t>29-448.</w:t>
            </w:r>
          </w:p>
          <w:p w14:paraId="0B52FF6C" w14:textId="77777777" w:rsidR="00EC3035" w:rsidRDefault="00EC3035" w:rsidP="0046415C">
            <w:pPr>
              <w:suppressAutoHyphens w:val="0"/>
              <w:rPr>
                <w:rFonts w:asciiTheme="minorBidi" w:hAnsiTheme="minorBidi" w:cstheme="minorBidi"/>
                <w:bCs/>
                <w:color w:val="000000"/>
              </w:rPr>
            </w:pPr>
          </w:p>
          <w:p w14:paraId="0A1D98D2" w14:textId="77777777" w:rsidR="00EC3035" w:rsidRPr="00275B5E" w:rsidRDefault="00EC3035" w:rsidP="0046415C">
            <w:pPr>
              <w:suppressAutoHyphens w:val="0"/>
              <w:rPr>
                <w:rFonts w:asciiTheme="minorBidi" w:hAnsiTheme="minorBidi" w:cstheme="minorBidi"/>
                <w:bCs/>
                <w:color w:val="000000"/>
              </w:rPr>
            </w:pPr>
            <w:r>
              <w:rPr>
                <w:rFonts w:asciiTheme="minorBidi" w:hAnsiTheme="minorBidi" w:cstheme="minorBidi"/>
                <w:bCs/>
                <w:color w:val="000000"/>
              </w:rPr>
              <w:t xml:space="preserve">Miller, C. (2016) </w:t>
            </w:r>
            <w:r w:rsidRPr="004C4099">
              <w:rPr>
                <w:rFonts w:asciiTheme="minorBidi" w:hAnsiTheme="minorBidi" w:cstheme="minorBidi"/>
                <w:bCs/>
                <w:i/>
                <w:iCs/>
                <w:color w:val="000000"/>
              </w:rPr>
              <w:t>A Practical Guide to Classroom Research</w:t>
            </w:r>
            <w:r>
              <w:rPr>
                <w:rFonts w:asciiTheme="minorBidi" w:hAnsiTheme="minorBidi" w:cstheme="minorBidi"/>
                <w:bCs/>
                <w:color w:val="000000"/>
              </w:rPr>
              <w:t>. New York: Taylor &amp; Francis.</w:t>
            </w:r>
          </w:p>
          <w:p w14:paraId="2C7C67D0" w14:textId="77777777" w:rsidR="00EC3035" w:rsidRPr="00275B5E" w:rsidRDefault="00EC3035" w:rsidP="0046415C">
            <w:pPr>
              <w:suppressAutoHyphens w:val="0"/>
              <w:rPr>
                <w:rFonts w:asciiTheme="minorBidi" w:hAnsiTheme="minorBidi" w:cstheme="minorBidi"/>
                <w:bCs/>
                <w:color w:val="000000"/>
              </w:rPr>
            </w:pPr>
          </w:p>
          <w:p w14:paraId="3BA760E4" w14:textId="77777777" w:rsidR="00EC3035" w:rsidRPr="00275B5E" w:rsidRDefault="00EC3035" w:rsidP="0046415C">
            <w:pPr>
              <w:suppressAutoHyphens w:val="0"/>
              <w:rPr>
                <w:rFonts w:asciiTheme="minorBidi" w:hAnsiTheme="minorBidi" w:cstheme="minorBidi"/>
                <w:bCs/>
                <w:color w:val="000000"/>
              </w:rPr>
            </w:pPr>
            <w:proofErr w:type="spellStart"/>
            <w:r w:rsidRPr="00275B5E">
              <w:rPr>
                <w:rFonts w:asciiTheme="minorBidi" w:hAnsiTheme="minorBidi" w:cstheme="minorBidi"/>
                <w:bCs/>
                <w:color w:val="000000"/>
              </w:rPr>
              <w:t>Northedge</w:t>
            </w:r>
            <w:proofErr w:type="spellEnd"/>
            <w:r w:rsidRPr="00275B5E">
              <w:rPr>
                <w:rFonts w:asciiTheme="minorBidi" w:hAnsiTheme="minorBidi" w:cstheme="minorBidi"/>
                <w:bCs/>
                <w:color w:val="000000"/>
              </w:rPr>
              <w:t xml:space="preserve">, A. (2005) </w:t>
            </w:r>
            <w:r w:rsidRPr="00275B5E">
              <w:rPr>
                <w:rFonts w:asciiTheme="minorBidi" w:hAnsiTheme="minorBidi" w:cstheme="minorBidi"/>
                <w:bCs/>
                <w:i/>
                <w:iCs/>
                <w:color w:val="000000"/>
              </w:rPr>
              <w:t xml:space="preserve">The </w:t>
            </w:r>
            <w:r>
              <w:rPr>
                <w:rFonts w:asciiTheme="minorBidi" w:hAnsiTheme="minorBidi" w:cstheme="minorBidi"/>
                <w:bCs/>
                <w:i/>
                <w:iCs/>
                <w:color w:val="000000"/>
              </w:rPr>
              <w:t>G</w:t>
            </w:r>
            <w:r w:rsidRPr="00275B5E">
              <w:rPr>
                <w:rFonts w:asciiTheme="minorBidi" w:hAnsiTheme="minorBidi" w:cstheme="minorBidi"/>
                <w:bCs/>
                <w:i/>
                <w:iCs/>
                <w:color w:val="000000"/>
              </w:rPr>
              <w:t xml:space="preserve">ood </w:t>
            </w:r>
            <w:r>
              <w:rPr>
                <w:rFonts w:asciiTheme="minorBidi" w:hAnsiTheme="minorBidi" w:cstheme="minorBidi"/>
                <w:bCs/>
                <w:i/>
                <w:iCs/>
                <w:color w:val="000000"/>
              </w:rPr>
              <w:t>S</w:t>
            </w:r>
            <w:r w:rsidRPr="00275B5E">
              <w:rPr>
                <w:rFonts w:asciiTheme="minorBidi" w:hAnsiTheme="minorBidi" w:cstheme="minorBidi"/>
                <w:bCs/>
                <w:i/>
                <w:iCs/>
                <w:color w:val="000000"/>
              </w:rPr>
              <w:t xml:space="preserve">tudy </w:t>
            </w:r>
            <w:r>
              <w:rPr>
                <w:rFonts w:asciiTheme="minorBidi" w:hAnsiTheme="minorBidi" w:cstheme="minorBidi"/>
                <w:bCs/>
                <w:i/>
                <w:iCs/>
                <w:color w:val="000000"/>
              </w:rPr>
              <w:t>G</w:t>
            </w:r>
            <w:r w:rsidRPr="00275B5E">
              <w:rPr>
                <w:rFonts w:asciiTheme="minorBidi" w:hAnsiTheme="minorBidi" w:cstheme="minorBidi"/>
                <w:bCs/>
                <w:i/>
                <w:iCs/>
                <w:color w:val="000000"/>
              </w:rPr>
              <w:t>uide</w:t>
            </w:r>
            <w:r w:rsidRPr="00275B5E">
              <w:rPr>
                <w:rFonts w:asciiTheme="minorBidi" w:hAnsiTheme="minorBidi" w:cstheme="minorBidi"/>
                <w:bCs/>
                <w:color w:val="000000"/>
              </w:rPr>
              <w:t xml:space="preserve">. Milton Keynes: Open University. </w:t>
            </w:r>
          </w:p>
          <w:p w14:paraId="1F3CEBDD" w14:textId="77777777" w:rsidR="00EC3035" w:rsidRPr="00275B5E" w:rsidRDefault="00EC3035" w:rsidP="0046415C">
            <w:pPr>
              <w:suppressAutoHyphens w:val="0"/>
              <w:rPr>
                <w:rFonts w:asciiTheme="minorBidi" w:hAnsiTheme="minorBidi" w:cstheme="minorBidi"/>
                <w:bCs/>
                <w:color w:val="000000"/>
              </w:rPr>
            </w:pPr>
          </w:p>
          <w:p w14:paraId="7F313960" w14:textId="77777777" w:rsidR="00EC3035" w:rsidRPr="00275B5E" w:rsidRDefault="00EC3035" w:rsidP="0046415C">
            <w:pPr>
              <w:suppressAutoHyphens w:val="0"/>
              <w:rPr>
                <w:rFonts w:asciiTheme="minorBidi" w:hAnsiTheme="minorBidi" w:cstheme="minorBidi"/>
                <w:bCs/>
                <w:color w:val="000000"/>
              </w:rPr>
            </w:pPr>
            <w:r w:rsidRPr="00275B5E">
              <w:rPr>
                <w:rFonts w:asciiTheme="minorBidi" w:hAnsiTheme="minorBidi" w:cstheme="minorBidi"/>
                <w:bCs/>
                <w:color w:val="000000"/>
              </w:rPr>
              <w:t>Pallant, J. (2013)</w:t>
            </w:r>
            <w:r>
              <w:rPr>
                <w:rFonts w:asciiTheme="minorBidi" w:hAnsiTheme="minorBidi" w:cstheme="minorBidi"/>
                <w:bCs/>
                <w:color w:val="000000"/>
              </w:rPr>
              <w:t xml:space="preserve"> </w:t>
            </w:r>
            <w:r w:rsidRPr="00275B5E">
              <w:rPr>
                <w:rFonts w:asciiTheme="minorBidi" w:hAnsiTheme="minorBidi" w:cstheme="minorBidi"/>
                <w:bCs/>
                <w:i/>
                <w:color w:val="000000"/>
              </w:rPr>
              <w:t>SPSS survival manual</w:t>
            </w:r>
            <w:r w:rsidRPr="00275B5E">
              <w:rPr>
                <w:rFonts w:asciiTheme="minorBidi" w:hAnsiTheme="minorBidi" w:cstheme="minorBidi"/>
                <w:bCs/>
                <w:color w:val="000000"/>
              </w:rPr>
              <w:t xml:space="preserve"> (5</w:t>
            </w:r>
            <w:r w:rsidRPr="00275B5E">
              <w:rPr>
                <w:rFonts w:asciiTheme="minorBidi" w:hAnsiTheme="minorBidi" w:cstheme="minorBidi"/>
                <w:bCs/>
                <w:color w:val="000000"/>
                <w:vertAlign w:val="superscript"/>
              </w:rPr>
              <w:t>th</w:t>
            </w:r>
            <w:r w:rsidRPr="00275B5E">
              <w:rPr>
                <w:rFonts w:asciiTheme="minorBidi" w:hAnsiTheme="minorBidi" w:cstheme="minorBidi"/>
                <w:bCs/>
                <w:color w:val="000000"/>
              </w:rPr>
              <w:t xml:space="preserve"> ed.). Buckingham: Open University Press.</w:t>
            </w:r>
          </w:p>
          <w:p w14:paraId="1E730BA4" w14:textId="77777777" w:rsidR="00EC3035" w:rsidRPr="00D776CE" w:rsidRDefault="00EC3035" w:rsidP="0046415C">
            <w:pPr>
              <w:suppressAutoHyphens w:val="0"/>
              <w:rPr>
                <w:bCs/>
                <w:color w:val="000000"/>
              </w:rPr>
            </w:pPr>
          </w:p>
        </w:tc>
      </w:tr>
      <w:tr w:rsidR="00EC3035" w:rsidRPr="00D776CE" w14:paraId="19816493" w14:textId="77777777" w:rsidTr="0046415C">
        <w:tc>
          <w:tcPr>
            <w:tcW w:w="534" w:type="dxa"/>
          </w:tcPr>
          <w:p w14:paraId="103F6E9A" w14:textId="77777777" w:rsidR="00EC3035" w:rsidRPr="00D776CE" w:rsidRDefault="00EC3035" w:rsidP="0046415C">
            <w:pPr>
              <w:suppressAutoHyphens w:val="0"/>
              <w:rPr>
                <w:bCs/>
                <w:color w:val="000000"/>
              </w:rPr>
            </w:pPr>
          </w:p>
        </w:tc>
        <w:tc>
          <w:tcPr>
            <w:tcW w:w="3402" w:type="dxa"/>
          </w:tcPr>
          <w:p w14:paraId="6C82BC38" w14:textId="77777777" w:rsidR="00EC3035" w:rsidRPr="00D776CE" w:rsidRDefault="00EC3035" w:rsidP="0046415C">
            <w:pPr>
              <w:suppressAutoHyphens w:val="0"/>
              <w:rPr>
                <w:bCs/>
                <w:color w:val="000000"/>
              </w:rPr>
            </w:pPr>
          </w:p>
        </w:tc>
        <w:tc>
          <w:tcPr>
            <w:tcW w:w="4586" w:type="dxa"/>
            <w:gridSpan w:val="2"/>
          </w:tcPr>
          <w:p w14:paraId="6E7BABF9" w14:textId="77777777" w:rsidR="00EC3035" w:rsidRPr="00275B5E" w:rsidRDefault="00EC3035" w:rsidP="0046415C">
            <w:pPr>
              <w:suppressAutoHyphens w:val="0"/>
              <w:rPr>
                <w:rFonts w:asciiTheme="minorBidi" w:hAnsiTheme="minorBidi" w:cstheme="minorBidi"/>
                <w:b/>
                <w:bCs/>
                <w:color w:val="000000"/>
              </w:rPr>
            </w:pPr>
          </w:p>
        </w:tc>
      </w:tr>
      <w:tr w:rsidR="00EC3035" w:rsidRPr="00D776CE" w14:paraId="56DD4443" w14:textId="77777777" w:rsidTr="0046415C">
        <w:tc>
          <w:tcPr>
            <w:tcW w:w="534" w:type="dxa"/>
          </w:tcPr>
          <w:p w14:paraId="13FC0B49" w14:textId="77777777" w:rsidR="00EC3035" w:rsidRPr="00D776CE" w:rsidRDefault="00EC3035" w:rsidP="0046415C">
            <w:pPr>
              <w:suppressAutoHyphens w:val="0"/>
              <w:rPr>
                <w:bCs/>
                <w:color w:val="000000"/>
              </w:rPr>
            </w:pPr>
            <w:r w:rsidRPr="00D776CE">
              <w:rPr>
                <w:bCs/>
                <w:color w:val="000000"/>
              </w:rPr>
              <w:t>16.</w:t>
            </w:r>
          </w:p>
        </w:tc>
        <w:tc>
          <w:tcPr>
            <w:tcW w:w="3402" w:type="dxa"/>
          </w:tcPr>
          <w:p w14:paraId="4749A59E" w14:textId="77777777" w:rsidR="00EC3035" w:rsidRPr="00D776CE" w:rsidRDefault="00EC3035" w:rsidP="0046415C">
            <w:pPr>
              <w:suppressAutoHyphens w:val="0"/>
              <w:rPr>
                <w:bCs/>
                <w:color w:val="000000"/>
              </w:rPr>
            </w:pPr>
            <w:r w:rsidRPr="00D776CE">
              <w:rPr>
                <w:bCs/>
                <w:color w:val="000000"/>
              </w:rPr>
              <w:t xml:space="preserve">Module run </w:t>
            </w:r>
          </w:p>
        </w:tc>
        <w:tc>
          <w:tcPr>
            <w:tcW w:w="4586" w:type="dxa"/>
            <w:gridSpan w:val="2"/>
          </w:tcPr>
          <w:p w14:paraId="6F637DC8" w14:textId="77777777" w:rsidR="00EC3035" w:rsidRPr="00D776CE" w:rsidRDefault="00EC3035" w:rsidP="0046415C">
            <w:pPr>
              <w:suppressAutoHyphens w:val="0"/>
              <w:rPr>
                <w:bCs/>
                <w:color w:val="000000"/>
              </w:rPr>
            </w:pPr>
            <w:r w:rsidRPr="00D776CE">
              <w:rPr>
                <w:bCs/>
                <w:color w:val="000000"/>
              </w:rPr>
              <w:t xml:space="preserve">Term </w:t>
            </w:r>
            <w:r>
              <w:rPr>
                <w:bCs/>
                <w:color w:val="000000"/>
              </w:rPr>
              <w:t>1/</w:t>
            </w:r>
            <w:r w:rsidRPr="00D776CE">
              <w:rPr>
                <w:bCs/>
                <w:color w:val="000000"/>
              </w:rPr>
              <w:t>2/3</w:t>
            </w:r>
          </w:p>
        </w:tc>
      </w:tr>
    </w:tbl>
    <w:p w14:paraId="019099AE" w14:textId="77777777" w:rsidR="00EC3035" w:rsidRPr="00D776CE" w:rsidRDefault="00EC3035" w:rsidP="00EC3035">
      <w:pPr>
        <w:suppressAutoHyphens w:val="0"/>
        <w:rPr>
          <w:b/>
          <w:color w:val="000000"/>
        </w:rPr>
      </w:pPr>
    </w:p>
    <w:p w14:paraId="23646BCC" w14:textId="77777777" w:rsidR="00EC3035" w:rsidRPr="00D776CE" w:rsidRDefault="00EC3035" w:rsidP="00EC3035">
      <w:pPr>
        <w:suppressAutoHyphens w:val="0"/>
        <w:rPr>
          <w:b/>
          <w:color w:val="000000"/>
        </w:rPr>
      </w:pPr>
    </w:p>
    <w:p w14:paraId="5E8844CE" w14:textId="77777777" w:rsidR="00EC3035" w:rsidRPr="00D776CE" w:rsidRDefault="00EC3035" w:rsidP="00EC3035">
      <w:pPr>
        <w:suppressAutoHyphens w:val="0"/>
        <w:rPr>
          <w:b/>
          <w:color w:val="000000"/>
        </w:rPr>
      </w:pPr>
    </w:p>
    <w:p w14:paraId="2CC4740F" w14:textId="77777777" w:rsidR="00EC3035" w:rsidRPr="00D776CE" w:rsidRDefault="00EC3035" w:rsidP="00EC3035">
      <w:pPr>
        <w:suppressAutoHyphens w:val="0"/>
        <w:rPr>
          <w:b/>
          <w:color w:val="000000"/>
        </w:rPr>
      </w:pPr>
    </w:p>
    <w:p w14:paraId="07A51DBF" w14:textId="77777777" w:rsidR="00EC3035" w:rsidRPr="00A1385F" w:rsidRDefault="00EC3035" w:rsidP="00EC3035">
      <w:pPr>
        <w:suppressAutoHyphens w:val="0"/>
        <w:rPr>
          <w:b/>
          <w:color w:val="000000"/>
        </w:rPr>
      </w:pPr>
      <w:r w:rsidRPr="00D776CE">
        <w:rPr>
          <w:b/>
        </w:rPr>
        <w:t>JED 606</w:t>
      </w:r>
    </w:p>
    <w:p w14:paraId="6472E800" w14:textId="77777777" w:rsidR="00EC3035" w:rsidRPr="00D776CE" w:rsidRDefault="00EC3035" w:rsidP="00EC3035">
      <w:pPr>
        <w:suppressAutoHyphens w:val="0"/>
        <w:rPr>
          <w:b/>
        </w:rPr>
      </w:pPr>
      <w:r w:rsidRPr="00D776CE">
        <w:rPr>
          <w:b/>
        </w:rPr>
        <w:t>Jewish History 2</w:t>
      </w:r>
    </w:p>
    <w:p w14:paraId="273B2A02" w14:textId="77777777" w:rsidR="00EC3035" w:rsidRPr="00D776CE" w:rsidRDefault="00EC3035" w:rsidP="00EC3035">
      <w:pPr>
        <w:suppressAutoHyphens w:val="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3065"/>
        <w:gridCol w:w="1754"/>
        <w:gridCol w:w="3169"/>
      </w:tblGrid>
      <w:tr w:rsidR="00EC3035" w:rsidRPr="00D776CE" w14:paraId="13142373" w14:textId="77777777" w:rsidTr="0046415C">
        <w:tc>
          <w:tcPr>
            <w:tcW w:w="534" w:type="dxa"/>
          </w:tcPr>
          <w:p w14:paraId="23C758AF" w14:textId="77777777" w:rsidR="00EC3035" w:rsidRPr="00D776CE" w:rsidRDefault="00EC3035" w:rsidP="0046415C">
            <w:pPr>
              <w:suppressAutoHyphens w:val="0"/>
              <w:rPr>
                <w:bCs/>
              </w:rPr>
            </w:pPr>
            <w:r w:rsidRPr="00D776CE">
              <w:rPr>
                <w:bCs/>
              </w:rPr>
              <w:t>1.</w:t>
            </w:r>
          </w:p>
        </w:tc>
        <w:tc>
          <w:tcPr>
            <w:tcW w:w="4819" w:type="dxa"/>
            <w:gridSpan w:val="2"/>
          </w:tcPr>
          <w:p w14:paraId="31A1EFC4" w14:textId="77777777" w:rsidR="00EC3035" w:rsidRPr="00D776CE" w:rsidRDefault="00EC3035" w:rsidP="0046415C">
            <w:pPr>
              <w:suppressAutoHyphens w:val="0"/>
              <w:rPr>
                <w:bCs/>
              </w:rPr>
            </w:pPr>
            <w:r w:rsidRPr="00D776CE">
              <w:rPr>
                <w:bCs/>
              </w:rPr>
              <w:t>Short code</w:t>
            </w:r>
          </w:p>
        </w:tc>
        <w:tc>
          <w:tcPr>
            <w:tcW w:w="3169" w:type="dxa"/>
          </w:tcPr>
          <w:p w14:paraId="2C7802E7" w14:textId="77777777" w:rsidR="00EC3035" w:rsidRPr="00D776CE" w:rsidRDefault="00EC3035" w:rsidP="0046415C">
            <w:pPr>
              <w:suppressAutoHyphens w:val="0"/>
              <w:rPr>
                <w:bCs/>
              </w:rPr>
            </w:pPr>
            <w:r w:rsidRPr="00D776CE">
              <w:rPr>
                <w:bCs/>
              </w:rPr>
              <w:t>JED 606</w:t>
            </w:r>
          </w:p>
        </w:tc>
      </w:tr>
      <w:tr w:rsidR="00EC3035" w:rsidRPr="00D776CE" w14:paraId="2B154C9B" w14:textId="77777777" w:rsidTr="0046415C">
        <w:trPr>
          <w:trHeight w:val="349"/>
        </w:trPr>
        <w:tc>
          <w:tcPr>
            <w:tcW w:w="534" w:type="dxa"/>
          </w:tcPr>
          <w:p w14:paraId="06A0A9DA" w14:textId="77777777" w:rsidR="00EC3035" w:rsidRPr="00D776CE" w:rsidRDefault="00EC3035" w:rsidP="0046415C">
            <w:pPr>
              <w:suppressAutoHyphens w:val="0"/>
              <w:rPr>
                <w:bCs/>
              </w:rPr>
            </w:pPr>
            <w:r w:rsidRPr="00D776CE">
              <w:rPr>
                <w:bCs/>
              </w:rPr>
              <w:t>2.</w:t>
            </w:r>
          </w:p>
        </w:tc>
        <w:tc>
          <w:tcPr>
            <w:tcW w:w="4819" w:type="dxa"/>
            <w:gridSpan w:val="2"/>
          </w:tcPr>
          <w:p w14:paraId="5CA0D713" w14:textId="77777777" w:rsidR="00EC3035" w:rsidRPr="00D776CE" w:rsidRDefault="00EC3035" w:rsidP="0046415C">
            <w:pPr>
              <w:suppressAutoHyphens w:val="0"/>
              <w:rPr>
                <w:bCs/>
              </w:rPr>
            </w:pPr>
            <w:r w:rsidRPr="00D776CE">
              <w:rPr>
                <w:bCs/>
              </w:rPr>
              <w:t>Title</w:t>
            </w:r>
          </w:p>
        </w:tc>
        <w:tc>
          <w:tcPr>
            <w:tcW w:w="3169" w:type="dxa"/>
          </w:tcPr>
          <w:p w14:paraId="2167EDAA" w14:textId="77777777" w:rsidR="00EC3035" w:rsidRPr="00D776CE" w:rsidRDefault="00EC3035" w:rsidP="0046415C">
            <w:pPr>
              <w:suppressAutoHyphens w:val="0"/>
              <w:rPr>
                <w:bCs/>
                <w:i/>
                <w:iCs/>
              </w:rPr>
            </w:pPr>
            <w:r w:rsidRPr="00D776CE">
              <w:rPr>
                <w:bCs/>
              </w:rPr>
              <w:t>Jewish History 2</w:t>
            </w:r>
          </w:p>
        </w:tc>
      </w:tr>
      <w:tr w:rsidR="00EC3035" w:rsidRPr="00D776CE" w14:paraId="14E20BCB" w14:textId="77777777" w:rsidTr="0046415C">
        <w:tc>
          <w:tcPr>
            <w:tcW w:w="534" w:type="dxa"/>
          </w:tcPr>
          <w:p w14:paraId="6B289279" w14:textId="77777777" w:rsidR="00EC3035" w:rsidRPr="00D776CE" w:rsidRDefault="00EC3035" w:rsidP="0046415C">
            <w:pPr>
              <w:suppressAutoHyphens w:val="0"/>
              <w:rPr>
                <w:bCs/>
              </w:rPr>
            </w:pPr>
            <w:r w:rsidRPr="00D776CE">
              <w:rPr>
                <w:bCs/>
              </w:rPr>
              <w:lastRenderedPageBreak/>
              <w:t>3.</w:t>
            </w:r>
          </w:p>
        </w:tc>
        <w:tc>
          <w:tcPr>
            <w:tcW w:w="4819" w:type="dxa"/>
            <w:gridSpan w:val="2"/>
          </w:tcPr>
          <w:p w14:paraId="0E8826B1" w14:textId="77777777" w:rsidR="00EC3035" w:rsidRPr="00D776CE" w:rsidRDefault="00EC3035" w:rsidP="0046415C">
            <w:pPr>
              <w:suppressAutoHyphens w:val="0"/>
              <w:rPr>
                <w:bCs/>
              </w:rPr>
            </w:pPr>
            <w:r w:rsidRPr="00D776CE">
              <w:rPr>
                <w:bCs/>
              </w:rPr>
              <w:t>Level</w:t>
            </w:r>
          </w:p>
        </w:tc>
        <w:tc>
          <w:tcPr>
            <w:tcW w:w="3169" w:type="dxa"/>
          </w:tcPr>
          <w:p w14:paraId="18411C29" w14:textId="77777777" w:rsidR="00EC3035" w:rsidRPr="00D776CE" w:rsidRDefault="00EC3035" w:rsidP="0046415C">
            <w:pPr>
              <w:suppressAutoHyphens w:val="0"/>
              <w:rPr>
                <w:bCs/>
              </w:rPr>
            </w:pPr>
            <w:r w:rsidRPr="00D776CE">
              <w:rPr>
                <w:bCs/>
              </w:rPr>
              <w:t>6</w:t>
            </w:r>
          </w:p>
        </w:tc>
      </w:tr>
      <w:tr w:rsidR="00EC3035" w:rsidRPr="00D776CE" w14:paraId="502F62C9" w14:textId="77777777" w:rsidTr="0046415C">
        <w:tc>
          <w:tcPr>
            <w:tcW w:w="534" w:type="dxa"/>
          </w:tcPr>
          <w:p w14:paraId="3EEB1561" w14:textId="77777777" w:rsidR="00EC3035" w:rsidRPr="00D776CE" w:rsidRDefault="00EC3035" w:rsidP="0046415C">
            <w:pPr>
              <w:suppressAutoHyphens w:val="0"/>
              <w:rPr>
                <w:bCs/>
              </w:rPr>
            </w:pPr>
            <w:r w:rsidRPr="00D776CE">
              <w:rPr>
                <w:bCs/>
              </w:rPr>
              <w:t>4.</w:t>
            </w:r>
          </w:p>
        </w:tc>
        <w:tc>
          <w:tcPr>
            <w:tcW w:w="4819" w:type="dxa"/>
            <w:gridSpan w:val="2"/>
          </w:tcPr>
          <w:p w14:paraId="5BA011A3" w14:textId="77777777" w:rsidR="00EC3035" w:rsidRPr="00D776CE" w:rsidRDefault="00EC3035" w:rsidP="0046415C">
            <w:pPr>
              <w:suppressAutoHyphens w:val="0"/>
              <w:rPr>
                <w:bCs/>
              </w:rPr>
            </w:pPr>
            <w:r w:rsidRPr="00D776CE">
              <w:rPr>
                <w:bCs/>
              </w:rPr>
              <w:t>Credit points</w:t>
            </w:r>
          </w:p>
        </w:tc>
        <w:tc>
          <w:tcPr>
            <w:tcW w:w="3169" w:type="dxa"/>
          </w:tcPr>
          <w:p w14:paraId="26D18D88" w14:textId="77777777" w:rsidR="00EC3035" w:rsidRPr="00D776CE" w:rsidRDefault="00EC3035" w:rsidP="0046415C">
            <w:pPr>
              <w:suppressAutoHyphens w:val="0"/>
              <w:rPr>
                <w:bCs/>
              </w:rPr>
            </w:pPr>
            <w:r w:rsidRPr="00D776CE">
              <w:rPr>
                <w:bCs/>
              </w:rPr>
              <w:t>20</w:t>
            </w:r>
          </w:p>
        </w:tc>
      </w:tr>
      <w:tr w:rsidR="00EC3035" w:rsidRPr="00D776CE" w14:paraId="35D38A3B" w14:textId="77777777" w:rsidTr="0046415C">
        <w:tc>
          <w:tcPr>
            <w:tcW w:w="534" w:type="dxa"/>
          </w:tcPr>
          <w:p w14:paraId="44EDA4B1" w14:textId="77777777" w:rsidR="00EC3035" w:rsidRPr="00D776CE" w:rsidRDefault="00EC3035" w:rsidP="0046415C">
            <w:pPr>
              <w:suppressAutoHyphens w:val="0"/>
              <w:rPr>
                <w:bCs/>
              </w:rPr>
            </w:pPr>
            <w:r w:rsidRPr="00D776CE">
              <w:rPr>
                <w:bCs/>
              </w:rPr>
              <w:t>5.</w:t>
            </w:r>
          </w:p>
        </w:tc>
        <w:tc>
          <w:tcPr>
            <w:tcW w:w="4819" w:type="dxa"/>
            <w:gridSpan w:val="2"/>
          </w:tcPr>
          <w:p w14:paraId="6BD3F4D0" w14:textId="77777777" w:rsidR="00EC3035" w:rsidRPr="00D776CE" w:rsidRDefault="00EC3035" w:rsidP="0046415C">
            <w:pPr>
              <w:suppressAutoHyphens w:val="0"/>
              <w:rPr>
                <w:bCs/>
              </w:rPr>
            </w:pPr>
            <w:r w:rsidRPr="00D776CE">
              <w:rPr>
                <w:bCs/>
              </w:rPr>
              <w:t>Start term</w:t>
            </w:r>
          </w:p>
        </w:tc>
        <w:tc>
          <w:tcPr>
            <w:tcW w:w="3169" w:type="dxa"/>
          </w:tcPr>
          <w:p w14:paraId="3D63B996" w14:textId="77777777" w:rsidR="00EC3035" w:rsidRPr="00D776CE" w:rsidRDefault="00EC3035" w:rsidP="0046415C">
            <w:pPr>
              <w:suppressAutoHyphens w:val="0"/>
              <w:rPr>
                <w:bCs/>
              </w:rPr>
            </w:pPr>
            <w:r w:rsidRPr="00D776CE">
              <w:rPr>
                <w:bCs/>
              </w:rPr>
              <w:t>TBC</w:t>
            </w:r>
          </w:p>
        </w:tc>
      </w:tr>
      <w:tr w:rsidR="00EC3035" w:rsidRPr="00D776CE" w14:paraId="4AF2B885" w14:textId="77777777" w:rsidTr="0046415C">
        <w:tc>
          <w:tcPr>
            <w:tcW w:w="534" w:type="dxa"/>
          </w:tcPr>
          <w:p w14:paraId="0F6AD201" w14:textId="77777777" w:rsidR="00EC3035" w:rsidRPr="00D776CE" w:rsidRDefault="00EC3035" w:rsidP="0046415C">
            <w:pPr>
              <w:suppressAutoHyphens w:val="0"/>
              <w:rPr>
                <w:bCs/>
              </w:rPr>
            </w:pPr>
            <w:r w:rsidRPr="00D776CE">
              <w:rPr>
                <w:bCs/>
              </w:rPr>
              <w:t>6.</w:t>
            </w:r>
          </w:p>
        </w:tc>
        <w:tc>
          <w:tcPr>
            <w:tcW w:w="4819" w:type="dxa"/>
            <w:gridSpan w:val="2"/>
          </w:tcPr>
          <w:p w14:paraId="1007184E" w14:textId="77777777" w:rsidR="00EC3035" w:rsidRPr="00D776CE" w:rsidRDefault="00EC3035" w:rsidP="0046415C">
            <w:pPr>
              <w:suppressAutoHyphens w:val="0"/>
              <w:rPr>
                <w:bCs/>
              </w:rPr>
            </w:pPr>
            <w:r w:rsidRPr="00D776CE">
              <w:rPr>
                <w:bCs/>
              </w:rPr>
              <w:t>Subject</w:t>
            </w:r>
          </w:p>
        </w:tc>
        <w:tc>
          <w:tcPr>
            <w:tcW w:w="3169" w:type="dxa"/>
          </w:tcPr>
          <w:p w14:paraId="7B3C14B1" w14:textId="77777777" w:rsidR="00EC3035" w:rsidRPr="00D776CE" w:rsidRDefault="00EC3035" w:rsidP="0046415C">
            <w:pPr>
              <w:suppressAutoHyphens w:val="0"/>
              <w:rPr>
                <w:bCs/>
              </w:rPr>
            </w:pPr>
            <w:r w:rsidRPr="00D776CE">
              <w:rPr>
                <w:bCs/>
              </w:rPr>
              <w:t>Jewish History</w:t>
            </w:r>
          </w:p>
        </w:tc>
      </w:tr>
      <w:tr w:rsidR="00EC3035" w:rsidRPr="00D776CE" w14:paraId="7527F0A8" w14:textId="77777777" w:rsidTr="0046415C">
        <w:tc>
          <w:tcPr>
            <w:tcW w:w="534" w:type="dxa"/>
          </w:tcPr>
          <w:p w14:paraId="5C9DA7A6" w14:textId="77777777" w:rsidR="00EC3035" w:rsidRPr="00D776CE" w:rsidRDefault="00EC3035" w:rsidP="0046415C">
            <w:pPr>
              <w:suppressAutoHyphens w:val="0"/>
              <w:rPr>
                <w:bCs/>
              </w:rPr>
            </w:pPr>
            <w:r w:rsidRPr="00D776CE">
              <w:rPr>
                <w:bCs/>
              </w:rPr>
              <w:t>7.</w:t>
            </w:r>
          </w:p>
        </w:tc>
        <w:tc>
          <w:tcPr>
            <w:tcW w:w="4819" w:type="dxa"/>
            <w:gridSpan w:val="2"/>
          </w:tcPr>
          <w:p w14:paraId="27356346" w14:textId="77777777" w:rsidR="00EC3035" w:rsidRPr="00D776CE" w:rsidRDefault="00EC3035" w:rsidP="0046415C">
            <w:pPr>
              <w:suppressAutoHyphens w:val="0"/>
              <w:rPr>
                <w:bCs/>
              </w:rPr>
            </w:pPr>
            <w:r w:rsidRPr="00D776CE">
              <w:rPr>
                <w:bCs/>
              </w:rPr>
              <w:t>Module Leader</w:t>
            </w:r>
          </w:p>
        </w:tc>
        <w:tc>
          <w:tcPr>
            <w:tcW w:w="3169" w:type="dxa"/>
          </w:tcPr>
          <w:p w14:paraId="462E3159" w14:textId="77777777" w:rsidR="00EC3035" w:rsidRPr="00D776CE" w:rsidRDefault="00EC3035" w:rsidP="0046415C">
            <w:pPr>
              <w:suppressAutoHyphens w:val="0"/>
              <w:rPr>
                <w:bCs/>
              </w:rPr>
            </w:pPr>
            <w:r w:rsidRPr="00D776CE">
              <w:rPr>
                <w:bCs/>
              </w:rPr>
              <w:t xml:space="preserve">Rabbi Dr Raphael </w:t>
            </w:r>
            <w:proofErr w:type="spellStart"/>
            <w:r w:rsidRPr="00D776CE">
              <w:rPr>
                <w:bCs/>
              </w:rPr>
              <w:t>Zarum</w:t>
            </w:r>
            <w:proofErr w:type="spellEnd"/>
          </w:p>
        </w:tc>
      </w:tr>
      <w:tr w:rsidR="00EC3035" w:rsidRPr="00D776CE" w14:paraId="53B09EE3" w14:textId="77777777" w:rsidTr="0046415C">
        <w:tc>
          <w:tcPr>
            <w:tcW w:w="534" w:type="dxa"/>
          </w:tcPr>
          <w:p w14:paraId="18484842" w14:textId="77777777" w:rsidR="00EC3035" w:rsidRPr="00D776CE" w:rsidRDefault="00EC3035" w:rsidP="0046415C">
            <w:pPr>
              <w:suppressAutoHyphens w:val="0"/>
              <w:rPr>
                <w:bCs/>
              </w:rPr>
            </w:pPr>
            <w:r w:rsidRPr="00D776CE">
              <w:rPr>
                <w:bCs/>
              </w:rPr>
              <w:t>8.</w:t>
            </w:r>
          </w:p>
        </w:tc>
        <w:tc>
          <w:tcPr>
            <w:tcW w:w="4819" w:type="dxa"/>
            <w:gridSpan w:val="2"/>
          </w:tcPr>
          <w:p w14:paraId="2808BCC2" w14:textId="77777777" w:rsidR="00EC3035" w:rsidRPr="00D776CE" w:rsidRDefault="00EC3035" w:rsidP="0046415C">
            <w:pPr>
              <w:suppressAutoHyphens w:val="0"/>
              <w:rPr>
                <w:bCs/>
              </w:rPr>
            </w:pPr>
            <w:r w:rsidRPr="00D776CE">
              <w:rPr>
                <w:bCs/>
              </w:rPr>
              <w:t>Accredited by</w:t>
            </w:r>
          </w:p>
        </w:tc>
        <w:tc>
          <w:tcPr>
            <w:tcW w:w="3169" w:type="dxa"/>
          </w:tcPr>
          <w:p w14:paraId="723E1B77" w14:textId="77777777" w:rsidR="00EC3035" w:rsidRPr="00D776CE" w:rsidRDefault="00EC3035" w:rsidP="0046415C">
            <w:pPr>
              <w:suppressAutoHyphens w:val="0"/>
              <w:rPr>
                <w:bCs/>
              </w:rPr>
            </w:pPr>
            <w:r w:rsidRPr="00D776CE">
              <w:rPr>
                <w:bCs/>
              </w:rPr>
              <w:t>N/A</w:t>
            </w:r>
          </w:p>
        </w:tc>
      </w:tr>
      <w:tr w:rsidR="00EC3035" w:rsidRPr="00D776CE" w14:paraId="4BE1454A" w14:textId="77777777" w:rsidTr="0046415C">
        <w:tc>
          <w:tcPr>
            <w:tcW w:w="534" w:type="dxa"/>
          </w:tcPr>
          <w:p w14:paraId="39CC51A4" w14:textId="77777777" w:rsidR="00EC3035" w:rsidRPr="00D776CE" w:rsidRDefault="00EC3035" w:rsidP="0046415C">
            <w:pPr>
              <w:suppressAutoHyphens w:val="0"/>
              <w:rPr>
                <w:bCs/>
              </w:rPr>
            </w:pPr>
            <w:r w:rsidRPr="00D776CE">
              <w:rPr>
                <w:bCs/>
              </w:rPr>
              <w:t>9.</w:t>
            </w:r>
          </w:p>
        </w:tc>
        <w:tc>
          <w:tcPr>
            <w:tcW w:w="4819" w:type="dxa"/>
            <w:gridSpan w:val="2"/>
          </w:tcPr>
          <w:p w14:paraId="6E64DEFC" w14:textId="77777777" w:rsidR="00EC3035" w:rsidRPr="00D776CE" w:rsidRDefault="00EC3035" w:rsidP="0046415C">
            <w:pPr>
              <w:suppressAutoHyphens w:val="0"/>
              <w:rPr>
                <w:bCs/>
              </w:rPr>
            </w:pPr>
            <w:r w:rsidRPr="00D776CE">
              <w:rPr>
                <w:bCs/>
              </w:rPr>
              <w:t xml:space="preserve">Module restrictions </w:t>
            </w:r>
          </w:p>
        </w:tc>
        <w:tc>
          <w:tcPr>
            <w:tcW w:w="3169" w:type="dxa"/>
          </w:tcPr>
          <w:p w14:paraId="2ECB64A8" w14:textId="77777777" w:rsidR="00EC3035" w:rsidRPr="00D776CE" w:rsidRDefault="00EC3035" w:rsidP="0046415C">
            <w:pPr>
              <w:suppressAutoHyphens w:val="0"/>
              <w:rPr>
                <w:bCs/>
              </w:rPr>
            </w:pPr>
          </w:p>
        </w:tc>
      </w:tr>
      <w:tr w:rsidR="00EC3035" w:rsidRPr="00D776CE" w14:paraId="7D4CED7B" w14:textId="77777777" w:rsidTr="0046415C">
        <w:tc>
          <w:tcPr>
            <w:tcW w:w="534" w:type="dxa"/>
          </w:tcPr>
          <w:p w14:paraId="1C2C13EF" w14:textId="77777777" w:rsidR="00EC3035" w:rsidRPr="00D776CE" w:rsidRDefault="00EC3035" w:rsidP="0046415C">
            <w:pPr>
              <w:suppressAutoHyphens w:val="0"/>
              <w:rPr>
                <w:bCs/>
              </w:rPr>
            </w:pPr>
          </w:p>
        </w:tc>
        <w:tc>
          <w:tcPr>
            <w:tcW w:w="4819" w:type="dxa"/>
            <w:gridSpan w:val="2"/>
          </w:tcPr>
          <w:p w14:paraId="62056873" w14:textId="77777777" w:rsidR="00EC3035" w:rsidRPr="00D776CE" w:rsidRDefault="00EC3035" w:rsidP="0046415C">
            <w:pPr>
              <w:suppressAutoHyphens w:val="0"/>
              <w:rPr>
                <w:bCs/>
              </w:rPr>
            </w:pPr>
            <w:r w:rsidRPr="00D776CE">
              <w:rPr>
                <w:bCs/>
              </w:rPr>
              <w:t xml:space="preserve">(a) Pre-requisite </w:t>
            </w:r>
          </w:p>
        </w:tc>
        <w:tc>
          <w:tcPr>
            <w:tcW w:w="3169" w:type="dxa"/>
          </w:tcPr>
          <w:p w14:paraId="0484FF90" w14:textId="77777777" w:rsidR="00EC3035" w:rsidRPr="00D776CE" w:rsidRDefault="00EC3035" w:rsidP="0046415C">
            <w:pPr>
              <w:suppressAutoHyphens w:val="0"/>
              <w:rPr>
                <w:bCs/>
              </w:rPr>
            </w:pPr>
            <w:r w:rsidRPr="00D776CE">
              <w:rPr>
                <w:bCs/>
              </w:rPr>
              <w:t>JED 506</w:t>
            </w:r>
          </w:p>
        </w:tc>
      </w:tr>
      <w:tr w:rsidR="00EC3035" w:rsidRPr="00D776CE" w14:paraId="3638CA46" w14:textId="77777777" w:rsidTr="0046415C">
        <w:tc>
          <w:tcPr>
            <w:tcW w:w="534" w:type="dxa"/>
          </w:tcPr>
          <w:p w14:paraId="0B3F9467" w14:textId="77777777" w:rsidR="00EC3035" w:rsidRPr="00D776CE" w:rsidRDefault="00EC3035" w:rsidP="0046415C">
            <w:pPr>
              <w:suppressAutoHyphens w:val="0"/>
              <w:rPr>
                <w:bCs/>
              </w:rPr>
            </w:pPr>
            <w:r w:rsidRPr="00D776CE">
              <w:rPr>
                <w:bCs/>
              </w:rPr>
              <w:t>10.</w:t>
            </w:r>
          </w:p>
        </w:tc>
        <w:tc>
          <w:tcPr>
            <w:tcW w:w="7988" w:type="dxa"/>
            <w:gridSpan w:val="3"/>
          </w:tcPr>
          <w:p w14:paraId="212CEBB1" w14:textId="77777777" w:rsidR="00EC3035" w:rsidRPr="00D776CE" w:rsidRDefault="00EC3035" w:rsidP="0046415C">
            <w:pPr>
              <w:suppressAutoHyphens w:val="0"/>
              <w:rPr>
                <w:bCs/>
              </w:rPr>
            </w:pPr>
            <w:r w:rsidRPr="00D776CE">
              <w:rPr>
                <w:bCs/>
              </w:rPr>
              <w:t xml:space="preserve">Aims </w:t>
            </w:r>
          </w:p>
          <w:p w14:paraId="535AA896" w14:textId="77777777" w:rsidR="00EC3035" w:rsidRPr="00D776CE" w:rsidRDefault="00EC3035" w:rsidP="0046415C">
            <w:pPr>
              <w:suppressAutoHyphens w:val="0"/>
              <w:rPr>
                <w:bCs/>
              </w:rPr>
            </w:pPr>
          </w:p>
          <w:p w14:paraId="580260AD" w14:textId="77777777" w:rsidR="00EC3035" w:rsidRPr="00D776CE" w:rsidRDefault="00EC3035" w:rsidP="0046415C">
            <w:pPr>
              <w:suppressAutoHyphens w:val="0"/>
              <w:rPr>
                <w:bCs/>
              </w:rPr>
            </w:pPr>
            <w:r w:rsidRPr="00D776CE">
              <w:rPr>
                <w:bCs/>
              </w:rPr>
              <w:t>The module aims to investigate links between the teaching of Jewish History and theories of teaching of history in state schools, including the current curriculum debate about history in the New National Curriculum.  It will contrast the periods of the First and Second Temples and look at the emergence of Rabbinic Judaism in the aftermath of the destruction of the Second Temple. The module will examine how the emergence of Rabbinic Judaism is a key to understanding modern Judaism and explore the ways in which Rabbinic Judaism adapted to new circumstances combining continuity and innovation.</w:t>
            </w:r>
          </w:p>
          <w:p w14:paraId="6E43B30C" w14:textId="77777777" w:rsidR="00EC3035" w:rsidRPr="00D776CE" w:rsidRDefault="00EC3035" w:rsidP="00EC3035">
            <w:pPr>
              <w:pStyle w:val="Index1"/>
              <w:numPr>
                <w:ilvl w:val="0"/>
                <w:numId w:val="55"/>
              </w:numPr>
            </w:pPr>
          </w:p>
        </w:tc>
      </w:tr>
      <w:tr w:rsidR="00EC3035" w:rsidRPr="00D776CE" w14:paraId="2FF5B145" w14:textId="77777777" w:rsidTr="0046415C">
        <w:trPr>
          <w:trHeight w:val="1076"/>
        </w:trPr>
        <w:tc>
          <w:tcPr>
            <w:tcW w:w="534" w:type="dxa"/>
          </w:tcPr>
          <w:p w14:paraId="3BB49D19" w14:textId="77777777" w:rsidR="00EC3035" w:rsidRPr="00D776CE" w:rsidRDefault="00EC3035" w:rsidP="0046415C">
            <w:pPr>
              <w:suppressAutoHyphens w:val="0"/>
              <w:rPr>
                <w:bCs/>
              </w:rPr>
            </w:pPr>
            <w:r w:rsidRPr="00D776CE">
              <w:rPr>
                <w:bCs/>
              </w:rPr>
              <w:t xml:space="preserve">11. </w:t>
            </w:r>
          </w:p>
        </w:tc>
        <w:tc>
          <w:tcPr>
            <w:tcW w:w="7988" w:type="dxa"/>
            <w:gridSpan w:val="3"/>
          </w:tcPr>
          <w:p w14:paraId="1AFB8E5E" w14:textId="77777777" w:rsidR="00EC3035" w:rsidRPr="00D776CE" w:rsidRDefault="00EC3035" w:rsidP="0046415C">
            <w:pPr>
              <w:suppressAutoHyphens w:val="0"/>
              <w:rPr>
                <w:bCs/>
              </w:rPr>
            </w:pPr>
            <w:r w:rsidRPr="00D776CE">
              <w:rPr>
                <w:bCs/>
              </w:rPr>
              <w:t>Learning outcomes</w:t>
            </w:r>
          </w:p>
          <w:p w14:paraId="3F916E29" w14:textId="77777777" w:rsidR="00EC3035" w:rsidRPr="00D776CE" w:rsidRDefault="00EC3035" w:rsidP="0046415C">
            <w:pPr>
              <w:suppressAutoHyphens w:val="0"/>
              <w:rPr>
                <w:bCs/>
              </w:rPr>
            </w:pPr>
          </w:p>
          <w:p w14:paraId="493BF5B5" w14:textId="77777777" w:rsidR="00EC3035" w:rsidRPr="00D776CE" w:rsidRDefault="00EC3035" w:rsidP="0046415C">
            <w:pPr>
              <w:suppressAutoHyphens w:val="0"/>
              <w:rPr>
                <w:bCs/>
                <w:iCs/>
              </w:rPr>
            </w:pPr>
            <w:r w:rsidRPr="00D776CE">
              <w:rPr>
                <w:bCs/>
                <w:iCs/>
              </w:rPr>
              <w:t>On successful completion of this module the student will be able to:</w:t>
            </w:r>
          </w:p>
          <w:p w14:paraId="1C4E004A" w14:textId="77777777" w:rsidR="00EC3035" w:rsidRPr="00D776CE" w:rsidRDefault="00EC3035" w:rsidP="0046415C">
            <w:pPr>
              <w:suppressAutoHyphens w:val="0"/>
              <w:rPr>
                <w:bCs/>
                <w:i/>
                <w:iCs/>
              </w:rPr>
            </w:pPr>
          </w:p>
          <w:p w14:paraId="776DE10F" w14:textId="77777777" w:rsidR="00EC3035" w:rsidRDefault="00EC3035" w:rsidP="0046415C">
            <w:pPr>
              <w:pStyle w:val="ListParagraph"/>
              <w:numPr>
                <w:ilvl w:val="0"/>
                <w:numId w:val="36"/>
              </w:numPr>
              <w:suppressAutoHyphens w:val="0"/>
              <w:contextualSpacing/>
              <w:rPr>
                <w:rFonts w:cs="Arial"/>
                <w:szCs w:val="22"/>
              </w:rPr>
            </w:pPr>
            <w:r w:rsidRPr="00D776CE">
              <w:rPr>
                <w:rFonts w:cs="Arial"/>
                <w:szCs w:val="22"/>
              </w:rPr>
              <w:t>Critically appraise the new National Curriculum for History</w:t>
            </w:r>
          </w:p>
          <w:p w14:paraId="4D5FF5E8" w14:textId="77777777" w:rsidR="00EC3035" w:rsidRPr="00D776CE" w:rsidRDefault="00EC3035" w:rsidP="0046415C">
            <w:pPr>
              <w:pStyle w:val="ListParagraph"/>
              <w:numPr>
                <w:ilvl w:val="0"/>
                <w:numId w:val="36"/>
              </w:numPr>
              <w:suppressAutoHyphens w:val="0"/>
              <w:contextualSpacing/>
              <w:rPr>
                <w:rFonts w:cs="Arial"/>
                <w:szCs w:val="22"/>
              </w:rPr>
            </w:pPr>
            <w:r w:rsidRPr="00D776CE">
              <w:rPr>
                <w:rFonts w:cs="Arial"/>
                <w:szCs w:val="22"/>
              </w:rPr>
              <w:t xml:space="preserve"> </w:t>
            </w:r>
            <w:r>
              <w:rPr>
                <w:rFonts w:cs="Arial"/>
                <w:szCs w:val="22"/>
              </w:rPr>
              <w:t>C</w:t>
            </w:r>
            <w:r w:rsidRPr="00D776CE">
              <w:rPr>
                <w:rFonts w:cs="Arial"/>
                <w:szCs w:val="22"/>
              </w:rPr>
              <w:t>onsider the implications for the teaching of Jewish History</w:t>
            </w:r>
          </w:p>
          <w:p w14:paraId="7569B00D" w14:textId="77777777" w:rsidR="00EC3035" w:rsidRDefault="00EC3035" w:rsidP="0046415C">
            <w:pPr>
              <w:pStyle w:val="ListParagraph"/>
              <w:numPr>
                <w:ilvl w:val="0"/>
                <w:numId w:val="36"/>
              </w:numPr>
              <w:suppressAutoHyphens w:val="0"/>
              <w:contextualSpacing/>
              <w:rPr>
                <w:rFonts w:cs="Arial"/>
                <w:szCs w:val="22"/>
              </w:rPr>
            </w:pPr>
            <w:r w:rsidRPr="00D776CE">
              <w:rPr>
                <w:rFonts w:cs="Arial"/>
                <w:szCs w:val="22"/>
              </w:rPr>
              <w:t>Synthesise knowledge and understanding of key developments in post-Biblical Jewish History</w:t>
            </w:r>
          </w:p>
          <w:p w14:paraId="7293DCB4" w14:textId="77777777" w:rsidR="00EC3035" w:rsidRPr="00D776CE" w:rsidRDefault="00EC3035" w:rsidP="0046415C">
            <w:pPr>
              <w:pStyle w:val="ListParagraph"/>
              <w:numPr>
                <w:ilvl w:val="0"/>
                <w:numId w:val="36"/>
              </w:numPr>
              <w:suppressAutoHyphens w:val="0"/>
              <w:contextualSpacing/>
              <w:rPr>
                <w:rFonts w:cs="Arial"/>
                <w:szCs w:val="22"/>
              </w:rPr>
            </w:pPr>
            <w:r>
              <w:rPr>
                <w:rFonts w:cs="Arial"/>
                <w:szCs w:val="22"/>
              </w:rPr>
              <w:t>Discuss the significance of</w:t>
            </w:r>
            <w:r w:rsidRPr="00D776CE">
              <w:rPr>
                <w:rFonts w:cs="Arial"/>
                <w:szCs w:val="22"/>
              </w:rPr>
              <w:t xml:space="preserve"> the emergence of Rabbinic Judaism </w:t>
            </w:r>
          </w:p>
          <w:p w14:paraId="2D86DA81" w14:textId="77777777" w:rsidR="00EC3035" w:rsidRPr="00D776CE" w:rsidRDefault="00EC3035" w:rsidP="0046415C">
            <w:pPr>
              <w:pStyle w:val="ListParagraph"/>
              <w:numPr>
                <w:ilvl w:val="0"/>
                <w:numId w:val="36"/>
              </w:numPr>
              <w:suppressAutoHyphens w:val="0"/>
              <w:contextualSpacing/>
              <w:rPr>
                <w:rFonts w:cs="Arial"/>
                <w:szCs w:val="22"/>
              </w:rPr>
            </w:pPr>
            <w:r w:rsidRPr="00D776CE">
              <w:rPr>
                <w:rFonts w:cs="Arial"/>
                <w:szCs w:val="22"/>
              </w:rPr>
              <w:t>Consider the links between Rabbinic Judaism and different manifestations of Judaism in the modern period</w:t>
            </w:r>
          </w:p>
          <w:p w14:paraId="29795D1C" w14:textId="77777777" w:rsidR="00EC3035" w:rsidRPr="00D776CE" w:rsidRDefault="00EC3035" w:rsidP="0046415C">
            <w:pPr>
              <w:suppressAutoHyphens w:val="0"/>
              <w:ind w:left="720"/>
              <w:rPr>
                <w:bCs/>
              </w:rPr>
            </w:pPr>
          </w:p>
        </w:tc>
      </w:tr>
      <w:tr w:rsidR="00EC3035" w:rsidRPr="00D776CE" w14:paraId="7425BA7E" w14:textId="77777777" w:rsidTr="0046415C">
        <w:trPr>
          <w:trHeight w:val="1721"/>
        </w:trPr>
        <w:tc>
          <w:tcPr>
            <w:tcW w:w="534" w:type="dxa"/>
          </w:tcPr>
          <w:p w14:paraId="7F9E8372" w14:textId="77777777" w:rsidR="00EC3035" w:rsidRPr="00D776CE" w:rsidRDefault="00EC3035" w:rsidP="0046415C">
            <w:pPr>
              <w:suppressAutoHyphens w:val="0"/>
              <w:rPr>
                <w:bCs/>
              </w:rPr>
            </w:pPr>
            <w:r w:rsidRPr="00D776CE">
              <w:rPr>
                <w:bCs/>
              </w:rPr>
              <w:t>12.</w:t>
            </w:r>
          </w:p>
        </w:tc>
        <w:tc>
          <w:tcPr>
            <w:tcW w:w="7988" w:type="dxa"/>
            <w:gridSpan w:val="3"/>
          </w:tcPr>
          <w:p w14:paraId="7F25B561" w14:textId="77777777" w:rsidR="00EC3035" w:rsidRPr="00D776CE" w:rsidRDefault="00EC3035" w:rsidP="0046415C">
            <w:pPr>
              <w:suppressAutoHyphens w:val="0"/>
              <w:rPr>
                <w:bCs/>
              </w:rPr>
            </w:pPr>
            <w:r w:rsidRPr="00D776CE">
              <w:rPr>
                <w:bCs/>
              </w:rPr>
              <w:t>Syllabus</w:t>
            </w:r>
          </w:p>
          <w:p w14:paraId="64AC4BF0" w14:textId="77777777" w:rsidR="00EC3035" w:rsidRPr="00D776CE" w:rsidRDefault="00EC3035" w:rsidP="0046415C">
            <w:pPr>
              <w:suppressAutoHyphens w:val="0"/>
              <w:rPr>
                <w:bCs/>
              </w:rPr>
            </w:pPr>
          </w:p>
          <w:p w14:paraId="40EA2036" w14:textId="77777777" w:rsidR="00EC3035" w:rsidRPr="00D776CE" w:rsidRDefault="00EC3035" w:rsidP="0046415C">
            <w:r w:rsidRPr="00D776CE">
              <w:t>Drawing on the historical methodologies studied in 506, this module will explore:</w:t>
            </w:r>
          </w:p>
          <w:p w14:paraId="70E29247" w14:textId="77777777" w:rsidR="00EC3035" w:rsidRPr="00D776CE" w:rsidRDefault="00EC3035" w:rsidP="0046415C">
            <w:pPr>
              <w:pStyle w:val="ListParagraph"/>
              <w:numPr>
                <w:ilvl w:val="0"/>
                <w:numId w:val="93"/>
              </w:numPr>
              <w:rPr>
                <w:rFonts w:cs="Arial"/>
                <w:szCs w:val="22"/>
              </w:rPr>
            </w:pPr>
            <w:r w:rsidRPr="00D776CE">
              <w:rPr>
                <w:rFonts w:cs="Arial"/>
                <w:szCs w:val="22"/>
              </w:rPr>
              <w:t xml:space="preserve">The development of the Mishnah, Midrash and Talmud. </w:t>
            </w:r>
          </w:p>
          <w:p w14:paraId="3F12A5C1" w14:textId="77777777" w:rsidR="00EC3035" w:rsidRPr="00D776CE" w:rsidRDefault="00EC3035" w:rsidP="0046415C">
            <w:pPr>
              <w:pStyle w:val="ListParagraph"/>
              <w:numPr>
                <w:ilvl w:val="0"/>
                <w:numId w:val="93"/>
              </w:numPr>
              <w:rPr>
                <w:rFonts w:cs="Arial"/>
                <w:szCs w:val="22"/>
              </w:rPr>
            </w:pPr>
            <w:r w:rsidRPr="00D776CE">
              <w:rPr>
                <w:rFonts w:cs="Arial"/>
                <w:szCs w:val="22"/>
              </w:rPr>
              <w:t xml:space="preserve">The periods of the First and Second Temples; the emergence of Rabbinic Judaism. </w:t>
            </w:r>
          </w:p>
          <w:p w14:paraId="496DAF9C" w14:textId="77777777" w:rsidR="00EC3035" w:rsidRPr="00D776CE" w:rsidRDefault="00EC3035" w:rsidP="0046415C">
            <w:pPr>
              <w:pStyle w:val="ListParagraph"/>
              <w:numPr>
                <w:ilvl w:val="0"/>
                <w:numId w:val="93"/>
              </w:numPr>
              <w:rPr>
                <w:rFonts w:cs="Arial"/>
                <w:szCs w:val="22"/>
              </w:rPr>
            </w:pPr>
            <w:r w:rsidRPr="00D776CE">
              <w:rPr>
                <w:rFonts w:cs="Arial"/>
                <w:szCs w:val="22"/>
              </w:rPr>
              <w:t xml:space="preserve">The social structures and tensions within rabbinic society. </w:t>
            </w:r>
          </w:p>
          <w:p w14:paraId="0FF6CCFD" w14:textId="77777777" w:rsidR="00EC3035" w:rsidRPr="00D776CE" w:rsidRDefault="00EC3035" w:rsidP="0046415C">
            <w:pPr>
              <w:pStyle w:val="ListParagraph"/>
              <w:numPr>
                <w:ilvl w:val="0"/>
                <w:numId w:val="93"/>
              </w:numPr>
              <w:rPr>
                <w:rFonts w:cs="Arial"/>
                <w:szCs w:val="22"/>
              </w:rPr>
            </w:pPr>
            <w:r w:rsidRPr="00D776CE">
              <w:rPr>
                <w:rFonts w:cs="Arial"/>
                <w:szCs w:val="22"/>
              </w:rPr>
              <w:t xml:space="preserve">The impact of the political and social conditions on the development of the Babylonian and </w:t>
            </w:r>
            <w:r>
              <w:rPr>
                <w:rFonts w:cs="Arial"/>
                <w:szCs w:val="22"/>
              </w:rPr>
              <w:t>Jerusalem</w:t>
            </w:r>
            <w:r w:rsidRPr="00D776CE">
              <w:rPr>
                <w:rFonts w:cs="Arial"/>
                <w:szCs w:val="22"/>
              </w:rPr>
              <w:t xml:space="preserve"> Talmud.</w:t>
            </w:r>
          </w:p>
          <w:p w14:paraId="0A22CD2C" w14:textId="77777777" w:rsidR="00EC3035" w:rsidRPr="00D776CE" w:rsidRDefault="00EC3035" w:rsidP="0046415C">
            <w:r w:rsidRPr="00D776CE">
              <w:t>After exploring these historical developments</w:t>
            </w:r>
            <w:r>
              <w:t>, students</w:t>
            </w:r>
            <w:r w:rsidRPr="00D776CE">
              <w:t xml:space="preserve"> will examine the new National Curriculum for history and explore its impact on the teaching of Jewish History. Students will consider the presentation of Jewish </w:t>
            </w:r>
            <w:r>
              <w:t>History within</w:t>
            </w:r>
            <w:r w:rsidRPr="00D776CE">
              <w:t xml:space="preserve"> UK museums and the potential contribution of museums to the teaching of UK Jewish History.</w:t>
            </w:r>
          </w:p>
        </w:tc>
      </w:tr>
      <w:tr w:rsidR="00EC3035" w:rsidRPr="00D776CE" w14:paraId="786A9AEC" w14:textId="77777777" w:rsidTr="0046415C">
        <w:tc>
          <w:tcPr>
            <w:tcW w:w="534" w:type="dxa"/>
          </w:tcPr>
          <w:p w14:paraId="667065BD" w14:textId="77777777" w:rsidR="00EC3035" w:rsidRPr="00D776CE" w:rsidRDefault="00EC3035" w:rsidP="0046415C">
            <w:pPr>
              <w:suppressAutoHyphens w:val="0"/>
              <w:rPr>
                <w:bCs/>
              </w:rPr>
            </w:pPr>
            <w:r w:rsidRPr="00D776CE">
              <w:rPr>
                <w:bCs/>
              </w:rPr>
              <w:t>13.</w:t>
            </w:r>
          </w:p>
        </w:tc>
        <w:tc>
          <w:tcPr>
            <w:tcW w:w="7988" w:type="dxa"/>
            <w:gridSpan w:val="3"/>
          </w:tcPr>
          <w:p w14:paraId="00FBE825" w14:textId="77777777" w:rsidR="00EC3035" w:rsidRPr="00D776CE" w:rsidRDefault="00EC3035" w:rsidP="0046415C">
            <w:pPr>
              <w:suppressAutoHyphens w:val="0"/>
              <w:rPr>
                <w:bCs/>
              </w:rPr>
            </w:pPr>
            <w:r w:rsidRPr="00D776CE">
              <w:rPr>
                <w:bCs/>
              </w:rPr>
              <w:t>Learning, teaching and assessment strategy</w:t>
            </w:r>
          </w:p>
          <w:p w14:paraId="5B0576CE" w14:textId="77777777" w:rsidR="00EC3035" w:rsidRPr="00D776CE" w:rsidRDefault="00EC3035" w:rsidP="0046415C">
            <w:pPr>
              <w:suppressAutoHyphens w:val="0"/>
              <w:rPr>
                <w:bCs/>
              </w:rPr>
            </w:pPr>
          </w:p>
          <w:p w14:paraId="7BABB2D9" w14:textId="77777777" w:rsidR="00EC3035" w:rsidRPr="00D776CE" w:rsidRDefault="00EC3035" w:rsidP="0046415C">
            <w:pPr>
              <w:suppressAutoHyphens w:val="0"/>
              <w:rPr>
                <w:bCs/>
              </w:rPr>
            </w:pPr>
            <w:r w:rsidRPr="00D776CE">
              <w:rPr>
                <w:bCs/>
              </w:rPr>
              <w:t xml:space="preserve">Learning and Teaching </w:t>
            </w:r>
          </w:p>
          <w:p w14:paraId="04F9175C" w14:textId="77777777" w:rsidR="00EC3035" w:rsidRPr="00D776CE" w:rsidRDefault="00EC3035" w:rsidP="0046415C">
            <w:pPr>
              <w:suppressAutoHyphens w:val="0"/>
              <w:rPr>
                <w:bCs/>
              </w:rPr>
            </w:pPr>
          </w:p>
          <w:p w14:paraId="6301E6E2" w14:textId="77777777" w:rsidR="00EC3035" w:rsidRPr="00D776CE" w:rsidRDefault="00EC3035" w:rsidP="0046415C">
            <w:pPr>
              <w:suppressAutoHyphens w:val="0"/>
              <w:rPr>
                <w:bCs/>
              </w:rPr>
            </w:pPr>
            <w:r w:rsidRPr="00D776CE">
              <w:rPr>
                <w:bCs/>
              </w:rPr>
              <w:t xml:space="preserve">Students will have taught lectures </w:t>
            </w:r>
            <w:proofErr w:type="gramStart"/>
            <w:r w:rsidRPr="00D776CE">
              <w:rPr>
                <w:bCs/>
              </w:rPr>
              <w:t>in order to</w:t>
            </w:r>
            <w:proofErr w:type="gramEnd"/>
            <w:r w:rsidRPr="00D776CE">
              <w:rPr>
                <w:bCs/>
              </w:rPr>
              <w:t xml:space="preserve"> develop their understanding. </w:t>
            </w:r>
            <w:r>
              <w:rPr>
                <w:bCs/>
              </w:rPr>
              <w:t>Seminar</w:t>
            </w:r>
            <w:r w:rsidRPr="00D776CE">
              <w:rPr>
                <w:bCs/>
              </w:rPr>
              <w:t xml:space="preserve">s will support the completion of the directed tasks. Directed tasks will result in the development of a file of evidence demonstrating knowledge of </w:t>
            </w:r>
            <w:r w:rsidRPr="00D776CE">
              <w:rPr>
                <w:bCs/>
              </w:rPr>
              <w:lastRenderedPageBreak/>
              <w:t xml:space="preserve">Jewish History. These tasks will demonstrate that students have been able to analyse and evaluate information gained. </w:t>
            </w:r>
          </w:p>
          <w:p w14:paraId="5B034A5C" w14:textId="77777777" w:rsidR="00EC3035" w:rsidRPr="00D776CE" w:rsidRDefault="00EC3035" w:rsidP="0046415C">
            <w:pPr>
              <w:suppressAutoHyphens w:val="0"/>
              <w:rPr>
                <w:bCs/>
              </w:rPr>
            </w:pPr>
          </w:p>
          <w:p w14:paraId="28489898" w14:textId="77777777" w:rsidR="00EC3035" w:rsidRPr="00D776CE" w:rsidRDefault="00EC3035" w:rsidP="0046415C">
            <w:pPr>
              <w:suppressAutoHyphens w:val="0"/>
              <w:rPr>
                <w:bCs/>
              </w:rPr>
            </w:pPr>
            <w:r w:rsidRPr="00D776CE">
              <w:rPr>
                <w:bCs/>
              </w:rPr>
              <w:t>Students are expected to attend all taught sessions. In addition to taught sessions, students will be expected to:</w:t>
            </w:r>
          </w:p>
          <w:p w14:paraId="0412CBA6" w14:textId="77777777" w:rsidR="00EC3035" w:rsidRPr="00D776CE" w:rsidRDefault="00EC3035" w:rsidP="0046415C">
            <w:pPr>
              <w:suppressAutoHyphens w:val="0"/>
              <w:rPr>
                <w:bCs/>
              </w:rPr>
            </w:pPr>
          </w:p>
          <w:p w14:paraId="601B5D45" w14:textId="77777777" w:rsidR="00EC3035" w:rsidRPr="00D776CE" w:rsidRDefault="00EC3035" w:rsidP="0046415C">
            <w:pPr>
              <w:numPr>
                <w:ilvl w:val="0"/>
                <w:numId w:val="88"/>
              </w:numPr>
              <w:suppressAutoHyphens w:val="0"/>
              <w:rPr>
                <w:bCs/>
              </w:rPr>
            </w:pPr>
            <w:r w:rsidRPr="00D776CE">
              <w:rPr>
                <w:bCs/>
              </w:rPr>
              <w:t>Complete all core readings</w:t>
            </w:r>
          </w:p>
          <w:p w14:paraId="14D6023A" w14:textId="77777777" w:rsidR="00EC3035" w:rsidRPr="00D776CE" w:rsidRDefault="00EC3035" w:rsidP="0046415C">
            <w:pPr>
              <w:numPr>
                <w:ilvl w:val="0"/>
                <w:numId w:val="88"/>
              </w:numPr>
              <w:suppressAutoHyphens w:val="0"/>
              <w:rPr>
                <w:bCs/>
              </w:rPr>
            </w:pPr>
            <w:r w:rsidRPr="00D776CE">
              <w:rPr>
                <w:bCs/>
              </w:rPr>
              <w:t>Interview the subject leader or the teacher in charge of history/humanities in the school and interview them about their approach to teaching history, the impact of the new national curriculum and its implications for their school.</w:t>
            </w:r>
          </w:p>
          <w:p w14:paraId="71201C98" w14:textId="77777777" w:rsidR="00EC3035" w:rsidRPr="00D776CE" w:rsidRDefault="00EC3035" w:rsidP="0046415C">
            <w:pPr>
              <w:numPr>
                <w:ilvl w:val="0"/>
                <w:numId w:val="88"/>
              </w:numPr>
              <w:suppressAutoHyphens w:val="0"/>
              <w:rPr>
                <w:bCs/>
              </w:rPr>
            </w:pPr>
            <w:r w:rsidRPr="00D776CE">
              <w:rPr>
                <w:bCs/>
              </w:rPr>
              <w:t>Collect and analyse sample plans from school</w:t>
            </w:r>
          </w:p>
          <w:p w14:paraId="77F5F5E4" w14:textId="77777777" w:rsidR="00EC3035" w:rsidRPr="00D776CE" w:rsidRDefault="00EC3035" w:rsidP="0046415C">
            <w:pPr>
              <w:numPr>
                <w:ilvl w:val="0"/>
                <w:numId w:val="88"/>
              </w:numPr>
              <w:suppressAutoHyphens w:val="0"/>
              <w:rPr>
                <w:bCs/>
              </w:rPr>
            </w:pPr>
            <w:r w:rsidRPr="00D776CE">
              <w:rPr>
                <w:bCs/>
              </w:rPr>
              <w:t xml:space="preserve">Attend a </w:t>
            </w:r>
            <w:r>
              <w:rPr>
                <w:bCs/>
              </w:rPr>
              <w:t>seminar</w:t>
            </w:r>
            <w:r w:rsidRPr="00D776CE">
              <w:rPr>
                <w:bCs/>
              </w:rPr>
              <w:t xml:space="preserve"> to present feedback on school-based conversations and document collection</w:t>
            </w:r>
            <w:r>
              <w:rPr>
                <w:bCs/>
              </w:rPr>
              <w:t>. Students should</w:t>
            </w:r>
            <w:r w:rsidRPr="00D776CE">
              <w:rPr>
                <w:bCs/>
              </w:rPr>
              <w:t xml:space="preserve"> discuss opportunities for teaching Jewish history integrated with national curriculum history</w:t>
            </w:r>
          </w:p>
          <w:p w14:paraId="31E723A4" w14:textId="77777777" w:rsidR="00EC3035" w:rsidRPr="00D776CE" w:rsidRDefault="00EC3035" w:rsidP="0046415C">
            <w:pPr>
              <w:numPr>
                <w:ilvl w:val="0"/>
                <w:numId w:val="88"/>
              </w:numPr>
              <w:suppressAutoHyphens w:val="0"/>
              <w:rPr>
                <w:bCs/>
              </w:rPr>
            </w:pPr>
            <w:r w:rsidRPr="00D776CE">
              <w:rPr>
                <w:bCs/>
              </w:rPr>
              <w:t>Observe at least one history OR Jewish History lesson and record any examples of challenging questions</w:t>
            </w:r>
          </w:p>
          <w:p w14:paraId="0B4F0F24" w14:textId="77777777" w:rsidR="00EC3035" w:rsidRPr="00D776CE" w:rsidRDefault="00EC3035" w:rsidP="0046415C">
            <w:pPr>
              <w:numPr>
                <w:ilvl w:val="0"/>
                <w:numId w:val="88"/>
              </w:numPr>
              <w:suppressAutoHyphens w:val="0"/>
              <w:rPr>
                <w:bCs/>
              </w:rPr>
            </w:pPr>
            <w:r w:rsidRPr="00D776CE">
              <w:rPr>
                <w:bCs/>
              </w:rPr>
              <w:t>Attend a guided tour of a museum and explore looking at exhibits from a Jewish perspective</w:t>
            </w:r>
          </w:p>
          <w:p w14:paraId="73049345" w14:textId="77777777" w:rsidR="00EC3035" w:rsidRDefault="00EC3035" w:rsidP="0046415C">
            <w:pPr>
              <w:numPr>
                <w:ilvl w:val="0"/>
                <w:numId w:val="88"/>
              </w:numPr>
              <w:suppressAutoHyphens w:val="0"/>
              <w:rPr>
                <w:bCs/>
              </w:rPr>
            </w:pPr>
            <w:r w:rsidRPr="003767A5">
              <w:rPr>
                <w:bCs/>
              </w:rPr>
              <w:t>As a post-visit task, students will predict difficult questions that pupils may ask.</w:t>
            </w:r>
          </w:p>
          <w:p w14:paraId="1192AAF1" w14:textId="77777777" w:rsidR="00EC3035" w:rsidRPr="003767A5" w:rsidRDefault="00EC3035" w:rsidP="0046415C">
            <w:pPr>
              <w:numPr>
                <w:ilvl w:val="0"/>
                <w:numId w:val="88"/>
              </w:numPr>
              <w:suppressAutoHyphens w:val="0"/>
              <w:rPr>
                <w:bCs/>
              </w:rPr>
            </w:pPr>
            <w:r w:rsidRPr="003767A5">
              <w:rPr>
                <w:bCs/>
              </w:rPr>
              <w:t>Attend a second seminar on how to deal with challenging questions children ask in the Jewish Studies context</w:t>
            </w:r>
          </w:p>
          <w:p w14:paraId="42B4902E" w14:textId="77777777" w:rsidR="00EC3035" w:rsidRPr="00D776CE" w:rsidRDefault="00EC3035" w:rsidP="0046415C">
            <w:pPr>
              <w:numPr>
                <w:ilvl w:val="0"/>
                <w:numId w:val="88"/>
              </w:numPr>
              <w:suppressAutoHyphens w:val="0"/>
              <w:rPr>
                <w:bCs/>
              </w:rPr>
            </w:pPr>
            <w:r w:rsidRPr="00D776CE">
              <w:rPr>
                <w:bCs/>
              </w:rPr>
              <w:t>Contribute to the LSJS question project (in development) by posting examples of challenging questions with suggested answers</w:t>
            </w:r>
          </w:p>
          <w:p w14:paraId="240C0A22" w14:textId="77777777" w:rsidR="00EC3035" w:rsidRPr="00D776CE" w:rsidRDefault="00EC3035" w:rsidP="0046415C">
            <w:pPr>
              <w:numPr>
                <w:ilvl w:val="0"/>
                <w:numId w:val="88"/>
              </w:numPr>
              <w:suppressAutoHyphens w:val="0"/>
              <w:rPr>
                <w:bCs/>
              </w:rPr>
            </w:pPr>
            <w:r w:rsidRPr="00D776CE">
              <w:rPr>
                <w:bCs/>
              </w:rPr>
              <w:t xml:space="preserve">Students can also suggest answers to each other’s questions and post responses before and after the second </w:t>
            </w:r>
            <w:r>
              <w:rPr>
                <w:bCs/>
              </w:rPr>
              <w:t>seminar</w:t>
            </w:r>
            <w:r w:rsidRPr="00D776CE">
              <w:rPr>
                <w:bCs/>
              </w:rPr>
              <w:t xml:space="preserve"> on the area</w:t>
            </w:r>
          </w:p>
          <w:p w14:paraId="7CED7085" w14:textId="77777777" w:rsidR="00EC3035" w:rsidRPr="00D776CE" w:rsidRDefault="00EC3035" w:rsidP="0046415C">
            <w:pPr>
              <w:suppressAutoHyphens w:val="0"/>
              <w:rPr>
                <w:bCs/>
              </w:rPr>
            </w:pPr>
          </w:p>
          <w:p w14:paraId="3C02AB08" w14:textId="77777777" w:rsidR="00EC3035" w:rsidRPr="00D776CE" w:rsidRDefault="00EC3035" w:rsidP="0046415C">
            <w:pPr>
              <w:suppressAutoHyphens w:val="0"/>
              <w:rPr>
                <w:bCs/>
              </w:rPr>
            </w:pPr>
          </w:p>
          <w:p w14:paraId="4D68308A" w14:textId="77777777" w:rsidR="00EC3035" w:rsidRPr="00D776CE" w:rsidRDefault="00EC3035" w:rsidP="0046415C">
            <w:pPr>
              <w:suppressAutoHyphens w:val="0"/>
              <w:rPr>
                <w:bCs/>
              </w:rPr>
            </w:pPr>
            <w:r w:rsidRPr="00D776CE">
              <w:rPr>
                <w:bCs/>
              </w:rPr>
              <w:t>Learning will also be supported via asynchronous email discussions focused on formative assessment and the production of the file of evidence.</w:t>
            </w:r>
          </w:p>
          <w:p w14:paraId="311B07C8" w14:textId="77777777" w:rsidR="00EC3035" w:rsidRPr="00D776CE" w:rsidRDefault="00EC3035" w:rsidP="0046415C">
            <w:pPr>
              <w:suppressAutoHyphens w:val="0"/>
              <w:rPr>
                <w:bCs/>
              </w:rPr>
            </w:pPr>
          </w:p>
          <w:p w14:paraId="750661D7" w14:textId="77777777" w:rsidR="00EC3035" w:rsidRPr="00D776CE" w:rsidRDefault="00EC3035" w:rsidP="0046415C">
            <w:pPr>
              <w:suppressAutoHyphens w:val="0"/>
              <w:rPr>
                <w:bCs/>
              </w:rPr>
            </w:pPr>
          </w:p>
          <w:p w14:paraId="10E45B50" w14:textId="77777777" w:rsidR="00EC3035" w:rsidRPr="00D776CE" w:rsidRDefault="00EC3035" w:rsidP="0046415C">
            <w:pPr>
              <w:suppressAutoHyphens w:val="0"/>
              <w:rPr>
                <w:bCs/>
              </w:rPr>
            </w:pPr>
            <w:r w:rsidRPr="00D776CE">
              <w:rPr>
                <w:bCs/>
              </w:rPr>
              <w:t>Assessment Strategy</w:t>
            </w:r>
          </w:p>
          <w:p w14:paraId="238FB640" w14:textId="77777777" w:rsidR="00EC3035" w:rsidRPr="00D776CE" w:rsidRDefault="00EC3035" w:rsidP="0046415C">
            <w:pPr>
              <w:suppressAutoHyphens w:val="0"/>
              <w:rPr>
                <w:bCs/>
              </w:rPr>
            </w:pPr>
          </w:p>
          <w:p w14:paraId="5B4F72D7" w14:textId="77777777" w:rsidR="00EC3035" w:rsidRPr="00D776CE" w:rsidRDefault="00EC3035" w:rsidP="0046415C">
            <w:pPr>
              <w:suppressAutoHyphens w:val="0"/>
              <w:rPr>
                <w:bCs/>
              </w:rPr>
            </w:pPr>
            <w:r w:rsidRPr="00D776CE">
              <w:rPr>
                <w:bCs/>
              </w:rPr>
              <w:t>All assignments within the summative assessment must be passed to pass the module.</w:t>
            </w:r>
          </w:p>
          <w:p w14:paraId="11F587C9" w14:textId="77777777" w:rsidR="00EC3035" w:rsidRPr="00D776CE" w:rsidRDefault="00EC3035" w:rsidP="0046415C">
            <w:pPr>
              <w:suppressAutoHyphens w:val="0"/>
              <w:rPr>
                <w:bCs/>
                <w:i/>
                <w:iCs/>
              </w:rPr>
            </w:pPr>
          </w:p>
          <w:p w14:paraId="1366F028" w14:textId="77777777" w:rsidR="00EC3035" w:rsidRPr="00D776CE" w:rsidRDefault="00EC3035" w:rsidP="0046415C">
            <w:pPr>
              <w:suppressAutoHyphens w:val="0"/>
              <w:rPr>
                <w:bCs/>
                <w:i/>
                <w:iCs/>
              </w:rPr>
            </w:pPr>
            <w:r w:rsidRPr="00D776CE">
              <w:rPr>
                <w:bCs/>
                <w:i/>
                <w:iCs/>
              </w:rPr>
              <w:t>Formative Assessment</w:t>
            </w:r>
          </w:p>
          <w:p w14:paraId="6F17E29B" w14:textId="77777777" w:rsidR="00EC3035" w:rsidRPr="00D776CE" w:rsidRDefault="00EC3035" w:rsidP="0046415C">
            <w:pPr>
              <w:suppressAutoHyphens w:val="0"/>
              <w:rPr>
                <w:bCs/>
              </w:rPr>
            </w:pPr>
          </w:p>
          <w:p w14:paraId="025D375E" w14:textId="77777777" w:rsidR="00EC3035" w:rsidRPr="00D776CE" w:rsidRDefault="00EC3035" w:rsidP="0046415C">
            <w:pPr>
              <w:numPr>
                <w:ilvl w:val="0"/>
                <w:numId w:val="77"/>
              </w:numPr>
              <w:suppressAutoHyphens w:val="0"/>
              <w:rPr>
                <w:bCs/>
              </w:rPr>
            </w:pPr>
            <w:r w:rsidRPr="00D776CE">
              <w:rPr>
                <w:bCs/>
              </w:rPr>
              <w:t>Directed tasks will create a file of evidence</w:t>
            </w:r>
            <w:r>
              <w:rPr>
                <w:bCs/>
              </w:rPr>
              <w:t>,</w:t>
            </w:r>
            <w:r w:rsidRPr="00D776CE">
              <w:rPr>
                <w:bCs/>
              </w:rPr>
              <w:t xml:space="preserve"> demonstrating knowledge of Jewish History in this module. These tasks will </w:t>
            </w:r>
            <w:r>
              <w:rPr>
                <w:bCs/>
              </w:rPr>
              <w:t>show</w:t>
            </w:r>
            <w:r w:rsidRPr="00D776CE">
              <w:rPr>
                <w:bCs/>
              </w:rPr>
              <w:t xml:space="preserve"> that students have been able to analyse and evaluate information gained. Students will be expected to use this information to create a </w:t>
            </w:r>
            <w:proofErr w:type="gramStart"/>
            <w:r w:rsidRPr="00D776CE">
              <w:rPr>
                <w:bCs/>
              </w:rPr>
              <w:t>10-15 minute</w:t>
            </w:r>
            <w:proofErr w:type="gramEnd"/>
            <w:r w:rsidRPr="00D776CE">
              <w:rPr>
                <w:bCs/>
              </w:rPr>
              <w:t xml:space="preserve"> oral presentation. This will either be on a comparison of the periods of the First and Second Temples</w:t>
            </w:r>
            <w:r>
              <w:rPr>
                <w:bCs/>
              </w:rPr>
              <w:t>,</w:t>
            </w:r>
            <w:r w:rsidRPr="00D776CE">
              <w:rPr>
                <w:bCs/>
              </w:rPr>
              <w:t xml:space="preserve"> or the extent to which Rabbinic Judaism arose as a direct response to the destruction of the Second Temple. This will form part of the PPDP. </w:t>
            </w:r>
          </w:p>
          <w:p w14:paraId="4D21C9B8" w14:textId="77777777" w:rsidR="00EC3035" w:rsidRPr="00D776CE" w:rsidRDefault="00EC3035" w:rsidP="0046415C">
            <w:pPr>
              <w:suppressAutoHyphens w:val="0"/>
              <w:rPr>
                <w:bCs/>
              </w:rPr>
            </w:pPr>
            <w:r w:rsidRPr="00D776CE">
              <w:rPr>
                <w:bCs/>
              </w:rPr>
              <w:t xml:space="preserve">Peer feedback. </w:t>
            </w:r>
          </w:p>
          <w:p w14:paraId="24447702" w14:textId="77777777" w:rsidR="00EC3035" w:rsidRPr="00D776CE" w:rsidRDefault="00EC3035" w:rsidP="0046415C">
            <w:pPr>
              <w:suppressAutoHyphens w:val="0"/>
              <w:rPr>
                <w:bCs/>
                <w:i/>
                <w:iCs/>
              </w:rPr>
            </w:pPr>
          </w:p>
          <w:p w14:paraId="71964610" w14:textId="77777777" w:rsidR="00EC3035" w:rsidRPr="00D776CE" w:rsidRDefault="00EC3035" w:rsidP="0046415C">
            <w:pPr>
              <w:suppressAutoHyphens w:val="0"/>
              <w:rPr>
                <w:bCs/>
                <w:i/>
                <w:iCs/>
              </w:rPr>
            </w:pPr>
            <w:r w:rsidRPr="00D776CE">
              <w:rPr>
                <w:bCs/>
                <w:i/>
                <w:iCs/>
              </w:rPr>
              <w:t>Summative Assessment</w:t>
            </w:r>
          </w:p>
          <w:p w14:paraId="2D0AD8D0" w14:textId="77777777" w:rsidR="00EC3035" w:rsidRPr="00D776CE" w:rsidRDefault="00EC3035" w:rsidP="0046415C">
            <w:pPr>
              <w:suppressAutoHyphens w:val="0"/>
              <w:rPr>
                <w:bCs/>
              </w:rPr>
            </w:pPr>
          </w:p>
          <w:p w14:paraId="142C66ED" w14:textId="77777777" w:rsidR="00EC3035" w:rsidRPr="00D776CE" w:rsidRDefault="00EC3035" w:rsidP="0046415C">
            <w:pPr>
              <w:pStyle w:val="ListParagraph"/>
              <w:numPr>
                <w:ilvl w:val="0"/>
                <w:numId w:val="77"/>
              </w:numPr>
              <w:jc w:val="both"/>
              <w:rPr>
                <w:rFonts w:cs="Arial"/>
                <w:szCs w:val="22"/>
              </w:rPr>
            </w:pPr>
            <w:r>
              <w:rPr>
                <w:rFonts w:cs="Arial"/>
                <w:szCs w:val="22"/>
              </w:rPr>
              <w:t>Create</w:t>
            </w:r>
            <w:r w:rsidRPr="00D776CE">
              <w:rPr>
                <w:rFonts w:cs="Arial"/>
                <w:szCs w:val="22"/>
              </w:rPr>
              <w:t xml:space="preserve"> a curriculum map for a Jewish History unit and provide an analytical rationale [</w:t>
            </w:r>
            <w:r>
              <w:rPr>
                <w:rFonts w:cs="Arial"/>
                <w:szCs w:val="22"/>
              </w:rPr>
              <w:t>1000 words</w:t>
            </w:r>
            <w:r w:rsidRPr="00D776CE">
              <w:rPr>
                <w:rFonts w:cs="Arial"/>
                <w:szCs w:val="22"/>
              </w:rPr>
              <w:t>]</w:t>
            </w:r>
          </w:p>
          <w:p w14:paraId="067550E4" w14:textId="77777777" w:rsidR="00EC3035" w:rsidRDefault="00EC3035" w:rsidP="0046415C">
            <w:pPr>
              <w:pStyle w:val="ListParagraph"/>
              <w:jc w:val="both"/>
              <w:rPr>
                <w:rFonts w:cs="Arial"/>
                <w:szCs w:val="22"/>
              </w:rPr>
            </w:pPr>
            <w:r w:rsidRPr="00D776CE">
              <w:rPr>
                <w:rFonts w:cs="Arial"/>
                <w:szCs w:val="22"/>
              </w:rPr>
              <w:lastRenderedPageBreak/>
              <w:t>[LO1</w:t>
            </w:r>
            <w:r>
              <w:rPr>
                <w:rFonts w:cs="Arial"/>
                <w:szCs w:val="22"/>
              </w:rPr>
              <w:t>, 2</w:t>
            </w:r>
            <w:r w:rsidRPr="00D776CE">
              <w:rPr>
                <w:rFonts w:cs="Arial"/>
                <w:szCs w:val="22"/>
              </w:rPr>
              <w:t>]</w:t>
            </w:r>
          </w:p>
          <w:p w14:paraId="5DACF68B" w14:textId="77777777" w:rsidR="00EC3035" w:rsidRDefault="00EC3035" w:rsidP="0046415C">
            <w:pPr>
              <w:pStyle w:val="ListParagraph"/>
              <w:jc w:val="both"/>
              <w:rPr>
                <w:rFonts w:cs="Arial"/>
                <w:szCs w:val="22"/>
              </w:rPr>
            </w:pPr>
            <w:r>
              <w:rPr>
                <w:rFonts w:cs="Arial"/>
                <w:szCs w:val="22"/>
              </w:rPr>
              <w:t>[weighting 30%</w:t>
            </w:r>
          </w:p>
          <w:p w14:paraId="4F7B29C8" w14:textId="77777777" w:rsidR="00EC3035" w:rsidRPr="00D776CE" w:rsidRDefault="00EC3035" w:rsidP="0046415C">
            <w:pPr>
              <w:pStyle w:val="ListParagraph"/>
              <w:numPr>
                <w:ilvl w:val="0"/>
                <w:numId w:val="77"/>
              </w:numPr>
              <w:jc w:val="both"/>
              <w:rPr>
                <w:rFonts w:cs="Arial"/>
                <w:szCs w:val="22"/>
              </w:rPr>
            </w:pPr>
            <w:proofErr w:type="gramStart"/>
            <w:r>
              <w:rPr>
                <w:rFonts w:cs="Arial"/>
                <w:szCs w:val="22"/>
              </w:rPr>
              <w:t>]</w:t>
            </w:r>
            <w:r w:rsidRPr="00D776CE">
              <w:rPr>
                <w:rFonts w:cs="Arial"/>
                <w:szCs w:val="22"/>
              </w:rPr>
              <w:t>In</w:t>
            </w:r>
            <w:proofErr w:type="gramEnd"/>
            <w:r w:rsidRPr="00D776CE">
              <w:rPr>
                <w:rFonts w:cs="Arial"/>
                <w:szCs w:val="22"/>
              </w:rPr>
              <w:t xml:space="preserve"> a </w:t>
            </w:r>
            <w:proofErr w:type="gramStart"/>
            <w:r>
              <w:rPr>
                <w:rFonts w:cs="Arial"/>
                <w:szCs w:val="22"/>
              </w:rPr>
              <w:t>2</w:t>
            </w:r>
            <w:r w:rsidRPr="00D776CE">
              <w:rPr>
                <w:rFonts w:cs="Arial"/>
                <w:szCs w:val="22"/>
              </w:rPr>
              <w:t>000 word</w:t>
            </w:r>
            <w:proofErr w:type="gramEnd"/>
            <w:r w:rsidRPr="00D776CE">
              <w:rPr>
                <w:rFonts w:cs="Arial"/>
                <w:szCs w:val="22"/>
              </w:rPr>
              <w:t xml:space="preserve"> essay, consider a challenging issue students could raise in contemporary classrooms, and draw on your knowledge of post-Biblical history to </w:t>
            </w:r>
            <w:r>
              <w:rPr>
                <w:rFonts w:cs="Arial"/>
                <w:szCs w:val="22"/>
              </w:rPr>
              <w:t>construct an appropriate</w:t>
            </w:r>
            <w:r w:rsidRPr="00D776CE">
              <w:rPr>
                <w:rFonts w:cs="Arial"/>
                <w:szCs w:val="22"/>
              </w:rPr>
              <w:t xml:space="preserve"> response.</w:t>
            </w:r>
          </w:p>
          <w:p w14:paraId="42FEBE17" w14:textId="77777777" w:rsidR="00EC3035" w:rsidRPr="00D776CE" w:rsidRDefault="00EC3035" w:rsidP="0046415C">
            <w:pPr>
              <w:pStyle w:val="ListParagraph"/>
              <w:jc w:val="both"/>
              <w:rPr>
                <w:rFonts w:cs="Arial"/>
                <w:szCs w:val="22"/>
              </w:rPr>
            </w:pPr>
            <w:r w:rsidRPr="00D776CE">
              <w:rPr>
                <w:rFonts w:cs="Arial"/>
                <w:szCs w:val="22"/>
              </w:rPr>
              <w:t xml:space="preserve"> [LO </w:t>
            </w:r>
            <w:r>
              <w:rPr>
                <w:rFonts w:cs="Arial"/>
                <w:szCs w:val="22"/>
              </w:rPr>
              <w:t>3 - 5</w:t>
            </w:r>
            <w:r w:rsidRPr="00D776CE">
              <w:rPr>
                <w:rFonts w:cs="Arial"/>
                <w:szCs w:val="22"/>
              </w:rPr>
              <w:t>]</w:t>
            </w:r>
          </w:p>
          <w:p w14:paraId="41CF496E" w14:textId="77777777" w:rsidR="00EC3035" w:rsidRPr="00D776CE" w:rsidRDefault="00EC3035" w:rsidP="0046415C">
            <w:pPr>
              <w:pStyle w:val="ListParagraph"/>
              <w:jc w:val="both"/>
              <w:rPr>
                <w:rFonts w:cs="Arial"/>
                <w:szCs w:val="22"/>
              </w:rPr>
            </w:pPr>
            <w:r w:rsidRPr="00D776CE">
              <w:rPr>
                <w:rFonts w:cs="Arial"/>
                <w:szCs w:val="22"/>
              </w:rPr>
              <w:t>[weighting</w:t>
            </w:r>
            <w:r>
              <w:rPr>
                <w:rFonts w:cs="Arial"/>
                <w:szCs w:val="22"/>
              </w:rPr>
              <w:t xml:space="preserve"> 70</w:t>
            </w:r>
            <w:r w:rsidRPr="00D776CE">
              <w:rPr>
                <w:rFonts w:cs="Arial"/>
                <w:szCs w:val="22"/>
              </w:rPr>
              <w:t>%]</w:t>
            </w:r>
          </w:p>
          <w:p w14:paraId="4840C8F8" w14:textId="77777777" w:rsidR="00EC3035" w:rsidRPr="00D776CE" w:rsidRDefault="00EC3035" w:rsidP="0046415C">
            <w:pPr>
              <w:suppressAutoHyphens w:val="0"/>
              <w:rPr>
                <w:bCs/>
              </w:rPr>
            </w:pPr>
          </w:p>
        </w:tc>
      </w:tr>
      <w:tr w:rsidR="00EC3035" w:rsidRPr="00D776CE" w14:paraId="459F46F3" w14:textId="77777777" w:rsidTr="0046415C">
        <w:tc>
          <w:tcPr>
            <w:tcW w:w="534" w:type="dxa"/>
          </w:tcPr>
          <w:p w14:paraId="2CC63EDB" w14:textId="77777777" w:rsidR="00EC3035" w:rsidRPr="00D776CE" w:rsidRDefault="00EC3035" w:rsidP="0046415C">
            <w:pPr>
              <w:suppressAutoHyphens w:val="0"/>
              <w:rPr>
                <w:bCs/>
              </w:rPr>
            </w:pPr>
            <w:r w:rsidRPr="00D776CE">
              <w:rPr>
                <w:bCs/>
              </w:rPr>
              <w:lastRenderedPageBreak/>
              <w:t>14.</w:t>
            </w:r>
          </w:p>
        </w:tc>
        <w:tc>
          <w:tcPr>
            <w:tcW w:w="3065" w:type="dxa"/>
          </w:tcPr>
          <w:p w14:paraId="4C66196C" w14:textId="77777777" w:rsidR="00EC3035" w:rsidRPr="00D776CE" w:rsidRDefault="00EC3035" w:rsidP="0046415C">
            <w:pPr>
              <w:suppressAutoHyphens w:val="0"/>
              <w:rPr>
                <w:bCs/>
              </w:rPr>
            </w:pPr>
            <w:r w:rsidRPr="00D776CE">
              <w:rPr>
                <w:bCs/>
              </w:rPr>
              <w:t xml:space="preserve">Assessment weighting </w:t>
            </w:r>
          </w:p>
        </w:tc>
        <w:tc>
          <w:tcPr>
            <w:tcW w:w="4923" w:type="dxa"/>
            <w:gridSpan w:val="2"/>
          </w:tcPr>
          <w:p w14:paraId="03EA111D" w14:textId="77777777" w:rsidR="00EC3035" w:rsidRPr="00D776CE" w:rsidRDefault="00EC3035" w:rsidP="0046415C">
            <w:pPr>
              <w:suppressAutoHyphens w:val="0"/>
              <w:rPr>
                <w:bCs/>
              </w:rPr>
            </w:pPr>
            <w:r w:rsidRPr="00D776CE">
              <w:rPr>
                <w:bCs/>
              </w:rPr>
              <w:t>100% coursework</w:t>
            </w:r>
          </w:p>
        </w:tc>
      </w:tr>
      <w:tr w:rsidR="00EC3035" w:rsidRPr="00D776CE" w14:paraId="453ABC51" w14:textId="77777777" w:rsidTr="0046415C">
        <w:tc>
          <w:tcPr>
            <w:tcW w:w="534" w:type="dxa"/>
          </w:tcPr>
          <w:p w14:paraId="0A71A1B6" w14:textId="77777777" w:rsidR="00EC3035" w:rsidRPr="00D776CE" w:rsidRDefault="00EC3035" w:rsidP="0046415C">
            <w:pPr>
              <w:suppressAutoHyphens w:val="0"/>
              <w:rPr>
                <w:bCs/>
              </w:rPr>
            </w:pPr>
            <w:r w:rsidRPr="00D776CE">
              <w:rPr>
                <w:bCs/>
              </w:rPr>
              <w:t>15.</w:t>
            </w:r>
          </w:p>
        </w:tc>
        <w:tc>
          <w:tcPr>
            <w:tcW w:w="3065" w:type="dxa"/>
          </w:tcPr>
          <w:p w14:paraId="445576E5" w14:textId="77777777" w:rsidR="00EC3035" w:rsidRPr="00D776CE" w:rsidRDefault="00EC3035" w:rsidP="0046415C">
            <w:pPr>
              <w:suppressAutoHyphens w:val="0"/>
              <w:rPr>
                <w:bCs/>
              </w:rPr>
            </w:pPr>
            <w:r w:rsidRPr="00D776CE">
              <w:rPr>
                <w:bCs/>
              </w:rPr>
              <w:t xml:space="preserve">Learning materials </w:t>
            </w:r>
          </w:p>
          <w:p w14:paraId="1DBEF660" w14:textId="77777777" w:rsidR="00EC3035" w:rsidRPr="00D776CE" w:rsidRDefault="00EC3035" w:rsidP="0046415C">
            <w:pPr>
              <w:suppressAutoHyphens w:val="0"/>
              <w:rPr>
                <w:bCs/>
              </w:rPr>
            </w:pPr>
          </w:p>
          <w:p w14:paraId="41FE89C8" w14:textId="77777777" w:rsidR="00EC3035" w:rsidRPr="00D776CE" w:rsidRDefault="00EC3035" w:rsidP="0046415C">
            <w:pPr>
              <w:suppressAutoHyphens w:val="0"/>
              <w:rPr>
                <w:bCs/>
              </w:rPr>
            </w:pPr>
          </w:p>
          <w:p w14:paraId="5CF88D61" w14:textId="77777777" w:rsidR="00EC3035" w:rsidRPr="00D776CE" w:rsidRDefault="00EC3035" w:rsidP="0046415C">
            <w:pPr>
              <w:suppressAutoHyphens w:val="0"/>
              <w:rPr>
                <w:bCs/>
              </w:rPr>
            </w:pPr>
          </w:p>
          <w:p w14:paraId="4654A644" w14:textId="77777777" w:rsidR="00EC3035" w:rsidRPr="00D776CE" w:rsidRDefault="00EC3035" w:rsidP="0046415C">
            <w:pPr>
              <w:suppressAutoHyphens w:val="0"/>
              <w:rPr>
                <w:bCs/>
              </w:rPr>
            </w:pPr>
          </w:p>
        </w:tc>
        <w:tc>
          <w:tcPr>
            <w:tcW w:w="4923" w:type="dxa"/>
            <w:gridSpan w:val="2"/>
          </w:tcPr>
          <w:p w14:paraId="387B6B5A" w14:textId="77777777" w:rsidR="00EC3035" w:rsidRPr="00D776CE" w:rsidRDefault="00EC3035" w:rsidP="0046415C">
            <w:pPr>
              <w:rPr>
                <w:b/>
              </w:rPr>
            </w:pPr>
            <w:r w:rsidRPr="00D776CE">
              <w:rPr>
                <w:b/>
              </w:rPr>
              <w:t>Core Texts</w:t>
            </w:r>
          </w:p>
          <w:p w14:paraId="71D21DB4" w14:textId="77777777" w:rsidR="00EC3035" w:rsidRPr="00D776CE" w:rsidRDefault="00EC3035" w:rsidP="0046415C">
            <w:r w:rsidRPr="00D776CE">
              <w:t xml:space="preserve">Cooper, H. (ed) (2013) </w:t>
            </w:r>
            <w:r w:rsidRPr="00D776CE">
              <w:rPr>
                <w:i/>
              </w:rPr>
              <w:t xml:space="preserve">Teaching History Creatively. </w:t>
            </w:r>
            <w:proofErr w:type="spellStart"/>
            <w:r w:rsidRPr="00D776CE">
              <w:t>Abingcon</w:t>
            </w:r>
            <w:proofErr w:type="spellEnd"/>
            <w:r w:rsidRPr="00D776CE">
              <w:t>: Routledge</w:t>
            </w:r>
          </w:p>
          <w:p w14:paraId="24CA8392" w14:textId="77777777" w:rsidR="00EC3035" w:rsidRPr="00D776CE" w:rsidRDefault="00EC3035" w:rsidP="0046415C">
            <w:pPr>
              <w:suppressAutoHyphens w:val="0"/>
              <w:rPr>
                <w:bCs/>
                <w:lang w:val="en-US"/>
              </w:rPr>
            </w:pPr>
          </w:p>
          <w:p w14:paraId="08263137" w14:textId="77777777" w:rsidR="00EC3035" w:rsidRPr="00D776CE" w:rsidRDefault="00EC3035" w:rsidP="0046415C">
            <w:pPr>
              <w:suppressAutoHyphens w:val="0"/>
              <w:rPr>
                <w:bCs/>
              </w:rPr>
            </w:pPr>
            <w:r w:rsidRPr="00D776CE">
              <w:rPr>
                <w:bCs/>
              </w:rPr>
              <w:t xml:space="preserve">Eisen, A. M. (1998). </w:t>
            </w:r>
            <w:r w:rsidRPr="00D776CE">
              <w:rPr>
                <w:bCs/>
                <w:i/>
                <w:iCs/>
              </w:rPr>
              <w:t>Rethinking modern Judaism: Ritual, commandment, community</w:t>
            </w:r>
            <w:r w:rsidRPr="00D776CE">
              <w:rPr>
                <w:bCs/>
              </w:rPr>
              <w:t>. Chicago: University of Chicago Press.</w:t>
            </w:r>
          </w:p>
          <w:p w14:paraId="3C3AAECC" w14:textId="77777777" w:rsidR="00EC3035" w:rsidRPr="00D776CE" w:rsidRDefault="00EC3035" w:rsidP="0046415C">
            <w:pPr>
              <w:suppressAutoHyphens w:val="0"/>
              <w:rPr>
                <w:bCs/>
              </w:rPr>
            </w:pPr>
          </w:p>
          <w:p w14:paraId="32509B35" w14:textId="77777777" w:rsidR="00EC3035" w:rsidRPr="00D776CE" w:rsidRDefault="00EC3035" w:rsidP="0046415C">
            <w:pPr>
              <w:suppressAutoHyphens w:val="0"/>
              <w:rPr>
                <w:b/>
                <w:bCs/>
                <w:color w:val="000000"/>
              </w:rPr>
            </w:pPr>
            <w:r w:rsidRPr="00D776CE">
              <w:rPr>
                <w:b/>
                <w:bCs/>
                <w:color w:val="000000"/>
              </w:rPr>
              <w:t>Recommended texts</w:t>
            </w:r>
          </w:p>
          <w:p w14:paraId="595F0496" w14:textId="77777777" w:rsidR="00EC3035" w:rsidRPr="00D776CE" w:rsidRDefault="00EC3035" w:rsidP="0046415C">
            <w:pPr>
              <w:suppressAutoHyphens w:val="0"/>
              <w:rPr>
                <w:bCs/>
              </w:rPr>
            </w:pPr>
            <w:r w:rsidRPr="00D776CE">
              <w:rPr>
                <w:bCs/>
              </w:rPr>
              <w:t xml:space="preserve">DfE (2014) </w:t>
            </w:r>
            <w:r w:rsidRPr="00D776CE">
              <w:rPr>
                <w:bCs/>
                <w:i/>
                <w:iCs/>
              </w:rPr>
              <w:t>The National Curriculum</w:t>
            </w:r>
            <w:r w:rsidRPr="00D776CE">
              <w:rPr>
                <w:bCs/>
              </w:rPr>
              <w:t xml:space="preserve">, QCA London </w:t>
            </w:r>
          </w:p>
          <w:p w14:paraId="2D3FE182" w14:textId="77777777" w:rsidR="00EC3035" w:rsidRPr="00D776CE" w:rsidRDefault="00EC3035" w:rsidP="0046415C">
            <w:pPr>
              <w:suppressAutoHyphens w:val="0"/>
              <w:rPr>
                <w:bCs/>
              </w:rPr>
            </w:pPr>
          </w:p>
          <w:p w14:paraId="06BB0B1A" w14:textId="77777777" w:rsidR="00EC3035" w:rsidRPr="00D776CE" w:rsidRDefault="00EC3035" w:rsidP="0046415C">
            <w:pPr>
              <w:suppressAutoHyphens w:val="0"/>
              <w:rPr>
                <w:bCs/>
              </w:rPr>
            </w:pPr>
            <w:r w:rsidRPr="00D776CE">
              <w:rPr>
                <w:bCs/>
              </w:rPr>
              <w:t xml:space="preserve">Grabbe, L. (1996). </w:t>
            </w:r>
            <w:r w:rsidRPr="00D776CE">
              <w:rPr>
                <w:bCs/>
                <w:i/>
              </w:rPr>
              <w:t>An introduction to first century Judaism: Jewish religion and history in the Second Temple period</w:t>
            </w:r>
            <w:r w:rsidRPr="00D776CE">
              <w:rPr>
                <w:bCs/>
              </w:rPr>
              <w:t>. London: Continuum.</w:t>
            </w:r>
          </w:p>
          <w:p w14:paraId="50A593E0" w14:textId="77777777" w:rsidR="00EC3035" w:rsidRPr="00D776CE" w:rsidRDefault="00EC3035" w:rsidP="0046415C">
            <w:pPr>
              <w:suppressAutoHyphens w:val="0"/>
              <w:rPr>
                <w:bCs/>
              </w:rPr>
            </w:pPr>
          </w:p>
          <w:p w14:paraId="7B26D163" w14:textId="77777777" w:rsidR="00EC3035" w:rsidRPr="00D776CE" w:rsidRDefault="00EC3035" w:rsidP="0046415C">
            <w:pPr>
              <w:suppressAutoHyphens w:val="0"/>
              <w:rPr>
                <w:bCs/>
              </w:rPr>
            </w:pPr>
            <w:r w:rsidRPr="00D776CE">
              <w:rPr>
                <w:bCs/>
              </w:rPr>
              <w:t xml:space="preserve">Katz, M. (2000). </w:t>
            </w:r>
            <w:r w:rsidRPr="00D776CE">
              <w:rPr>
                <w:bCs/>
                <w:i/>
              </w:rPr>
              <w:t>Understanding Judaism: A basic guide to Jewish faith, history, and practice</w:t>
            </w:r>
            <w:r w:rsidRPr="00D776CE">
              <w:rPr>
                <w:bCs/>
              </w:rPr>
              <w:t xml:space="preserve">. Brooklyn: </w:t>
            </w:r>
            <w:proofErr w:type="spellStart"/>
            <w:r w:rsidRPr="00D776CE">
              <w:rPr>
                <w:bCs/>
              </w:rPr>
              <w:t>Mesorah</w:t>
            </w:r>
            <w:proofErr w:type="spellEnd"/>
            <w:r w:rsidRPr="00D776CE">
              <w:rPr>
                <w:bCs/>
              </w:rPr>
              <w:t>.</w:t>
            </w:r>
          </w:p>
          <w:p w14:paraId="1B3BBB14" w14:textId="77777777" w:rsidR="00EC3035" w:rsidRPr="00D776CE" w:rsidRDefault="00EC3035" w:rsidP="0046415C">
            <w:pPr>
              <w:suppressAutoHyphens w:val="0"/>
              <w:rPr>
                <w:bCs/>
              </w:rPr>
            </w:pPr>
          </w:p>
          <w:p w14:paraId="5D84A855" w14:textId="77777777" w:rsidR="00EC3035" w:rsidRPr="00D776CE" w:rsidRDefault="00EC3035" w:rsidP="0046415C">
            <w:pPr>
              <w:suppressAutoHyphens w:val="0"/>
              <w:rPr>
                <w:bCs/>
              </w:rPr>
            </w:pPr>
          </w:p>
        </w:tc>
      </w:tr>
      <w:tr w:rsidR="00EC3035" w:rsidRPr="00D776CE" w14:paraId="683839AB" w14:textId="77777777" w:rsidTr="0046415C">
        <w:tc>
          <w:tcPr>
            <w:tcW w:w="534" w:type="dxa"/>
          </w:tcPr>
          <w:p w14:paraId="7957376E" w14:textId="77777777" w:rsidR="00EC3035" w:rsidRPr="00D776CE" w:rsidRDefault="00EC3035" w:rsidP="0046415C">
            <w:pPr>
              <w:suppressAutoHyphens w:val="0"/>
              <w:rPr>
                <w:bCs/>
              </w:rPr>
            </w:pPr>
            <w:r w:rsidRPr="00D776CE">
              <w:rPr>
                <w:bCs/>
              </w:rPr>
              <w:t>16.</w:t>
            </w:r>
          </w:p>
        </w:tc>
        <w:tc>
          <w:tcPr>
            <w:tcW w:w="3065" w:type="dxa"/>
          </w:tcPr>
          <w:p w14:paraId="21F66628" w14:textId="77777777" w:rsidR="00EC3035" w:rsidRPr="00D776CE" w:rsidRDefault="00EC3035" w:rsidP="0046415C">
            <w:pPr>
              <w:suppressAutoHyphens w:val="0"/>
              <w:rPr>
                <w:bCs/>
              </w:rPr>
            </w:pPr>
            <w:r w:rsidRPr="00D776CE">
              <w:rPr>
                <w:bCs/>
              </w:rPr>
              <w:t xml:space="preserve">Module run </w:t>
            </w:r>
          </w:p>
        </w:tc>
        <w:tc>
          <w:tcPr>
            <w:tcW w:w="4923" w:type="dxa"/>
            <w:gridSpan w:val="2"/>
          </w:tcPr>
          <w:p w14:paraId="04B9D54A" w14:textId="77777777" w:rsidR="00EC3035" w:rsidRPr="00D776CE" w:rsidRDefault="00EC3035" w:rsidP="0046415C">
            <w:pPr>
              <w:suppressAutoHyphens w:val="0"/>
              <w:rPr>
                <w:bCs/>
              </w:rPr>
            </w:pPr>
            <w:r w:rsidRPr="00D776CE">
              <w:rPr>
                <w:bCs/>
              </w:rPr>
              <w:t>Term 2</w:t>
            </w:r>
          </w:p>
        </w:tc>
      </w:tr>
    </w:tbl>
    <w:p w14:paraId="50094164" w14:textId="77777777" w:rsidR="00EC3035" w:rsidRPr="00D776CE" w:rsidRDefault="00EC3035" w:rsidP="00EC3035">
      <w:pPr>
        <w:suppressAutoHyphens w:val="0"/>
        <w:rPr>
          <w:b/>
        </w:rPr>
      </w:pPr>
    </w:p>
    <w:p w14:paraId="0E1E853A" w14:textId="77777777" w:rsidR="00EC3035" w:rsidRPr="00D776CE" w:rsidRDefault="00EC3035" w:rsidP="00EC3035">
      <w:pPr>
        <w:suppressAutoHyphens w:val="0"/>
        <w:rPr>
          <w:b/>
        </w:rPr>
      </w:pPr>
    </w:p>
    <w:p w14:paraId="43E9CB20" w14:textId="77777777" w:rsidR="00EC3035" w:rsidRPr="00D776CE" w:rsidRDefault="00EC3035" w:rsidP="00EC3035">
      <w:pPr>
        <w:suppressAutoHyphens w:val="0"/>
        <w:rPr>
          <w:b/>
        </w:rPr>
      </w:pPr>
    </w:p>
    <w:p w14:paraId="7B226848" w14:textId="77777777" w:rsidR="00EC3035" w:rsidRPr="00D776CE" w:rsidRDefault="00EC3035" w:rsidP="00EC3035">
      <w:pPr>
        <w:suppressAutoHyphens w:val="0"/>
        <w:rPr>
          <w:b/>
        </w:rPr>
      </w:pPr>
    </w:p>
    <w:p w14:paraId="7207944E" w14:textId="77777777" w:rsidR="00EC3035" w:rsidRDefault="00EC3035" w:rsidP="00EC3035">
      <w:pPr>
        <w:suppressAutoHyphens w:val="0"/>
        <w:rPr>
          <w:b/>
        </w:rPr>
      </w:pPr>
      <w:r>
        <w:rPr>
          <w:b/>
        </w:rPr>
        <w:br w:type="page"/>
      </w:r>
    </w:p>
    <w:p w14:paraId="27D161CF" w14:textId="77777777" w:rsidR="00EC3035" w:rsidRPr="00D776CE" w:rsidRDefault="00EC3035" w:rsidP="00EC3035">
      <w:pPr>
        <w:suppressAutoHyphens w:val="0"/>
        <w:rPr>
          <w:b/>
        </w:rPr>
      </w:pPr>
      <w:r w:rsidRPr="00D776CE">
        <w:rPr>
          <w:b/>
        </w:rPr>
        <w:lastRenderedPageBreak/>
        <w:t>JED 608</w:t>
      </w:r>
    </w:p>
    <w:p w14:paraId="26A20437" w14:textId="77777777" w:rsidR="00EC3035" w:rsidRDefault="00EC3035" w:rsidP="00EC3035">
      <w:pPr>
        <w:suppressAutoHyphens w:val="0"/>
        <w:rPr>
          <w:b/>
        </w:rPr>
      </w:pPr>
      <w:r w:rsidRPr="00D776CE">
        <w:rPr>
          <w:b/>
        </w:rPr>
        <w:t>Teaching Jewish Literacy 2</w:t>
      </w:r>
    </w:p>
    <w:p w14:paraId="3088666E" w14:textId="77777777" w:rsidR="00EC3035" w:rsidRDefault="00EC3035" w:rsidP="00EC3035">
      <w:pPr>
        <w:suppressAutoHyphens w:val="0"/>
        <w:rPr>
          <w:b/>
        </w:rPr>
      </w:pPr>
    </w:p>
    <w:p w14:paraId="7BCE697E" w14:textId="77777777" w:rsidR="00EC3035" w:rsidRPr="00D776CE" w:rsidRDefault="00EC3035" w:rsidP="00EC3035">
      <w:pPr>
        <w:suppressAutoHyphens w:val="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2268"/>
        <w:gridCol w:w="2551"/>
        <w:gridCol w:w="3169"/>
      </w:tblGrid>
      <w:tr w:rsidR="00EC3035" w:rsidRPr="00D776CE" w14:paraId="2A6807E3" w14:textId="77777777" w:rsidTr="0046415C">
        <w:tc>
          <w:tcPr>
            <w:tcW w:w="534" w:type="dxa"/>
          </w:tcPr>
          <w:p w14:paraId="38B1F751" w14:textId="77777777" w:rsidR="00EC3035" w:rsidRPr="00D776CE" w:rsidRDefault="00EC3035" w:rsidP="0046415C">
            <w:pPr>
              <w:suppressAutoHyphens w:val="0"/>
              <w:rPr>
                <w:bCs/>
              </w:rPr>
            </w:pPr>
            <w:r w:rsidRPr="00D776CE">
              <w:rPr>
                <w:bCs/>
              </w:rPr>
              <w:t>1.</w:t>
            </w:r>
          </w:p>
        </w:tc>
        <w:tc>
          <w:tcPr>
            <w:tcW w:w="4819" w:type="dxa"/>
            <w:gridSpan w:val="2"/>
          </w:tcPr>
          <w:p w14:paraId="1E69B1AC" w14:textId="77777777" w:rsidR="00EC3035" w:rsidRPr="00D776CE" w:rsidRDefault="00EC3035" w:rsidP="0046415C">
            <w:pPr>
              <w:suppressAutoHyphens w:val="0"/>
              <w:rPr>
                <w:bCs/>
              </w:rPr>
            </w:pPr>
            <w:r w:rsidRPr="00D776CE">
              <w:rPr>
                <w:bCs/>
              </w:rPr>
              <w:t>Short code</w:t>
            </w:r>
          </w:p>
        </w:tc>
        <w:tc>
          <w:tcPr>
            <w:tcW w:w="3169" w:type="dxa"/>
          </w:tcPr>
          <w:p w14:paraId="57D1E5C1" w14:textId="77777777" w:rsidR="00EC3035" w:rsidRPr="00D776CE" w:rsidRDefault="00EC3035" w:rsidP="0046415C">
            <w:pPr>
              <w:suppressAutoHyphens w:val="0"/>
              <w:rPr>
                <w:bCs/>
              </w:rPr>
            </w:pPr>
            <w:r w:rsidRPr="00D776CE">
              <w:rPr>
                <w:bCs/>
              </w:rPr>
              <w:t>JED 608</w:t>
            </w:r>
          </w:p>
        </w:tc>
      </w:tr>
      <w:tr w:rsidR="00EC3035" w:rsidRPr="00D776CE" w14:paraId="2612192B" w14:textId="77777777" w:rsidTr="0046415C">
        <w:trPr>
          <w:trHeight w:val="349"/>
        </w:trPr>
        <w:tc>
          <w:tcPr>
            <w:tcW w:w="534" w:type="dxa"/>
          </w:tcPr>
          <w:p w14:paraId="74036315" w14:textId="77777777" w:rsidR="00EC3035" w:rsidRPr="00D776CE" w:rsidRDefault="00EC3035" w:rsidP="0046415C">
            <w:pPr>
              <w:suppressAutoHyphens w:val="0"/>
              <w:rPr>
                <w:bCs/>
              </w:rPr>
            </w:pPr>
            <w:r w:rsidRPr="00D776CE">
              <w:rPr>
                <w:bCs/>
              </w:rPr>
              <w:t>2.</w:t>
            </w:r>
          </w:p>
        </w:tc>
        <w:tc>
          <w:tcPr>
            <w:tcW w:w="4819" w:type="dxa"/>
            <w:gridSpan w:val="2"/>
          </w:tcPr>
          <w:p w14:paraId="40FD11BE" w14:textId="77777777" w:rsidR="00EC3035" w:rsidRPr="00D776CE" w:rsidRDefault="00EC3035" w:rsidP="0046415C">
            <w:pPr>
              <w:suppressAutoHyphens w:val="0"/>
              <w:rPr>
                <w:bCs/>
              </w:rPr>
            </w:pPr>
            <w:r w:rsidRPr="00D776CE">
              <w:rPr>
                <w:bCs/>
              </w:rPr>
              <w:t>Title</w:t>
            </w:r>
          </w:p>
        </w:tc>
        <w:tc>
          <w:tcPr>
            <w:tcW w:w="3169" w:type="dxa"/>
          </w:tcPr>
          <w:p w14:paraId="479E7C44" w14:textId="77777777" w:rsidR="00EC3035" w:rsidRPr="00D776CE" w:rsidRDefault="00EC3035" w:rsidP="0046415C">
            <w:pPr>
              <w:suppressAutoHyphens w:val="0"/>
              <w:rPr>
                <w:bCs/>
                <w:iCs/>
              </w:rPr>
            </w:pPr>
            <w:r w:rsidRPr="00D776CE">
              <w:rPr>
                <w:bCs/>
                <w:iCs/>
              </w:rPr>
              <w:t>Teaching Jewish Literacy 2</w:t>
            </w:r>
          </w:p>
        </w:tc>
      </w:tr>
      <w:tr w:rsidR="00EC3035" w:rsidRPr="00D776CE" w14:paraId="03081519" w14:textId="77777777" w:rsidTr="0046415C">
        <w:tc>
          <w:tcPr>
            <w:tcW w:w="534" w:type="dxa"/>
          </w:tcPr>
          <w:p w14:paraId="1F5C3FA5" w14:textId="77777777" w:rsidR="00EC3035" w:rsidRPr="00D776CE" w:rsidRDefault="00EC3035" w:rsidP="0046415C">
            <w:pPr>
              <w:suppressAutoHyphens w:val="0"/>
              <w:rPr>
                <w:bCs/>
              </w:rPr>
            </w:pPr>
            <w:r w:rsidRPr="00D776CE">
              <w:rPr>
                <w:bCs/>
              </w:rPr>
              <w:t>3.</w:t>
            </w:r>
          </w:p>
        </w:tc>
        <w:tc>
          <w:tcPr>
            <w:tcW w:w="4819" w:type="dxa"/>
            <w:gridSpan w:val="2"/>
          </w:tcPr>
          <w:p w14:paraId="3102592F" w14:textId="77777777" w:rsidR="00EC3035" w:rsidRPr="00D776CE" w:rsidRDefault="00EC3035" w:rsidP="0046415C">
            <w:pPr>
              <w:suppressAutoHyphens w:val="0"/>
              <w:rPr>
                <w:bCs/>
              </w:rPr>
            </w:pPr>
            <w:r w:rsidRPr="00D776CE">
              <w:rPr>
                <w:bCs/>
              </w:rPr>
              <w:t>Level</w:t>
            </w:r>
          </w:p>
        </w:tc>
        <w:tc>
          <w:tcPr>
            <w:tcW w:w="3169" w:type="dxa"/>
          </w:tcPr>
          <w:p w14:paraId="42243B69" w14:textId="77777777" w:rsidR="00EC3035" w:rsidRPr="00D776CE" w:rsidRDefault="00EC3035" w:rsidP="0046415C">
            <w:pPr>
              <w:suppressAutoHyphens w:val="0"/>
              <w:rPr>
                <w:bCs/>
              </w:rPr>
            </w:pPr>
            <w:r w:rsidRPr="00D776CE">
              <w:rPr>
                <w:bCs/>
              </w:rPr>
              <w:t>6</w:t>
            </w:r>
          </w:p>
        </w:tc>
      </w:tr>
      <w:tr w:rsidR="00EC3035" w:rsidRPr="00D776CE" w14:paraId="25E91D11" w14:textId="77777777" w:rsidTr="0046415C">
        <w:tc>
          <w:tcPr>
            <w:tcW w:w="534" w:type="dxa"/>
          </w:tcPr>
          <w:p w14:paraId="681E0D69" w14:textId="77777777" w:rsidR="00EC3035" w:rsidRPr="00D776CE" w:rsidRDefault="00EC3035" w:rsidP="0046415C">
            <w:pPr>
              <w:suppressAutoHyphens w:val="0"/>
              <w:rPr>
                <w:bCs/>
              </w:rPr>
            </w:pPr>
            <w:r w:rsidRPr="00D776CE">
              <w:rPr>
                <w:bCs/>
              </w:rPr>
              <w:t>4.</w:t>
            </w:r>
          </w:p>
        </w:tc>
        <w:tc>
          <w:tcPr>
            <w:tcW w:w="4819" w:type="dxa"/>
            <w:gridSpan w:val="2"/>
          </w:tcPr>
          <w:p w14:paraId="63F5713A" w14:textId="77777777" w:rsidR="00EC3035" w:rsidRPr="00D776CE" w:rsidRDefault="00EC3035" w:rsidP="0046415C">
            <w:pPr>
              <w:suppressAutoHyphens w:val="0"/>
              <w:rPr>
                <w:bCs/>
              </w:rPr>
            </w:pPr>
            <w:r w:rsidRPr="00D776CE">
              <w:rPr>
                <w:bCs/>
              </w:rPr>
              <w:t>Credit points</w:t>
            </w:r>
          </w:p>
        </w:tc>
        <w:tc>
          <w:tcPr>
            <w:tcW w:w="3169" w:type="dxa"/>
          </w:tcPr>
          <w:p w14:paraId="5A05A71E" w14:textId="77777777" w:rsidR="00EC3035" w:rsidRPr="00D776CE" w:rsidRDefault="00EC3035" w:rsidP="0046415C">
            <w:pPr>
              <w:suppressAutoHyphens w:val="0"/>
              <w:rPr>
                <w:bCs/>
              </w:rPr>
            </w:pPr>
            <w:r w:rsidRPr="00D776CE">
              <w:rPr>
                <w:bCs/>
              </w:rPr>
              <w:t>20</w:t>
            </w:r>
          </w:p>
        </w:tc>
      </w:tr>
      <w:tr w:rsidR="00EC3035" w:rsidRPr="00D776CE" w14:paraId="2290A198" w14:textId="77777777" w:rsidTr="0046415C">
        <w:tc>
          <w:tcPr>
            <w:tcW w:w="534" w:type="dxa"/>
          </w:tcPr>
          <w:p w14:paraId="7B0CCF9E" w14:textId="77777777" w:rsidR="00EC3035" w:rsidRPr="00D776CE" w:rsidRDefault="00EC3035" w:rsidP="0046415C">
            <w:pPr>
              <w:suppressAutoHyphens w:val="0"/>
              <w:rPr>
                <w:bCs/>
              </w:rPr>
            </w:pPr>
            <w:r w:rsidRPr="00D776CE">
              <w:rPr>
                <w:bCs/>
              </w:rPr>
              <w:t>5.</w:t>
            </w:r>
          </w:p>
        </w:tc>
        <w:tc>
          <w:tcPr>
            <w:tcW w:w="4819" w:type="dxa"/>
            <w:gridSpan w:val="2"/>
          </w:tcPr>
          <w:p w14:paraId="3585D450" w14:textId="77777777" w:rsidR="00EC3035" w:rsidRPr="00D776CE" w:rsidRDefault="00EC3035" w:rsidP="0046415C">
            <w:pPr>
              <w:suppressAutoHyphens w:val="0"/>
              <w:rPr>
                <w:bCs/>
              </w:rPr>
            </w:pPr>
            <w:r w:rsidRPr="00D776CE">
              <w:rPr>
                <w:bCs/>
              </w:rPr>
              <w:t>Start term</w:t>
            </w:r>
          </w:p>
        </w:tc>
        <w:tc>
          <w:tcPr>
            <w:tcW w:w="3169" w:type="dxa"/>
          </w:tcPr>
          <w:p w14:paraId="6A2EDAE6" w14:textId="761D134F" w:rsidR="00EC3035" w:rsidRPr="00D776CE" w:rsidRDefault="00EC3035" w:rsidP="0046415C">
            <w:pPr>
              <w:suppressAutoHyphens w:val="0"/>
              <w:rPr>
                <w:bCs/>
              </w:rPr>
            </w:pPr>
            <w:r>
              <w:rPr>
                <w:bCs/>
              </w:rPr>
              <w:t xml:space="preserve">Term 2 </w:t>
            </w:r>
            <w:r w:rsidR="005022A7">
              <w:rPr>
                <w:bCs/>
              </w:rPr>
              <w:t>2025-6</w:t>
            </w:r>
          </w:p>
        </w:tc>
      </w:tr>
      <w:tr w:rsidR="00EC3035" w:rsidRPr="00D776CE" w14:paraId="038040DD" w14:textId="77777777" w:rsidTr="0046415C">
        <w:tc>
          <w:tcPr>
            <w:tcW w:w="534" w:type="dxa"/>
          </w:tcPr>
          <w:p w14:paraId="2193F73F" w14:textId="77777777" w:rsidR="00EC3035" w:rsidRPr="00D776CE" w:rsidRDefault="00EC3035" w:rsidP="0046415C">
            <w:pPr>
              <w:suppressAutoHyphens w:val="0"/>
              <w:rPr>
                <w:bCs/>
              </w:rPr>
            </w:pPr>
            <w:r w:rsidRPr="00D776CE">
              <w:rPr>
                <w:bCs/>
              </w:rPr>
              <w:t>6.</w:t>
            </w:r>
          </w:p>
        </w:tc>
        <w:tc>
          <w:tcPr>
            <w:tcW w:w="4819" w:type="dxa"/>
            <w:gridSpan w:val="2"/>
          </w:tcPr>
          <w:p w14:paraId="4480FA1D" w14:textId="77777777" w:rsidR="00EC3035" w:rsidRPr="00D776CE" w:rsidRDefault="00EC3035" w:rsidP="0046415C">
            <w:pPr>
              <w:suppressAutoHyphens w:val="0"/>
              <w:rPr>
                <w:bCs/>
              </w:rPr>
            </w:pPr>
            <w:r w:rsidRPr="00D776CE">
              <w:rPr>
                <w:bCs/>
              </w:rPr>
              <w:t>Subject</w:t>
            </w:r>
          </w:p>
        </w:tc>
        <w:tc>
          <w:tcPr>
            <w:tcW w:w="3169" w:type="dxa"/>
          </w:tcPr>
          <w:p w14:paraId="2307F64A" w14:textId="77777777" w:rsidR="00EC3035" w:rsidRPr="00D776CE" w:rsidRDefault="00EC3035" w:rsidP="0046415C">
            <w:pPr>
              <w:suppressAutoHyphens w:val="0"/>
              <w:rPr>
                <w:bCs/>
              </w:rPr>
            </w:pPr>
            <w:r w:rsidRPr="00D776CE">
              <w:rPr>
                <w:bCs/>
              </w:rPr>
              <w:t xml:space="preserve">Jewish Literacy </w:t>
            </w:r>
          </w:p>
        </w:tc>
      </w:tr>
      <w:tr w:rsidR="00EC3035" w:rsidRPr="00D776CE" w14:paraId="5D255F8B" w14:textId="77777777" w:rsidTr="0046415C">
        <w:tc>
          <w:tcPr>
            <w:tcW w:w="534" w:type="dxa"/>
          </w:tcPr>
          <w:p w14:paraId="6A4518CD" w14:textId="77777777" w:rsidR="00EC3035" w:rsidRPr="00D776CE" w:rsidRDefault="00EC3035" w:rsidP="0046415C">
            <w:pPr>
              <w:suppressAutoHyphens w:val="0"/>
              <w:rPr>
                <w:bCs/>
              </w:rPr>
            </w:pPr>
            <w:r w:rsidRPr="00D776CE">
              <w:rPr>
                <w:bCs/>
              </w:rPr>
              <w:t>7.</w:t>
            </w:r>
          </w:p>
        </w:tc>
        <w:tc>
          <w:tcPr>
            <w:tcW w:w="4819" w:type="dxa"/>
            <w:gridSpan w:val="2"/>
          </w:tcPr>
          <w:p w14:paraId="77D56B5A" w14:textId="77777777" w:rsidR="00EC3035" w:rsidRPr="00D776CE" w:rsidRDefault="00EC3035" w:rsidP="0046415C">
            <w:pPr>
              <w:suppressAutoHyphens w:val="0"/>
              <w:rPr>
                <w:bCs/>
              </w:rPr>
            </w:pPr>
            <w:r w:rsidRPr="00D776CE">
              <w:rPr>
                <w:bCs/>
              </w:rPr>
              <w:t>Module Leader</w:t>
            </w:r>
          </w:p>
        </w:tc>
        <w:tc>
          <w:tcPr>
            <w:tcW w:w="3169" w:type="dxa"/>
          </w:tcPr>
          <w:p w14:paraId="518457B3" w14:textId="77777777" w:rsidR="00EC3035" w:rsidRPr="00D776CE" w:rsidRDefault="00EC3035" w:rsidP="0046415C">
            <w:pPr>
              <w:suppressAutoHyphens w:val="0"/>
              <w:rPr>
                <w:bCs/>
              </w:rPr>
            </w:pPr>
            <w:r>
              <w:rPr>
                <w:bCs/>
              </w:rPr>
              <w:t>Dr. Alan Shaw</w:t>
            </w:r>
          </w:p>
        </w:tc>
      </w:tr>
      <w:tr w:rsidR="00EC3035" w:rsidRPr="00D776CE" w14:paraId="14FB056B" w14:textId="77777777" w:rsidTr="0046415C">
        <w:tc>
          <w:tcPr>
            <w:tcW w:w="534" w:type="dxa"/>
          </w:tcPr>
          <w:p w14:paraId="7DCF3873" w14:textId="77777777" w:rsidR="00EC3035" w:rsidRPr="00D776CE" w:rsidRDefault="00EC3035" w:rsidP="0046415C">
            <w:pPr>
              <w:suppressAutoHyphens w:val="0"/>
              <w:rPr>
                <w:bCs/>
              </w:rPr>
            </w:pPr>
            <w:r w:rsidRPr="00D776CE">
              <w:rPr>
                <w:bCs/>
              </w:rPr>
              <w:t>8.</w:t>
            </w:r>
          </w:p>
        </w:tc>
        <w:tc>
          <w:tcPr>
            <w:tcW w:w="4819" w:type="dxa"/>
            <w:gridSpan w:val="2"/>
          </w:tcPr>
          <w:p w14:paraId="11B595A2" w14:textId="77777777" w:rsidR="00EC3035" w:rsidRPr="00D776CE" w:rsidRDefault="00EC3035" w:rsidP="0046415C">
            <w:pPr>
              <w:suppressAutoHyphens w:val="0"/>
              <w:rPr>
                <w:bCs/>
              </w:rPr>
            </w:pPr>
            <w:r w:rsidRPr="00D776CE">
              <w:rPr>
                <w:bCs/>
              </w:rPr>
              <w:t>Accredited by</w:t>
            </w:r>
          </w:p>
        </w:tc>
        <w:tc>
          <w:tcPr>
            <w:tcW w:w="3169" w:type="dxa"/>
          </w:tcPr>
          <w:p w14:paraId="7E3A1315" w14:textId="77777777" w:rsidR="00EC3035" w:rsidRPr="00D776CE" w:rsidRDefault="00EC3035" w:rsidP="0046415C">
            <w:pPr>
              <w:suppressAutoHyphens w:val="0"/>
              <w:rPr>
                <w:bCs/>
              </w:rPr>
            </w:pPr>
            <w:r w:rsidRPr="00D776CE">
              <w:rPr>
                <w:bCs/>
              </w:rPr>
              <w:t>N/A</w:t>
            </w:r>
          </w:p>
        </w:tc>
      </w:tr>
      <w:tr w:rsidR="00EC3035" w:rsidRPr="00D776CE" w14:paraId="3065F1CE" w14:textId="77777777" w:rsidTr="0046415C">
        <w:tc>
          <w:tcPr>
            <w:tcW w:w="534" w:type="dxa"/>
          </w:tcPr>
          <w:p w14:paraId="7D0B85DA" w14:textId="77777777" w:rsidR="00EC3035" w:rsidRPr="00D776CE" w:rsidRDefault="00EC3035" w:rsidP="0046415C">
            <w:pPr>
              <w:suppressAutoHyphens w:val="0"/>
              <w:rPr>
                <w:bCs/>
              </w:rPr>
            </w:pPr>
            <w:r w:rsidRPr="00D776CE">
              <w:rPr>
                <w:bCs/>
              </w:rPr>
              <w:t>9.</w:t>
            </w:r>
          </w:p>
        </w:tc>
        <w:tc>
          <w:tcPr>
            <w:tcW w:w="4819" w:type="dxa"/>
            <w:gridSpan w:val="2"/>
          </w:tcPr>
          <w:p w14:paraId="3E1AEDF0" w14:textId="77777777" w:rsidR="00EC3035" w:rsidRPr="00D776CE" w:rsidRDefault="00EC3035" w:rsidP="0046415C">
            <w:pPr>
              <w:suppressAutoHyphens w:val="0"/>
              <w:rPr>
                <w:bCs/>
              </w:rPr>
            </w:pPr>
            <w:r w:rsidRPr="00D776CE">
              <w:rPr>
                <w:bCs/>
              </w:rPr>
              <w:t xml:space="preserve">Module restrictions </w:t>
            </w:r>
          </w:p>
        </w:tc>
        <w:tc>
          <w:tcPr>
            <w:tcW w:w="3169" w:type="dxa"/>
          </w:tcPr>
          <w:p w14:paraId="2A26DFD7" w14:textId="77777777" w:rsidR="00EC3035" w:rsidRPr="00D776CE" w:rsidRDefault="00EC3035" w:rsidP="0046415C">
            <w:pPr>
              <w:suppressAutoHyphens w:val="0"/>
              <w:rPr>
                <w:bCs/>
              </w:rPr>
            </w:pPr>
          </w:p>
        </w:tc>
      </w:tr>
      <w:tr w:rsidR="00EC3035" w:rsidRPr="00D776CE" w14:paraId="58AE3635" w14:textId="77777777" w:rsidTr="0046415C">
        <w:tc>
          <w:tcPr>
            <w:tcW w:w="534" w:type="dxa"/>
          </w:tcPr>
          <w:p w14:paraId="51FA363D" w14:textId="77777777" w:rsidR="00EC3035" w:rsidRPr="00D776CE" w:rsidRDefault="00EC3035" w:rsidP="0046415C">
            <w:pPr>
              <w:suppressAutoHyphens w:val="0"/>
              <w:rPr>
                <w:bCs/>
              </w:rPr>
            </w:pPr>
          </w:p>
        </w:tc>
        <w:tc>
          <w:tcPr>
            <w:tcW w:w="4819" w:type="dxa"/>
            <w:gridSpan w:val="2"/>
          </w:tcPr>
          <w:p w14:paraId="06FFAA2A" w14:textId="77777777" w:rsidR="00EC3035" w:rsidRPr="00D776CE" w:rsidRDefault="00EC3035" w:rsidP="0046415C">
            <w:pPr>
              <w:suppressAutoHyphens w:val="0"/>
              <w:rPr>
                <w:bCs/>
              </w:rPr>
            </w:pPr>
            <w:r w:rsidRPr="00D776CE">
              <w:rPr>
                <w:bCs/>
              </w:rPr>
              <w:t xml:space="preserve">(a) Pre-requisite </w:t>
            </w:r>
          </w:p>
        </w:tc>
        <w:tc>
          <w:tcPr>
            <w:tcW w:w="3169" w:type="dxa"/>
          </w:tcPr>
          <w:p w14:paraId="192FC53B" w14:textId="77777777" w:rsidR="00EC3035" w:rsidRPr="00D776CE" w:rsidRDefault="00EC3035" w:rsidP="0046415C">
            <w:pPr>
              <w:suppressAutoHyphens w:val="0"/>
              <w:rPr>
                <w:bCs/>
              </w:rPr>
            </w:pPr>
            <w:r w:rsidRPr="00D776CE">
              <w:rPr>
                <w:bCs/>
              </w:rPr>
              <w:t>All JED 4 and 5 modules area are a pre-requisite</w:t>
            </w:r>
          </w:p>
        </w:tc>
      </w:tr>
      <w:tr w:rsidR="00EC3035" w:rsidRPr="00D776CE" w14:paraId="3901884A" w14:textId="77777777" w:rsidTr="0046415C">
        <w:tc>
          <w:tcPr>
            <w:tcW w:w="534" w:type="dxa"/>
          </w:tcPr>
          <w:p w14:paraId="2E627DED" w14:textId="77777777" w:rsidR="00EC3035" w:rsidRPr="00D776CE" w:rsidRDefault="00EC3035" w:rsidP="0046415C">
            <w:pPr>
              <w:suppressAutoHyphens w:val="0"/>
              <w:rPr>
                <w:bCs/>
              </w:rPr>
            </w:pPr>
            <w:r w:rsidRPr="00D776CE">
              <w:rPr>
                <w:bCs/>
              </w:rPr>
              <w:t>10.</w:t>
            </w:r>
          </w:p>
        </w:tc>
        <w:tc>
          <w:tcPr>
            <w:tcW w:w="7988" w:type="dxa"/>
            <w:gridSpan w:val="3"/>
          </w:tcPr>
          <w:p w14:paraId="1385AB71" w14:textId="77777777" w:rsidR="00EC3035" w:rsidRPr="00D776CE" w:rsidRDefault="00EC3035" w:rsidP="0046415C">
            <w:pPr>
              <w:suppressAutoHyphens w:val="0"/>
              <w:rPr>
                <w:bCs/>
              </w:rPr>
            </w:pPr>
            <w:r w:rsidRPr="00D776CE">
              <w:rPr>
                <w:bCs/>
              </w:rPr>
              <w:t xml:space="preserve">Aims </w:t>
            </w:r>
          </w:p>
          <w:p w14:paraId="0A0EC653" w14:textId="77777777" w:rsidR="00EC3035" w:rsidRPr="00D776CE" w:rsidRDefault="00EC3035" w:rsidP="0046415C">
            <w:pPr>
              <w:suppressAutoHyphens w:val="0"/>
              <w:rPr>
                <w:bCs/>
              </w:rPr>
            </w:pPr>
          </w:p>
          <w:p w14:paraId="73DB216F" w14:textId="77777777" w:rsidR="00EC3035" w:rsidRPr="00D776CE" w:rsidRDefault="00EC3035" w:rsidP="0046415C">
            <w:pPr>
              <w:rPr>
                <w:bCs/>
              </w:rPr>
            </w:pPr>
            <w:r w:rsidRPr="00D776CE">
              <w:t>This module aims to help students develop</w:t>
            </w:r>
            <w:r w:rsidRPr="00D776CE">
              <w:rPr>
                <w:bCs/>
              </w:rPr>
              <w:t xml:space="preserve"> a critical understanding of the role, structure and nature of prayer in Jewish life, including the purpose of prayer </w:t>
            </w:r>
            <w:r>
              <w:rPr>
                <w:bCs/>
              </w:rPr>
              <w:t xml:space="preserve">and spiritual development </w:t>
            </w:r>
            <w:r w:rsidRPr="00D776CE">
              <w:rPr>
                <w:bCs/>
              </w:rPr>
              <w:t xml:space="preserve">in Jewish thought and the tension between set and spontaneous prayer. </w:t>
            </w:r>
            <w:r w:rsidRPr="00D776CE">
              <w:t>The module will help</w:t>
            </w:r>
            <w:r w:rsidRPr="00D776CE">
              <w:rPr>
                <w:bCs/>
              </w:rPr>
              <w:t xml:space="preserve"> prepare Jewish educators for the responsibility of leading / facilitating and teaching prayer.</w:t>
            </w:r>
          </w:p>
          <w:p w14:paraId="389EA3E0" w14:textId="77777777" w:rsidR="00EC3035" w:rsidRPr="00D776CE" w:rsidRDefault="00EC3035" w:rsidP="0046415C">
            <w:pPr>
              <w:suppressAutoHyphens w:val="0"/>
              <w:rPr>
                <w:bCs/>
              </w:rPr>
            </w:pPr>
          </w:p>
        </w:tc>
      </w:tr>
      <w:tr w:rsidR="00EC3035" w:rsidRPr="00D776CE" w14:paraId="3E998888" w14:textId="77777777" w:rsidTr="0046415C">
        <w:trPr>
          <w:trHeight w:val="1076"/>
        </w:trPr>
        <w:tc>
          <w:tcPr>
            <w:tcW w:w="534" w:type="dxa"/>
          </w:tcPr>
          <w:p w14:paraId="0AD65667" w14:textId="77777777" w:rsidR="00EC3035" w:rsidRPr="00D776CE" w:rsidRDefault="00EC3035" w:rsidP="0046415C">
            <w:pPr>
              <w:suppressAutoHyphens w:val="0"/>
              <w:rPr>
                <w:bCs/>
              </w:rPr>
            </w:pPr>
            <w:r w:rsidRPr="00D776CE">
              <w:rPr>
                <w:bCs/>
              </w:rPr>
              <w:t>11.</w:t>
            </w:r>
          </w:p>
        </w:tc>
        <w:tc>
          <w:tcPr>
            <w:tcW w:w="7988" w:type="dxa"/>
            <w:gridSpan w:val="3"/>
          </w:tcPr>
          <w:p w14:paraId="5BBD66E3" w14:textId="77777777" w:rsidR="00EC3035" w:rsidRPr="00D776CE" w:rsidRDefault="00EC3035" w:rsidP="0046415C">
            <w:pPr>
              <w:suppressAutoHyphens w:val="0"/>
              <w:rPr>
                <w:bCs/>
              </w:rPr>
            </w:pPr>
            <w:r w:rsidRPr="00D776CE">
              <w:rPr>
                <w:bCs/>
              </w:rPr>
              <w:t xml:space="preserve">Learning outcomes </w:t>
            </w:r>
          </w:p>
          <w:p w14:paraId="0C20F885" w14:textId="77777777" w:rsidR="00EC3035" w:rsidRPr="00D776CE" w:rsidRDefault="00EC3035" w:rsidP="0046415C">
            <w:pPr>
              <w:suppressAutoHyphens w:val="0"/>
              <w:rPr>
                <w:bCs/>
              </w:rPr>
            </w:pPr>
          </w:p>
          <w:p w14:paraId="67EAC8ED" w14:textId="77777777" w:rsidR="00EC3035" w:rsidRPr="00D776CE" w:rsidRDefault="00EC3035" w:rsidP="0046415C">
            <w:pPr>
              <w:suppressAutoHyphens w:val="0"/>
              <w:rPr>
                <w:bCs/>
                <w:iCs/>
              </w:rPr>
            </w:pPr>
            <w:r w:rsidRPr="00D776CE">
              <w:rPr>
                <w:bCs/>
                <w:iCs/>
              </w:rPr>
              <w:t>On successful completion of this module the student will be able to:</w:t>
            </w:r>
          </w:p>
          <w:p w14:paraId="352B184C" w14:textId="77777777" w:rsidR="00EC3035" w:rsidRPr="00D776CE" w:rsidRDefault="00EC3035" w:rsidP="0046415C">
            <w:pPr>
              <w:suppressAutoHyphens w:val="0"/>
              <w:rPr>
                <w:bCs/>
                <w:i/>
                <w:iCs/>
              </w:rPr>
            </w:pPr>
          </w:p>
          <w:p w14:paraId="514FDA2C" w14:textId="77777777" w:rsidR="00EC3035" w:rsidRDefault="00EC3035" w:rsidP="0046415C">
            <w:pPr>
              <w:numPr>
                <w:ilvl w:val="0"/>
                <w:numId w:val="33"/>
              </w:numPr>
              <w:suppressAutoHyphens w:val="0"/>
              <w:rPr>
                <w:bCs/>
              </w:rPr>
            </w:pPr>
            <w:r w:rsidRPr="00D776CE">
              <w:rPr>
                <w:bCs/>
              </w:rPr>
              <w:t xml:space="preserve">Discuss the core concepts found within Jewish prayer, including names of God, the </w:t>
            </w:r>
            <w:r w:rsidRPr="00D776CE">
              <w:rPr>
                <w:bCs/>
                <w:i/>
                <w:iCs/>
              </w:rPr>
              <w:t>minyan</w:t>
            </w:r>
            <w:r w:rsidRPr="00D776CE">
              <w:rPr>
                <w:bCs/>
              </w:rPr>
              <w:t xml:space="preserve">, concepts of </w:t>
            </w:r>
            <w:proofErr w:type="spellStart"/>
            <w:r w:rsidRPr="00D776CE">
              <w:rPr>
                <w:bCs/>
                <w:i/>
                <w:iCs/>
              </w:rPr>
              <w:t>kavannah</w:t>
            </w:r>
            <w:proofErr w:type="spellEnd"/>
            <w:r w:rsidRPr="00D776CE">
              <w:rPr>
                <w:bCs/>
              </w:rPr>
              <w:t xml:space="preserve"> and </w:t>
            </w:r>
            <w:proofErr w:type="spellStart"/>
            <w:r w:rsidRPr="00D776CE">
              <w:rPr>
                <w:bCs/>
                <w:i/>
                <w:iCs/>
              </w:rPr>
              <w:t>brachah</w:t>
            </w:r>
            <w:proofErr w:type="spellEnd"/>
            <w:r w:rsidRPr="00D776CE">
              <w:rPr>
                <w:bCs/>
              </w:rPr>
              <w:t xml:space="preserve"> </w:t>
            </w:r>
          </w:p>
          <w:p w14:paraId="7F71BD85" w14:textId="77777777" w:rsidR="00EC3035" w:rsidRPr="00D776CE" w:rsidRDefault="00EC3035" w:rsidP="0046415C">
            <w:pPr>
              <w:numPr>
                <w:ilvl w:val="0"/>
                <w:numId w:val="33"/>
              </w:numPr>
              <w:suppressAutoHyphens w:val="0"/>
              <w:rPr>
                <w:bCs/>
              </w:rPr>
            </w:pPr>
            <w:r>
              <w:rPr>
                <w:bCs/>
              </w:rPr>
              <w:t>Explain</w:t>
            </w:r>
            <w:r w:rsidRPr="00D776CE">
              <w:rPr>
                <w:bCs/>
              </w:rPr>
              <w:t xml:space="preserve"> the backgrounds and sources o</w:t>
            </w:r>
            <w:r>
              <w:rPr>
                <w:bCs/>
              </w:rPr>
              <w:t>f</w:t>
            </w:r>
            <w:r w:rsidRPr="00D776CE">
              <w:rPr>
                <w:bCs/>
              </w:rPr>
              <w:t xml:space="preserve"> prayer.</w:t>
            </w:r>
          </w:p>
          <w:p w14:paraId="49809AF7" w14:textId="77777777" w:rsidR="00EC3035" w:rsidRPr="00D776CE" w:rsidRDefault="00EC3035" w:rsidP="0046415C">
            <w:pPr>
              <w:numPr>
                <w:ilvl w:val="0"/>
                <w:numId w:val="33"/>
              </w:numPr>
              <w:suppressAutoHyphens w:val="0"/>
              <w:rPr>
                <w:bCs/>
              </w:rPr>
            </w:pPr>
            <w:r w:rsidRPr="00D776CE">
              <w:rPr>
                <w:bCs/>
              </w:rPr>
              <w:t>Compare and contrast the structure and features of Jewish daily, weekly and festival services and prayers</w:t>
            </w:r>
            <w:r>
              <w:rPr>
                <w:bCs/>
              </w:rPr>
              <w:t>.</w:t>
            </w:r>
          </w:p>
          <w:p w14:paraId="65C5D51D" w14:textId="77777777" w:rsidR="00EC3035" w:rsidRPr="00D776CE" w:rsidRDefault="00EC3035" w:rsidP="0046415C">
            <w:pPr>
              <w:numPr>
                <w:ilvl w:val="0"/>
                <w:numId w:val="33"/>
              </w:numPr>
              <w:suppressAutoHyphens w:val="0"/>
              <w:rPr>
                <w:bCs/>
              </w:rPr>
            </w:pPr>
            <w:r w:rsidRPr="00D776CE">
              <w:rPr>
                <w:bCs/>
              </w:rPr>
              <w:t>Critically evaluate the role of prayer among other factors in the development of spirituality in children</w:t>
            </w:r>
            <w:r>
              <w:rPr>
                <w:bCs/>
              </w:rPr>
              <w:t>.</w:t>
            </w:r>
            <w:r w:rsidRPr="00D776CE">
              <w:rPr>
                <w:bCs/>
              </w:rPr>
              <w:t xml:space="preserve"> </w:t>
            </w:r>
          </w:p>
          <w:p w14:paraId="718D9C23" w14:textId="77777777" w:rsidR="00EC3035" w:rsidRPr="00D776CE" w:rsidRDefault="00EC3035" w:rsidP="0046415C">
            <w:pPr>
              <w:numPr>
                <w:ilvl w:val="0"/>
                <w:numId w:val="33"/>
              </w:numPr>
              <w:suppressAutoHyphens w:val="0"/>
              <w:rPr>
                <w:bCs/>
              </w:rPr>
            </w:pPr>
            <w:r w:rsidRPr="00D776CE">
              <w:rPr>
                <w:bCs/>
              </w:rPr>
              <w:t xml:space="preserve">Outline and discuss the philosophy and importance of prayer </w:t>
            </w:r>
            <w:r>
              <w:rPr>
                <w:bCs/>
              </w:rPr>
              <w:t xml:space="preserve">and spirituality </w:t>
            </w:r>
            <w:r w:rsidRPr="00D776CE">
              <w:rPr>
                <w:bCs/>
              </w:rPr>
              <w:t>in Jewish schools</w:t>
            </w:r>
            <w:r>
              <w:rPr>
                <w:bCs/>
              </w:rPr>
              <w:t>.</w:t>
            </w:r>
          </w:p>
          <w:p w14:paraId="60ABEC6A" w14:textId="77777777" w:rsidR="00EC3035" w:rsidRPr="00D776CE" w:rsidRDefault="00EC3035" w:rsidP="0046415C">
            <w:pPr>
              <w:suppressAutoHyphens w:val="0"/>
              <w:rPr>
                <w:bCs/>
              </w:rPr>
            </w:pPr>
          </w:p>
        </w:tc>
      </w:tr>
      <w:tr w:rsidR="00EC3035" w:rsidRPr="00D776CE" w14:paraId="766D7C30" w14:textId="77777777" w:rsidTr="0046415C">
        <w:trPr>
          <w:trHeight w:val="1721"/>
        </w:trPr>
        <w:tc>
          <w:tcPr>
            <w:tcW w:w="534" w:type="dxa"/>
          </w:tcPr>
          <w:p w14:paraId="2317A412" w14:textId="77777777" w:rsidR="00EC3035" w:rsidRPr="00D776CE" w:rsidRDefault="00EC3035" w:rsidP="0046415C">
            <w:pPr>
              <w:suppressAutoHyphens w:val="0"/>
              <w:rPr>
                <w:bCs/>
              </w:rPr>
            </w:pPr>
            <w:r w:rsidRPr="00D776CE">
              <w:rPr>
                <w:bCs/>
              </w:rPr>
              <w:t>12.</w:t>
            </w:r>
          </w:p>
        </w:tc>
        <w:tc>
          <w:tcPr>
            <w:tcW w:w="7988" w:type="dxa"/>
            <w:gridSpan w:val="3"/>
          </w:tcPr>
          <w:p w14:paraId="5CFE1822" w14:textId="77777777" w:rsidR="00EC3035" w:rsidRPr="00D776CE" w:rsidRDefault="00EC3035" w:rsidP="0046415C">
            <w:pPr>
              <w:suppressAutoHyphens w:val="0"/>
              <w:rPr>
                <w:bCs/>
              </w:rPr>
            </w:pPr>
            <w:r w:rsidRPr="00D776CE">
              <w:rPr>
                <w:bCs/>
              </w:rPr>
              <w:t xml:space="preserve">Syllabus </w:t>
            </w:r>
          </w:p>
          <w:p w14:paraId="1AF0C923" w14:textId="77777777" w:rsidR="00EC3035" w:rsidRPr="00D776CE" w:rsidRDefault="00EC3035" w:rsidP="0046415C">
            <w:pPr>
              <w:suppressAutoHyphens w:val="0"/>
              <w:rPr>
                <w:bCs/>
              </w:rPr>
            </w:pPr>
          </w:p>
          <w:p w14:paraId="22611610" w14:textId="77777777" w:rsidR="00EC3035" w:rsidRPr="00D776CE" w:rsidRDefault="00EC3035" w:rsidP="0046415C">
            <w:pPr>
              <w:numPr>
                <w:ilvl w:val="0"/>
                <w:numId w:val="28"/>
              </w:numPr>
              <w:suppressAutoHyphens w:val="0"/>
              <w:rPr>
                <w:bCs/>
              </w:rPr>
            </w:pPr>
            <w:r w:rsidRPr="00D776CE">
              <w:rPr>
                <w:bCs/>
              </w:rPr>
              <w:t xml:space="preserve">Core concepts found within Jewish prayer: the </w:t>
            </w:r>
            <w:r w:rsidRPr="00D776CE">
              <w:rPr>
                <w:bCs/>
                <w:i/>
                <w:iCs/>
              </w:rPr>
              <w:t>minyan</w:t>
            </w:r>
            <w:r w:rsidRPr="00D776CE">
              <w:rPr>
                <w:bCs/>
              </w:rPr>
              <w:t xml:space="preserve"> (quorum required for prayer), concepts of </w:t>
            </w:r>
            <w:proofErr w:type="spellStart"/>
            <w:r w:rsidRPr="00D776CE">
              <w:rPr>
                <w:bCs/>
                <w:i/>
                <w:iCs/>
              </w:rPr>
              <w:t>kavannah</w:t>
            </w:r>
            <w:proofErr w:type="spellEnd"/>
            <w:r w:rsidRPr="00D776CE">
              <w:rPr>
                <w:bCs/>
              </w:rPr>
              <w:t xml:space="preserve"> (intention or direction of the heart in prayer) and </w:t>
            </w:r>
            <w:proofErr w:type="spellStart"/>
            <w:r w:rsidRPr="00D776CE">
              <w:rPr>
                <w:bCs/>
                <w:i/>
                <w:iCs/>
              </w:rPr>
              <w:t>brachah</w:t>
            </w:r>
            <w:proofErr w:type="spellEnd"/>
            <w:r w:rsidRPr="00D776CE">
              <w:rPr>
                <w:bCs/>
                <w:i/>
                <w:iCs/>
              </w:rPr>
              <w:t xml:space="preserve"> </w:t>
            </w:r>
            <w:r w:rsidRPr="00D776CE">
              <w:rPr>
                <w:bCs/>
              </w:rPr>
              <w:t>(blessing)</w:t>
            </w:r>
            <w:r>
              <w:rPr>
                <w:bCs/>
              </w:rPr>
              <w:t>.</w:t>
            </w:r>
          </w:p>
          <w:p w14:paraId="01982F32" w14:textId="77777777" w:rsidR="00EC3035" w:rsidRPr="00D776CE" w:rsidRDefault="00EC3035" w:rsidP="0046415C">
            <w:pPr>
              <w:numPr>
                <w:ilvl w:val="0"/>
                <w:numId w:val="28"/>
              </w:numPr>
              <w:suppressAutoHyphens w:val="0"/>
              <w:rPr>
                <w:bCs/>
              </w:rPr>
            </w:pPr>
            <w:r w:rsidRPr="00D776CE">
              <w:rPr>
                <w:bCs/>
              </w:rPr>
              <w:t>The structure, main features, backgrounds, sources and meanings of Jewish daily, weekly and festival services and prayers</w:t>
            </w:r>
            <w:r>
              <w:rPr>
                <w:bCs/>
              </w:rPr>
              <w:t>.</w:t>
            </w:r>
          </w:p>
          <w:p w14:paraId="46573A4D" w14:textId="77777777" w:rsidR="00EC3035" w:rsidRPr="00D776CE" w:rsidRDefault="00EC3035" w:rsidP="0046415C">
            <w:pPr>
              <w:numPr>
                <w:ilvl w:val="0"/>
                <w:numId w:val="28"/>
              </w:numPr>
              <w:suppressAutoHyphens w:val="0"/>
              <w:rPr>
                <w:bCs/>
              </w:rPr>
            </w:pPr>
            <w:r w:rsidRPr="00D776CE">
              <w:rPr>
                <w:bCs/>
              </w:rPr>
              <w:t>Development of spirituality in children</w:t>
            </w:r>
            <w:r>
              <w:rPr>
                <w:bCs/>
              </w:rPr>
              <w:t>.</w:t>
            </w:r>
            <w:r w:rsidRPr="00D776CE">
              <w:rPr>
                <w:bCs/>
              </w:rPr>
              <w:t xml:space="preserve"> </w:t>
            </w:r>
          </w:p>
          <w:p w14:paraId="1B646B1A" w14:textId="77777777" w:rsidR="00EC3035" w:rsidRPr="00D776CE" w:rsidRDefault="00EC3035" w:rsidP="0046415C">
            <w:pPr>
              <w:suppressAutoHyphens w:val="0"/>
              <w:rPr>
                <w:bCs/>
              </w:rPr>
            </w:pPr>
          </w:p>
        </w:tc>
      </w:tr>
      <w:tr w:rsidR="00EC3035" w:rsidRPr="00D776CE" w14:paraId="4A59BF21" w14:textId="77777777" w:rsidTr="0046415C">
        <w:tc>
          <w:tcPr>
            <w:tcW w:w="534" w:type="dxa"/>
          </w:tcPr>
          <w:p w14:paraId="61424308" w14:textId="77777777" w:rsidR="00EC3035" w:rsidRPr="00D776CE" w:rsidRDefault="00EC3035" w:rsidP="0046415C">
            <w:pPr>
              <w:suppressAutoHyphens w:val="0"/>
              <w:rPr>
                <w:b/>
              </w:rPr>
            </w:pPr>
            <w:r w:rsidRPr="00D776CE">
              <w:rPr>
                <w:bCs/>
              </w:rPr>
              <w:t>13</w:t>
            </w:r>
            <w:r w:rsidRPr="00D776CE">
              <w:rPr>
                <w:b/>
              </w:rPr>
              <w:t>.</w:t>
            </w:r>
          </w:p>
        </w:tc>
        <w:tc>
          <w:tcPr>
            <w:tcW w:w="7988" w:type="dxa"/>
            <w:gridSpan w:val="3"/>
          </w:tcPr>
          <w:p w14:paraId="46128503" w14:textId="77777777" w:rsidR="00EC3035" w:rsidRPr="00D776CE" w:rsidRDefault="00EC3035" w:rsidP="0046415C">
            <w:pPr>
              <w:suppressAutoHyphens w:val="0"/>
              <w:rPr>
                <w:bCs/>
              </w:rPr>
            </w:pPr>
            <w:r w:rsidRPr="00D776CE">
              <w:rPr>
                <w:bCs/>
              </w:rPr>
              <w:t>Learning, teaching and assessment strategy</w:t>
            </w:r>
          </w:p>
          <w:p w14:paraId="4F85AEA3" w14:textId="77777777" w:rsidR="00EC3035" w:rsidRPr="00D776CE" w:rsidRDefault="00EC3035" w:rsidP="0046415C">
            <w:pPr>
              <w:suppressAutoHyphens w:val="0"/>
              <w:rPr>
                <w:bCs/>
              </w:rPr>
            </w:pPr>
          </w:p>
          <w:p w14:paraId="5689884B" w14:textId="77777777" w:rsidR="00EC3035" w:rsidRPr="00D776CE" w:rsidRDefault="00EC3035" w:rsidP="0046415C">
            <w:pPr>
              <w:suppressAutoHyphens w:val="0"/>
              <w:rPr>
                <w:bCs/>
              </w:rPr>
            </w:pPr>
            <w:r w:rsidRPr="00D776CE">
              <w:rPr>
                <w:bCs/>
              </w:rPr>
              <w:t>Learning and Teaching:</w:t>
            </w:r>
          </w:p>
          <w:p w14:paraId="753E805B" w14:textId="77777777" w:rsidR="00EC3035" w:rsidRPr="00D776CE" w:rsidRDefault="00EC3035" w:rsidP="0046415C">
            <w:pPr>
              <w:suppressAutoHyphens w:val="0"/>
              <w:rPr>
                <w:bCs/>
              </w:rPr>
            </w:pPr>
          </w:p>
          <w:p w14:paraId="79CF1E76" w14:textId="77777777" w:rsidR="00EC3035" w:rsidRPr="00D776CE" w:rsidRDefault="00EC3035" w:rsidP="0046415C">
            <w:pPr>
              <w:ind w:left="360"/>
            </w:pPr>
            <w:r w:rsidRPr="00D776CE">
              <w:t>Students are expected to attend all taught sessions. In addition to taught sessions, students will be expected to:</w:t>
            </w:r>
          </w:p>
          <w:p w14:paraId="19D09B5E" w14:textId="77777777" w:rsidR="00EC3035" w:rsidRPr="00D776CE" w:rsidRDefault="00EC3035" w:rsidP="0046415C">
            <w:pPr>
              <w:ind w:left="360"/>
            </w:pPr>
          </w:p>
          <w:p w14:paraId="72E51A6B" w14:textId="77777777" w:rsidR="00EC3035" w:rsidRPr="00D776CE" w:rsidRDefault="00EC3035" w:rsidP="0046415C">
            <w:pPr>
              <w:pStyle w:val="ListParagraph"/>
              <w:numPr>
                <w:ilvl w:val="0"/>
                <w:numId w:val="88"/>
              </w:numPr>
              <w:suppressAutoHyphens w:val="0"/>
              <w:spacing w:after="200" w:line="276" w:lineRule="auto"/>
              <w:contextualSpacing/>
              <w:rPr>
                <w:rFonts w:cs="Arial"/>
                <w:szCs w:val="22"/>
              </w:rPr>
            </w:pPr>
            <w:r w:rsidRPr="00D776CE">
              <w:rPr>
                <w:rFonts w:cs="Arial"/>
                <w:szCs w:val="22"/>
              </w:rPr>
              <w:lastRenderedPageBreak/>
              <w:t>Complete all core readings</w:t>
            </w:r>
            <w:r>
              <w:rPr>
                <w:rFonts w:cs="Arial"/>
                <w:szCs w:val="22"/>
              </w:rPr>
              <w:t>.</w:t>
            </w:r>
          </w:p>
          <w:p w14:paraId="5A3380B1" w14:textId="77777777" w:rsidR="00EC3035" w:rsidRPr="00D776CE" w:rsidRDefault="00EC3035" w:rsidP="0046415C">
            <w:pPr>
              <w:pStyle w:val="ListParagraph"/>
              <w:numPr>
                <w:ilvl w:val="0"/>
                <w:numId w:val="88"/>
              </w:numPr>
              <w:suppressAutoHyphens w:val="0"/>
              <w:spacing w:after="200" w:line="276" w:lineRule="auto"/>
              <w:contextualSpacing/>
              <w:rPr>
                <w:rFonts w:cs="Arial"/>
                <w:szCs w:val="22"/>
              </w:rPr>
            </w:pPr>
            <w:r w:rsidRPr="00D776CE">
              <w:rPr>
                <w:rFonts w:cs="Arial"/>
                <w:szCs w:val="22"/>
              </w:rPr>
              <w:t xml:space="preserve">Observe at least one assembly and class prayer session in the school and analyse how </w:t>
            </w:r>
            <w:proofErr w:type="gramStart"/>
            <w:r w:rsidRPr="00D776CE">
              <w:rPr>
                <w:rFonts w:cs="Arial"/>
                <w:szCs w:val="22"/>
              </w:rPr>
              <w:t>this supports</w:t>
            </w:r>
            <w:proofErr w:type="gramEnd"/>
            <w:r w:rsidRPr="00D776CE">
              <w:rPr>
                <w:rFonts w:cs="Arial"/>
                <w:szCs w:val="22"/>
              </w:rPr>
              <w:t xml:space="preserve"> developing spirituality in the school</w:t>
            </w:r>
            <w:r>
              <w:rPr>
                <w:rFonts w:cs="Arial"/>
                <w:szCs w:val="22"/>
              </w:rPr>
              <w:t>.</w:t>
            </w:r>
          </w:p>
          <w:p w14:paraId="04DCF007" w14:textId="77777777" w:rsidR="00EC3035" w:rsidRPr="00D776CE" w:rsidRDefault="00EC3035" w:rsidP="0046415C">
            <w:pPr>
              <w:pStyle w:val="ListParagraph"/>
              <w:numPr>
                <w:ilvl w:val="0"/>
                <w:numId w:val="88"/>
              </w:numPr>
              <w:suppressAutoHyphens w:val="0"/>
              <w:spacing w:after="200" w:line="276" w:lineRule="auto"/>
              <w:contextualSpacing/>
              <w:rPr>
                <w:rFonts w:cs="Arial"/>
                <w:szCs w:val="22"/>
              </w:rPr>
            </w:pPr>
            <w:r w:rsidRPr="00D776CE">
              <w:rPr>
                <w:rFonts w:cs="Arial"/>
                <w:szCs w:val="22"/>
              </w:rPr>
              <w:t>Interview either the Head of Jewish Studies and/or the principal to discuss the importance of prayer in the school</w:t>
            </w:r>
            <w:r>
              <w:rPr>
                <w:rFonts w:cs="Arial"/>
                <w:szCs w:val="22"/>
              </w:rPr>
              <w:t>.</w:t>
            </w:r>
          </w:p>
          <w:p w14:paraId="2AF0FB56" w14:textId="77777777" w:rsidR="00EC3035" w:rsidRPr="00D776CE" w:rsidRDefault="00EC3035" w:rsidP="0046415C">
            <w:pPr>
              <w:pStyle w:val="ListParagraph"/>
              <w:numPr>
                <w:ilvl w:val="0"/>
                <w:numId w:val="88"/>
              </w:numPr>
              <w:suppressAutoHyphens w:val="0"/>
              <w:spacing w:after="200" w:line="276" w:lineRule="auto"/>
              <w:contextualSpacing/>
              <w:rPr>
                <w:rFonts w:cs="Arial"/>
                <w:szCs w:val="22"/>
              </w:rPr>
            </w:pPr>
            <w:r w:rsidRPr="00D776CE">
              <w:rPr>
                <w:rFonts w:cs="Arial"/>
                <w:szCs w:val="22"/>
              </w:rPr>
              <w:t xml:space="preserve">Attend a </w:t>
            </w:r>
            <w:r>
              <w:rPr>
                <w:rFonts w:cs="Arial"/>
                <w:szCs w:val="22"/>
              </w:rPr>
              <w:t>seminar</w:t>
            </w:r>
            <w:r w:rsidRPr="00D776CE">
              <w:rPr>
                <w:rFonts w:cs="Arial"/>
                <w:szCs w:val="22"/>
              </w:rPr>
              <w:t xml:space="preserve"> during which students will feed back initial results of their observations and </w:t>
            </w:r>
            <w:proofErr w:type="gramStart"/>
            <w:r w:rsidRPr="00D776CE">
              <w:rPr>
                <w:rFonts w:cs="Arial"/>
                <w:szCs w:val="22"/>
              </w:rPr>
              <w:t>interviews, and</w:t>
            </w:r>
            <w:proofErr w:type="gramEnd"/>
            <w:r w:rsidRPr="00D776CE">
              <w:rPr>
                <w:rFonts w:cs="Arial"/>
                <w:szCs w:val="22"/>
              </w:rPr>
              <w:t xml:space="preserve"> evaluate its impact on developing spirituality in schools research and analysis of lesson plans</w:t>
            </w:r>
            <w:r>
              <w:rPr>
                <w:rFonts w:cs="Arial"/>
                <w:szCs w:val="22"/>
              </w:rPr>
              <w:t>.</w:t>
            </w:r>
          </w:p>
          <w:p w14:paraId="79E6CDF5" w14:textId="77777777" w:rsidR="00EC3035" w:rsidRPr="00D776CE" w:rsidRDefault="00EC3035" w:rsidP="0046415C">
            <w:pPr>
              <w:pStyle w:val="ListParagraph"/>
              <w:numPr>
                <w:ilvl w:val="0"/>
                <w:numId w:val="88"/>
              </w:numPr>
              <w:suppressAutoHyphens w:val="0"/>
              <w:spacing w:after="200" w:line="276" w:lineRule="auto"/>
              <w:contextualSpacing/>
              <w:rPr>
                <w:rFonts w:cs="Arial"/>
                <w:szCs w:val="22"/>
              </w:rPr>
            </w:pPr>
            <w:r w:rsidRPr="00D776CE">
              <w:rPr>
                <w:rFonts w:cs="Arial"/>
                <w:szCs w:val="22"/>
              </w:rPr>
              <w:t>Prepare for their presentation</w:t>
            </w:r>
            <w:r>
              <w:rPr>
                <w:rFonts w:cs="Arial"/>
                <w:szCs w:val="22"/>
              </w:rPr>
              <w:t>.</w:t>
            </w:r>
          </w:p>
          <w:p w14:paraId="2678274B" w14:textId="77777777" w:rsidR="00EC3035" w:rsidRPr="00D776CE" w:rsidRDefault="00EC3035" w:rsidP="0046415C">
            <w:pPr>
              <w:suppressAutoHyphens w:val="0"/>
              <w:rPr>
                <w:bCs/>
              </w:rPr>
            </w:pPr>
          </w:p>
          <w:p w14:paraId="6A882250" w14:textId="77777777" w:rsidR="00EC3035" w:rsidRPr="00D776CE" w:rsidRDefault="00EC3035" w:rsidP="0046415C">
            <w:pPr>
              <w:suppressAutoHyphens w:val="0"/>
              <w:rPr>
                <w:bCs/>
              </w:rPr>
            </w:pPr>
            <w:r w:rsidRPr="00D776CE">
              <w:rPr>
                <w:bCs/>
              </w:rPr>
              <w:t xml:space="preserve">Learning will be supported through resources and </w:t>
            </w:r>
            <w:r>
              <w:rPr>
                <w:bCs/>
              </w:rPr>
              <w:t>seminar</w:t>
            </w:r>
            <w:r w:rsidRPr="00D776CE">
              <w:rPr>
                <w:bCs/>
              </w:rPr>
              <w:t>s and will include a range of approaches to learning, e.g. directed tasks.</w:t>
            </w:r>
          </w:p>
          <w:p w14:paraId="03994E81" w14:textId="77777777" w:rsidR="00EC3035" w:rsidRPr="00D776CE" w:rsidRDefault="00EC3035" w:rsidP="0046415C">
            <w:pPr>
              <w:suppressAutoHyphens w:val="0"/>
              <w:rPr>
                <w:bCs/>
              </w:rPr>
            </w:pPr>
          </w:p>
          <w:p w14:paraId="2B654C82" w14:textId="77777777" w:rsidR="00EC3035" w:rsidRPr="00D776CE" w:rsidRDefault="00EC3035" w:rsidP="0046415C">
            <w:pPr>
              <w:suppressAutoHyphens w:val="0"/>
              <w:rPr>
                <w:bCs/>
              </w:rPr>
            </w:pPr>
          </w:p>
          <w:p w14:paraId="6834E00E" w14:textId="77777777" w:rsidR="00EC3035" w:rsidRPr="00D776CE" w:rsidRDefault="00EC3035" w:rsidP="0046415C">
            <w:pPr>
              <w:suppressAutoHyphens w:val="0"/>
              <w:rPr>
                <w:bCs/>
              </w:rPr>
            </w:pPr>
            <w:r w:rsidRPr="00D776CE">
              <w:rPr>
                <w:bCs/>
              </w:rPr>
              <w:t>Assessment Strategy</w:t>
            </w:r>
          </w:p>
          <w:p w14:paraId="4F846834" w14:textId="77777777" w:rsidR="00EC3035" w:rsidRPr="00D776CE" w:rsidRDefault="00EC3035" w:rsidP="0046415C">
            <w:pPr>
              <w:suppressAutoHyphens w:val="0"/>
              <w:rPr>
                <w:bCs/>
              </w:rPr>
            </w:pPr>
          </w:p>
          <w:p w14:paraId="259E7B0B" w14:textId="77777777" w:rsidR="00EC3035" w:rsidRPr="00D776CE" w:rsidRDefault="00EC3035" w:rsidP="0046415C">
            <w:pPr>
              <w:suppressAutoHyphens w:val="0"/>
              <w:rPr>
                <w:bCs/>
              </w:rPr>
            </w:pPr>
            <w:r w:rsidRPr="00D776CE">
              <w:rPr>
                <w:bCs/>
              </w:rPr>
              <w:t>All assignments within the summative assessment must be passed to pass the module.</w:t>
            </w:r>
          </w:p>
          <w:p w14:paraId="4BE31AE7" w14:textId="77777777" w:rsidR="00EC3035" w:rsidRPr="00D776CE" w:rsidRDefault="00EC3035" w:rsidP="0046415C">
            <w:pPr>
              <w:suppressAutoHyphens w:val="0"/>
              <w:rPr>
                <w:bCs/>
              </w:rPr>
            </w:pPr>
          </w:p>
          <w:p w14:paraId="628BFBD0" w14:textId="77777777" w:rsidR="00EC3035" w:rsidRPr="00D776CE" w:rsidRDefault="00EC3035" w:rsidP="0046415C">
            <w:pPr>
              <w:suppressAutoHyphens w:val="0"/>
              <w:rPr>
                <w:bCs/>
                <w:i/>
                <w:iCs/>
              </w:rPr>
            </w:pPr>
            <w:r w:rsidRPr="00D776CE">
              <w:rPr>
                <w:bCs/>
                <w:i/>
                <w:iCs/>
              </w:rPr>
              <w:t>Formative Assessment</w:t>
            </w:r>
          </w:p>
          <w:p w14:paraId="2F4849FB" w14:textId="77777777" w:rsidR="00EC3035" w:rsidRPr="00D776CE" w:rsidRDefault="00EC3035" w:rsidP="0046415C">
            <w:pPr>
              <w:suppressAutoHyphens w:val="0"/>
              <w:rPr>
                <w:bCs/>
              </w:rPr>
            </w:pPr>
          </w:p>
          <w:p w14:paraId="034AFFD9" w14:textId="77777777" w:rsidR="00EC3035" w:rsidRPr="00D776CE" w:rsidRDefault="00EC3035" w:rsidP="0046415C">
            <w:pPr>
              <w:numPr>
                <w:ilvl w:val="0"/>
                <w:numId w:val="78"/>
              </w:numPr>
              <w:suppressAutoHyphens w:val="0"/>
              <w:rPr>
                <w:bCs/>
              </w:rPr>
            </w:pPr>
            <w:r w:rsidRPr="00D776CE">
              <w:rPr>
                <w:bCs/>
              </w:rPr>
              <w:t xml:space="preserve">Directed tasks will </w:t>
            </w:r>
            <w:r>
              <w:rPr>
                <w:bCs/>
              </w:rPr>
              <w:t>lead to the development of</w:t>
            </w:r>
            <w:r w:rsidRPr="00D776CE">
              <w:rPr>
                <w:bCs/>
              </w:rPr>
              <w:t xml:space="preserve"> a file of evidence. These tasks will demonstrate that students have been able to analyse and evaluate information gained and will have made analytical comparisons on the structure and background to Jewish prayer and the development of spirituality in children. </w:t>
            </w:r>
            <w:r>
              <w:rPr>
                <w:bCs/>
              </w:rPr>
              <w:t>Seminar</w:t>
            </w:r>
            <w:r w:rsidRPr="00D776CE">
              <w:rPr>
                <w:bCs/>
              </w:rPr>
              <w:t>s will enable students to demonstrate knowledge and its application to other contexts.</w:t>
            </w:r>
          </w:p>
          <w:p w14:paraId="6F45DD41" w14:textId="77777777" w:rsidR="00EC3035" w:rsidRPr="00D776CE" w:rsidRDefault="00EC3035" w:rsidP="0046415C">
            <w:pPr>
              <w:suppressAutoHyphens w:val="0"/>
              <w:rPr>
                <w:bCs/>
              </w:rPr>
            </w:pPr>
          </w:p>
          <w:p w14:paraId="6645F402" w14:textId="0CC7000B" w:rsidR="00EC3035" w:rsidRPr="00D776CE" w:rsidRDefault="009F5A5D" w:rsidP="0046415C">
            <w:pPr>
              <w:numPr>
                <w:ilvl w:val="0"/>
                <w:numId w:val="78"/>
              </w:numPr>
              <w:suppressAutoHyphens w:val="0"/>
              <w:rPr>
                <w:bCs/>
              </w:rPr>
            </w:pPr>
            <w:proofErr w:type="gramStart"/>
            <w:r>
              <w:rPr>
                <w:bCs/>
              </w:rPr>
              <w:t>10-</w:t>
            </w:r>
            <w:r w:rsidR="00130ADC">
              <w:rPr>
                <w:bCs/>
              </w:rPr>
              <w:t>1</w:t>
            </w:r>
            <w:r w:rsidR="00EC3035" w:rsidRPr="00D776CE">
              <w:rPr>
                <w:bCs/>
              </w:rPr>
              <w:t>5 minute</w:t>
            </w:r>
            <w:proofErr w:type="gramEnd"/>
            <w:r w:rsidR="00EC3035" w:rsidRPr="00D776CE">
              <w:rPr>
                <w:bCs/>
              </w:rPr>
              <w:t xml:space="preserve"> presentation on </w:t>
            </w:r>
            <w:r w:rsidR="00EC3035">
              <w:rPr>
                <w:bCs/>
              </w:rPr>
              <w:t xml:space="preserve">one aspect of </w:t>
            </w:r>
            <w:r w:rsidR="00EC3035" w:rsidRPr="00D776CE">
              <w:rPr>
                <w:bCs/>
              </w:rPr>
              <w:t xml:space="preserve">the role of prayer and </w:t>
            </w:r>
            <w:r w:rsidR="00EC3035">
              <w:rPr>
                <w:bCs/>
              </w:rPr>
              <w:t>spiritual development</w:t>
            </w:r>
            <w:r w:rsidR="00EC3035" w:rsidRPr="00D776CE">
              <w:rPr>
                <w:bCs/>
              </w:rPr>
              <w:t xml:space="preserve"> in children. Peer and tutor feedback.</w:t>
            </w:r>
          </w:p>
          <w:p w14:paraId="24AEE923" w14:textId="77777777" w:rsidR="00EC3035" w:rsidRPr="00D776CE" w:rsidRDefault="00EC3035" w:rsidP="0046415C">
            <w:pPr>
              <w:suppressAutoHyphens w:val="0"/>
              <w:rPr>
                <w:bCs/>
              </w:rPr>
            </w:pPr>
          </w:p>
          <w:p w14:paraId="6532B995" w14:textId="77777777" w:rsidR="00EC3035" w:rsidRPr="006C7671" w:rsidRDefault="00EC3035" w:rsidP="0046415C">
            <w:pPr>
              <w:suppressAutoHyphens w:val="0"/>
              <w:rPr>
                <w:bCs/>
                <w:i/>
                <w:iCs/>
              </w:rPr>
            </w:pPr>
            <w:r w:rsidRPr="006C7671">
              <w:rPr>
                <w:bCs/>
                <w:i/>
                <w:iCs/>
              </w:rPr>
              <w:t>Summative Assessment</w:t>
            </w:r>
          </w:p>
          <w:p w14:paraId="6606691C" w14:textId="77777777" w:rsidR="00EC3035" w:rsidRPr="006C7671" w:rsidRDefault="00EC3035" w:rsidP="0046415C">
            <w:pPr>
              <w:suppressAutoHyphens w:val="0"/>
              <w:rPr>
                <w:bCs/>
              </w:rPr>
            </w:pPr>
          </w:p>
          <w:p w14:paraId="1EFB4B2A" w14:textId="77777777" w:rsidR="00EC3035" w:rsidRPr="006C7671" w:rsidRDefault="00EC3035" w:rsidP="0046415C">
            <w:pPr>
              <w:suppressAutoHyphens w:val="0"/>
              <w:rPr>
                <w:bCs/>
              </w:rPr>
            </w:pPr>
          </w:p>
          <w:p w14:paraId="297F44A1" w14:textId="77777777" w:rsidR="00EC3035" w:rsidRPr="006C7671" w:rsidRDefault="00EC3035" w:rsidP="0046415C">
            <w:pPr>
              <w:numPr>
                <w:ilvl w:val="0"/>
                <w:numId w:val="79"/>
              </w:numPr>
              <w:suppressAutoHyphens w:val="0"/>
              <w:rPr>
                <w:bCs/>
              </w:rPr>
            </w:pPr>
            <w:proofErr w:type="gramStart"/>
            <w:r>
              <w:rPr>
                <w:bCs/>
              </w:rPr>
              <w:t>25</w:t>
            </w:r>
            <w:r w:rsidRPr="006C7671">
              <w:rPr>
                <w:bCs/>
              </w:rPr>
              <w:t>00 word</w:t>
            </w:r>
            <w:proofErr w:type="gramEnd"/>
            <w:r w:rsidRPr="006C7671">
              <w:rPr>
                <w:bCs/>
              </w:rPr>
              <w:t xml:space="preserve"> essay on the role of prayer and development of spirituality in children, using examples and critical analysis of classroom practice.</w:t>
            </w:r>
          </w:p>
          <w:p w14:paraId="12789B13" w14:textId="77777777" w:rsidR="00EC3035" w:rsidRPr="006C7671" w:rsidRDefault="00EC3035" w:rsidP="0046415C">
            <w:pPr>
              <w:suppressAutoHyphens w:val="0"/>
              <w:rPr>
                <w:bCs/>
              </w:rPr>
            </w:pPr>
            <w:r w:rsidRPr="006C7671">
              <w:rPr>
                <w:bCs/>
              </w:rPr>
              <w:t>[LO 1</w:t>
            </w:r>
            <w:r>
              <w:rPr>
                <w:bCs/>
              </w:rPr>
              <w:t>-5</w:t>
            </w:r>
            <w:r w:rsidRPr="006C7671">
              <w:rPr>
                <w:bCs/>
              </w:rPr>
              <w:t xml:space="preserve">] </w:t>
            </w:r>
          </w:p>
          <w:p w14:paraId="37E1DF6D" w14:textId="77777777" w:rsidR="00EC3035" w:rsidRPr="00D776CE" w:rsidRDefault="00EC3035" w:rsidP="0046415C">
            <w:pPr>
              <w:suppressAutoHyphens w:val="0"/>
              <w:rPr>
                <w:bCs/>
              </w:rPr>
            </w:pPr>
            <w:r w:rsidRPr="006C7671">
              <w:rPr>
                <w:bCs/>
              </w:rPr>
              <w:t>[Weighting 100%]</w:t>
            </w:r>
          </w:p>
          <w:p w14:paraId="6F4522ED" w14:textId="77777777" w:rsidR="00EC3035" w:rsidRPr="00D776CE" w:rsidRDefault="00EC3035" w:rsidP="0046415C">
            <w:pPr>
              <w:suppressAutoHyphens w:val="0"/>
              <w:rPr>
                <w:bCs/>
              </w:rPr>
            </w:pPr>
          </w:p>
        </w:tc>
      </w:tr>
      <w:tr w:rsidR="00EC3035" w:rsidRPr="00D776CE" w14:paraId="6237DD00" w14:textId="77777777" w:rsidTr="0046415C">
        <w:tc>
          <w:tcPr>
            <w:tcW w:w="534" w:type="dxa"/>
          </w:tcPr>
          <w:p w14:paraId="70063784" w14:textId="77777777" w:rsidR="00EC3035" w:rsidRPr="00D776CE" w:rsidRDefault="00EC3035" w:rsidP="0046415C">
            <w:pPr>
              <w:suppressAutoHyphens w:val="0"/>
              <w:rPr>
                <w:bCs/>
              </w:rPr>
            </w:pPr>
            <w:r w:rsidRPr="00D776CE">
              <w:rPr>
                <w:bCs/>
              </w:rPr>
              <w:lastRenderedPageBreak/>
              <w:t>14.</w:t>
            </w:r>
          </w:p>
        </w:tc>
        <w:tc>
          <w:tcPr>
            <w:tcW w:w="2268" w:type="dxa"/>
          </w:tcPr>
          <w:p w14:paraId="398CBDB0" w14:textId="77777777" w:rsidR="00EC3035" w:rsidRPr="00D776CE" w:rsidRDefault="00EC3035" w:rsidP="0046415C">
            <w:pPr>
              <w:suppressAutoHyphens w:val="0"/>
              <w:rPr>
                <w:bCs/>
              </w:rPr>
            </w:pPr>
            <w:r w:rsidRPr="00D776CE">
              <w:rPr>
                <w:bCs/>
              </w:rPr>
              <w:t xml:space="preserve">Assessment weighting </w:t>
            </w:r>
          </w:p>
        </w:tc>
        <w:tc>
          <w:tcPr>
            <w:tcW w:w="5720" w:type="dxa"/>
            <w:gridSpan w:val="2"/>
          </w:tcPr>
          <w:p w14:paraId="6755D0CB" w14:textId="77777777" w:rsidR="00EC3035" w:rsidRPr="00D776CE" w:rsidRDefault="00EC3035" w:rsidP="0046415C">
            <w:pPr>
              <w:suppressAutoHyphens w:val="0"/>
              <w:rPr>
                <w:bCs/>
              </w:rPr>
            </w:pPr>
            <w:r w:rsidRPr="00D776CE">
              <w:rPr>
                <w:bCs/>
              </w:rPr>
              <w:t xml:space="preserve">100% Coursework </w:t>
            </w:r>
          </w:p>
        </w:tc>
      </w:tr>
      <w:tr w:rsidR="00EC3035" w:rsidRPr="00D776CE" w14:paraId="5D389EE6" w14:textId="77777777" w:rsidTr="0046415C">
        <w:tc>
          <w:tcPr>
            <w:tcW w:w="534" w:type="dxa"/>
          </w:tcPr>
          <w:p w14:paraId="1426405D" w14:textId="77777777" w:rsidR="00EC3035" w:rsidRPr="00D776CE" w:rsidRDefault="00EC3035" w:rsidP="0046415C">
            <w:pPr>
              <w:suppressAutoHyphens w:val="0"/>
              <w:rPr>
                <w:bCs/>
              </w:rPr>
            </w:pPr>
            <w:r w:rsidRPr="00D776CE">
              <w:rPr>
                <w:bCs/>
              </w:rPr>
              <w:t>15.</w:t>
            </w:r>
          </w:p>
        </w:tc>
        <w:tc>
          <w:tcPr>
            <w:tcW w:w="2268" w:type="dxa"/>
          </w:tcPr>
          <w:p w14:paraId="1A7FF0D3" w14:textId="77777777" w:rsidR="00EC3035" w:rsidRPr="00D776CE" w:rsidRDefault="00EC3035" w:rsidP="0046415C">
            <w:pPr>
              <w:suppressAutoHyphens w:val="0"/>
              <w:rPr>
                <w:bCs/>
              </w:rPr>
            </w:pPr>
            <w:r w:rsidRPr="00D776CE">
              <w:rPr>
                <w:bCs/>
              </w:rPr>
              <w:t>Learning materials</w:t>
            </w:r>
          </w:p>
          <w:p w14:paraId="39469B9B" w14:textId="77777777" w:rsidR="00EC3035" w:rsidRPr="00D776CE" w:rsidRDefault="00EC3035" w:rsidP="0046415C">
            <w:pPr>
              <w:suppressAutoHyphens w:val="0"/>
              <w:rPr>
                <w:bCs/>
              </w:rPr>
            </w:pPr>
          </w:p>
        </w:tc>
        <w:tc>
          <w:tcPr>
            <w:tcW w:w="5720" w:type="dxa"/>
            <w:gridSpan w:val="2"/>
          </w:tcPr>
          <w:p w14:paraId="64CC51B0" w14:textId="77777777" w:rsidR="00EC3035" w:rsidRPr="00275B5E" w:rsidRDefault="00EC3035" w:rsidP="0046415C">
            <w:pPr>
              <w:suppressAutoHyphens w:val="0"/>
              <w:rPr>
                <w:rFonts w:asciiTheme="minorBidi" w:hAnsiTheme="minorBidi" w:cstheme="minorBidi"/>
                <w:b/>
                <w:bCs/>
              </w:rPr>
            </w:pPr>
            <w:r w:rsidRPr="00275B5E">
              <w:rPr>
                <w:rFonts w:asciiTheme="minorBidi" w:hAnsiTheme="minorBidi" w:cstheme="minorBidi"/>
                <w:b/>
                <w:bCs/>
              </w:rPr>
              <w:t>Core texts</w:t>
            </w:r>
          </w:p>
          <w:p w14:paraId="0D66B89D" w14:textId="77777777" w:rsidR="00EC3035" w:rsidRPr="00275B5E" w:rsidRDefault="00EC3035" w:rsidP="0046415C">
            <w:pPr>
              <w:suppressAutoHyphens w:val="0"/>
              <w:rPr>
                <w:rFonts w:asciiTheme="minorBidi" w:hAnsiTheme="minorBidi" w:cstheme="minorBidi"/>
                <w:b/>
                <w:bCs/>
              </w:rPr>
            </w:pPr>
          </w:p>
          <w:p w14:paraId="38C51330" w14:textId="77777777" w:rsidR="00EC3035" w:rsidRPr="00275B5E" w:rsidRDefault="00EC3035" w:rsidP="0046415C">
            <w:pPr>
              <w:suppressAutoHyphens w:val="0"/>
              <w:rPr>
                <w:rFonts w:asciiTheme="minorBidi" w:hAnsiTheme="minorBidi" w:cstheme="minorBidi"/>
                <w:b/>
                <w:bCs/>
              </w:rPr>
            </w:pPr>
            <w:r w:rsidRPr="00275B5E">
              <w:rPr>
                <w:rFonts w:asciiTheme="minorBidi" w:eastAsia="Times New Roman" w:hAnsiTheme="minorBidi" w:cstheme="minorBidi"/>
                <w:color w:val="000000"/>
                <w:lang w:eastAsia="en-GB"/>
              </w:rPr>
              <w:t>Cohen, C. (2002) ‘</w:t>
            </w:r>
            <w:r w:rsidRPr="00D12914">
              <w:rPr>
                <w:rFonts w:asciiTheme="minorBidi" w:eastAsia="Times New Roman" w:hAnsiTheme="minorBidi" w:cstheme="minorBidi"/>
                <w:iCs/>
                <w:color w:val="000000"/>
                <w:lang w:eastAsia="en-GB"/>
              </w:rPr>
              <w:t>Poetry and Prayer: The “</w:t>
            </w:r>
            <w:proofErr w:type="spellStart"/>
            <w:r w:rsidRPr="00D12914">
              <w:rPr>
                <w:rFonts w:asciiTheme="minorBidi" w:eastAsia="Times New Roman" w:hAnsiTheme="minorBidi" w:cstheme="minorBidi"/>
                <w:iCs/>
                <w:color w:val="000000"/>
                <w:lang w:eastAsia="en-GB"/>
              </w:rPr>
              <w:t>V’Ahavta</w:t>
            </w:r>
            <w:proofErr w:type="spellEnd"/>
            <w:r w:rsidRPr="00D12914">
              <w:rPr>
                <w:rFonts w:asciiTheme="minorBidi" w:eastAsia="Times New Roman" w:hAnsiTheme="minorBidi" w:cstheme="minorBidi"/>
                <w:iCs/>
                <w:color w:val="000000"/>
                <w:lang w:eastAsia="en-GB"/>
              </w:rPr>
              <w:t>”</w:t>
            </w:r>
            <w:r w:rsidRPr="00275B5E">
              <w:rPr>
                <w:rFonts w:asciiTheme="minorBidi" w:eastAsia="Times New Roman" w:hAnsiTheme="minorBidi" w:cstheme="minorBidi"/>
                <w:color w:val="000000"/>
                <w:lang w:eastAsia="en-GB"/>
              </w:rPr>
              <w:t>’,</w:t>
            </w:r>
            <w:r>
              <w:rPr>
                <w:rFonts w:asciiTheme="minorBidi" w:eastAsia="Times New Roman" w:hAnsiTheme="minorBidi" w:cstheme="minorBidi"/>
                <w:color w:val="000000"/>
                <w:lang w:eastAsia="en-GB"/>
              </w:rPr>
              <w:t xml:space="preserve"> in</w:t>
            </w:r>
            <w:r w:rsidRPr="00275B5E">
              <w:rPr>
                <w:rFonts w:asciiTheme="minorBidi" w:eastAsia="Times New Roman" w:hAnsiTheme="minorBidi" w:cstheme="minorBidi"/>
                <w:color w:val="000000"/>
                <w:lang w:eastAsia="en-GB"/>
              </w:rPr>
              <w:t xml:space="preserve"> Goodman</w:t>
            </w:r>
            <w:r>
              <w:rPr>
                <w:rFonts w:asciiTheme="minorBidi" w:eastAsia="Times New Roman" w:hAnsiTheme="minorBidi" w:cstheme="minorBidi"/>
                <w:color w:val="000000"/>
                <w:lang w:eastAsia="en-GB"/>
              </w:rPr>
              <w:t>,</w:t>
            </w:r>
            <w:r w:rsidRPr="00275B5E">
              <w:rPr>
                <w:rFonts w:asciiTheme="minorBidi" w:eastAsia="Times New Roman" w:hAnsiTheme="minorBidi" w:cstheme="minorBidi"/>
                <w:color w:val="000000"/>
                <w:lang w:eastAsia="en-GB"/>
              </w:rPr>
              <w:t xml:space="preserve"> </w:t>
            </w:r>
            <w:r>
              <w:rPr>
                <w:rFonts w:asciiTheme="minorBidi" w:eastAsia="Times New Roman" w:hAnsiTheme="minorBidi" w:cstheme="minorBidi"/>
                <w:color w:val="000000"/>
                <w:lang w:eastAsia="en-GB"/>
              </w:rPr>
              <w:t xml:space="preserve">R.L. </w:t>
            </w:r>
            <w:r w:rsidRPr="00275B5E">
              <w:rPr>
                <w:rFonts w:asciiTheme="minorBidi" w:eastAsia="Times New Roman" w:hAnsiTheme="minorBidi" w:cstheme="minorBidi"/>
                <w:color w:val="000000"/>
                <w:lang w:eastAsia="en-GB"/>
              </w:rPr>
              <w:t>and Blumberg</w:t>
            </w:r>
            <w:r>
              <w:rPr>
                <w:rFonts w:asciiTheme="minorBidi" w:eastAsia="Times New Roman" w:hAnsiTheme="minorBidi" w:cstheme="minorBidi"/>
                <w:color w:val="000000"/>
                <w:lang w:eastAsia="en-GB"/>
              </w:rPr>
              <w:t>, S.</w:t>
            </w:r>
            <w:r w:rsidRPr="00275B5E">
              <w:rPr>
                <w:rFonts w:asciiTheme="minorBidi" w:eastAsia="Times New Roman" w:hAnsiTheme="minorBidi" w:cstheme="minorBidi"/>
                <w:color w:val="000000"/>
                <w:lang w:eastAsia="en-GB"/>
              </w:rPr>
              <w:t xml:space="preserve"> (eds.), </w:t>
            </w:r>
            <w:r w:rsidRPr="00275B5E">
              <w:rPr>
                <w:rFonts w:asciiTheme="minorBidi" w:eastAsia="Times New Roman" w:hAnsiTheme="minorBidi" w:cstheme="minorBidi"/>
                <w:i/>
                <w:color w:val="000000"/>
                <w:lang w:eastAsia="en-GB"/>
              </w:rPr>
              <w:t>Teaching about God and Spirituality</w:t>
            </w:r>
            <w:r w:rsidRPr="00275B5E">
              <w:rPr>
                <w:rFonts w:asciiTheme="minorBidi" w:eastAsia="Times New Roman" w:hAnsiTheme="minorBidi" w:cstheme="minorBidi"/>
                <w:color w:val="000000"/>
                <w:lang w:eastAsia="en-GB"/>
              </w:rPr>
              <w:t>. Denver</w:t>
            </w:r>
            <w:r>
              <w:rPr>
                <w:rFonts w:asciiTheme="minorBidi" w:eastAsia="Times New Roman" w:hAnsiTheme="minorBidi" w:cstheme="minorBidi"/>
                <w:color w:val="000000"/>
                <w:lang w:eastAsia="en-GB"/>
              </w:rPr>
              <w:t>: Behrman House,</w:t>
            </w:r>
            <w:r w:rsidRPr="00275B5E">
              <w:rPr>
                <w:rFonts w:asciiTheme="minorBidi" w:eastAsia="Times New Roman" w:hAnsiTheme="minorBidi" w:cstheme="minorBidi"/>
                <w:color w:val="000000"/>
                <w:lang w:eastAsia="en-GB"/>
              </w:rPr>
              <w:t xml:space="preserve"> pp. 344-7.</w:t>
            </w:r>
          </w:p>
          <w:p w14:paraId="7B7DDC18" w14:textId="77777777" w:rsidR="00EC3035" w:rsidRPr="00275B5E" w:rsidRDefault="00EC3035" w:rsidP="0046415C">
            <w:pPr>
              <w:suppressAutoHyphens w:val="0"/>
              <w:spacing w:before="100" w:beforeAutospacing="1" w:after="100" w:afterAutospacing="1"/>
              <w:rPr>
                <w:rFonts w:asciiTheme="minorBidi" w:eastAsia="Times New Roman" w:hAnsiTheme="minorBidi" w:cstheme="minorBidi"/>
                <w:color w:val="000000"/>
                <w:lang w:eastAsia="en-GB"/>
              </w:rPr>
            </w:pPr>
            <w:r w:rsidRPr="00275B5E">
              <w:rPr>
                <w:rFonts w:asciiTheme="minorBidi" w:eastAsia="Times New Roman" w:hAnsiTheme="minorBidi" w:cstheme="minorBidi"/>
                <w:color w:val="000000"/>
                <w:lang w:eastAsia="en-GB"/>
              </w:rPr>
              <w:t xml:space="preserve">Goodman, R. </w:t>
            </w:r>
            <w:r>
              <w:rPr>
                <w:rFonts w:asciiTheme="minorBidi" w:eastAsia="Times New Roman" w:hAnsiTheme="minorBidi" w:cstheme="minorBidi"/>
                <w:color w:val="000000"/>
                <w:lang w:eastAsia="en-GB"/>
              </w:rPr>
              <w:t xml:space="preserve">L </w:t>
            </w:r>
            <w:r w:rsidRPr="00275B5E">
              <w:rPr>
                <w:rFonts w:asciiTheme="minorBidi" w:eastAsia="Times New Roman" w:hAnsiTheme="minorBidi" w:cstheme="minorBidi"/>
                <w:color w:val="000000"/>
                <w:lang w:eastAsia="en-GB"/>
              </w:rPr>
              <w:t xml:space="preserve">(2002). </w:t>
            </w:r>
            <w:r w:rsidRPr="00D12914">
              <w:rPr>
                <w:rFonts w:asciiTheme="minorBidi" w:eastAsia="Times New Roman" w:hAnsiTheme="minorBidi" w:cstheme="minorBidi"/>
                <w:iCs/>
                <w:color w:val="000000"/>
                <w:lang w:eastAsia="en-GB"/>
              </w:rPr>
              <w:t>God and Spirituality in Prayer and Praying</w:t>
            </w:r>
            <w:r w:rsidRPr="00275B5E">
              <w:rPr>
                <w:rFonts w:asciiTheme="minorBidi" w:eastAsia="Times New Roman" w:hAnsiTheme="minorBidi" w:cstheme="minorBidi"/>
                <w:color w:val="000000"/>
                <w:lang w:eastAsia="en-GB"/>
              </w:rPr>
              <w:t>, in Goodman</w:t>
            </w:r>
            <w:r>
              <w:rPr>
                <w:rFonts w:asciiTheme="minorBidi" w:eastAsia="Times New Roman" w:hAnsiTheme="minorBidi" w:cstheme="minorBidi"/>
                <w:color w:val="000000"/>
                <w:lang w:eastAsia="en-GB"/>
              </w:rPr>
              <w:t>,</w:t>
            </w:r>
            <w:r w:rsidRPr="00275B5E">
              <w:rPr>
                <w:rFonts w:asciiTheme="minorBidi" w:eastAsia="Times New Roman" w:hAnsiTheme="minorBidi" w:cstheme="minorBidi"/>
                <w:color w:val="000000"/>
                <w:lang w:eastAsia="en-GB"/>
              </w:rPr>
              <w:t xml:space="preserve"> </w:t>
            </w:r>
            <w:r>
              <w:rPr>
                <w:rFonts w:asciiTheme="minorBidi" w:eastAsia="Times New Roman" w:hAnsiTheme="minorBidi" w:cstheme="minorBidi"/>
                <w:color w:val="000000"/>
                <w:lang w:eastAsia="en-GB"/>
              </w:rPr>
              <w:t xml:space="preserve">R.L. </w:t>
            </w:r>
            <w:r w:rsidRPr="00275B5E">
              <w:rPr>
                <w:rFonts w:asciiTheme="minorBidi" w:eastAsia="Times New Roman" w:hAnsiTheme="minorBidi" w:cstheme="minorBidi"/>
                <w:color w:val="000000"/>
                <w:lang w:eastAsia="en-GB"/>
              </w:rPr>
              <w:t>and Blumberg</w:t>
            </w:r>
            <w:r>
              <w:rPr>
                <w:rFonts w:asciiTheme="minorBidi" w:eastAsia="Times New Roman" w:hAnsiTheme="minorBidi" w:cstheme="minorBidi"/>
                <w:color w:val="000000"/>
                <w:lang w:eastAsia="en-GB"/>
              </w:rPr>
              <w:t>, S.</w:t>
            </w:r>
            <w:r w:rsidRPr="00275B5E">
              <w:rPr>
                <w:rFonts w:asciiTheme="minorBidi" w:eastAsia="Times New Roman" w:hAnsiTheme="minorBidi" w:cstheme="minorBidi"/>
                <w:color w:val="000000"/>
                <w:lang w:eastAsia="en-GB"/>
              </w:rPr>
              <w:t xml:space="preserve"> (eds.), </w:t>
            </w:r>
            <w:r w:rsidRPr="00275B5E">
              <w:rPr>
                <w:rFonts w:asciiTheme="minorBidi" w:eastAsia="Times New Roman" w:hAnsiTheme="minorBidi" w:cstheme="minorBidi"/>
                <w:i/>
                <w:color w:val="000000"/>
                <w:lang w:eastAsia="en-GB"/>
              </w:rPr>
              <w:lastRenderedPageBreak/>
              <w:t>Teaching about God and Spirituality</w:t>
            </w:r>
            <w:r w:rsidRPr="00275B5E">
              <w:rPr>
                <w:rFonts w:asciiTheme="minorBidi" w:eastAsia="Times New Roman" w:hAnsiTheme="minorBidi" w:cstheme="minorBidi"/>
                <w:color w:val="000000"/>
                <w:lang w:eastAsia="en-GB"/>
              </w:rPr>
              <w:t>, Denver</w:t>
            </w:r>
            <w:r>
              <w:rPr>
                <w:rFonts w:asciiTheme="minorBidi" w:eastAsia="Times New Roman" w:hAnsiTheme="minorBidi" w:cstheme="minorBidi"/>
                <w:color w:val="000000"/>
                <w:lang w:eastAsia="en-GB"/>
              </w:rPr>
              <w:t>: Behrman House,</w:t>
            </w:r>
            <w:r w:rsidRPr="00275B5E">
              <w:rPr>
                <w:rFonts w:asciiTheme="minorBidi" w:eastAsia="Times New Roman" w:hAnsiTheme="minorBidi" w:cstheme="minorBidi"/>
                <w:color w:val="000000"/>
                <w:lang w:eastAsia="en-GB"/>
              </w:rPr>
              <w:t xml:space="preserve"> pp. 195-203.</w:t>
            </w:r>
          </w:p>
          <w:p w14:paraId="267185BF" w14:textId="77777777" w:rsidR="00EC3035" w:rsidRDefault="00EC3035" w:rsidP="0046415C">
            <w:pPr>
              <w:suppressAutoHyphens w:val="0"/>
              <w:spacing w:before="100" w:beforeAutospacing="1" w:after="100" w:afterAutospacing="1"/>
              <w:rPr>
                <w:rFonts w:asciiTheme="minorBidi" w:eastAsia="Times New Roman" w:hAnsiTheme="minorBidi" w:cstheme="minorBidi"/>
                <w:color w:val="000000"/>
                <w:lang w:eastAsia="en-GB"/>
              </w:rPr>
            </w:pPr>
            <w:r w:rsidRPr="00275B5E">
              <w:rPr>
                <w:rFonts w:asciiTheme="minorBidi" w:eastAsia="Times New Roman" w:hAnsiTheme="minorBidi" w:cstheme="minorBidi"/>
                <w:color w:val="000000"/>
                <w:lang w:eastAsia="en-GB"/>
              </w:rPr>
              <w:t>Hoffman</w:t>
            </w:r>
            <w:r>
              <w:rPr>
                <w:rFonts w:asciiTheme="minorBidi" w:eastAsia="Times New Roman" w:hAnsiTheme="minorBidi" w:cstheme="minorBidi"/>
                <w:color w:val="000000"/>
                <w:lang w:eastAsia="en-GB"/>
              </w:rPr>
              <w:t>, L.A.</w:t>
            </w:r>
            <w:r w:rsidRPr="00275B5E">
              <w:rPr>
                <w:rFonts w:asciiTheme="minorBidi" w:eastAsia="Times New Roman" w:hAnsiTheme="minorBidi" w:cstheme="minorBidi"/>
                <w:color w:val="000000"/>
                <w:lang w:eastAsia="en-GB"/>
              </w:rPr>
              <w:t xml:space="preserve"> (ed.)</w:t>
            </w:r>
            <w:r>
              <w:rPr>
                <w:rFonts w:asciiTheme="minorBidi" w:eastAsia="Times New Roman" w:hAnsiTheme="minorBidi" w:cstheme="minorBidi"/>
                <w:color w:val="000000"/>
                <w:lang w:eastAsia="en-GB"/>
              </w:rPr>
              <w:t xml:space="preserve"> (1998)</w:t>
            </w:r>
            <w:r w:rsidRPr="00275B5E">
              <w:rPr>
                <w:rFonts w:asciiTheme="minorBidi" w:eastAsia="Times New Roman" w:hAnsiTheme="minorBidi" w:cstheme="minorBidi"/>
                <w:color w:val="000000"/>
                <w:lang w:eastAsia="en-GB"/>
              </w:rPr>
              <w:t xml:space="preserve">, </w:t>
            </w:r>
            <w:r w:rsidRPr="00275B5E">
              <w:rPr>
                <w:rFonts w:asciiTheme="minorBidi" w:eastAsia="Times New Roman" w:hAnsiTheme="minorBidi" w:cstheme="minorBidi"/>
                <w:i/>
                <w:color w:val="000000"/>
                <w:lang w:eastAsia="en-GB"/>
              </w:rPr>
              <w:t>My People’s Prayer Book:</w:t>
            </w:r>
            <w:r w:rsidRPr="00275B5E">
              <w:rPr>
                <w:rFonts w:asciiTheme="minorBidi" w:eastAsia="Times New Roman" w:hAnsiTheme="minorBidi" w:cstheme="minorBidi"/>
                <w:color w:val="000000"/>
                <w:lang w:eastAsia="en-GB"/>
              </w:rPr>
              <w:t xml:space="preserve"> Vol. 2: The Amidah, Woodstock</w:t>
            </w:r>
            <w:r>
              <w:rPr>
                <w:rFonts w:asciiTheme="minorBidi" w:eastAsia="Times New Roman" w:hAnsiTheme="minorBidi" w:cstheme="minorBidi"/>
                <w:color w:val="000000"/>
                <w:lang w:eastAsia="en-GB"/>
              </w:rPr>
              <w:t xml:space="preserve">: </w:t>
            </w:r>
            <w:r w:rsidRPr="00275B5E">
              <w:rPr>
                <w:rFonts w:asciiTheme="minorBidi" w:eastAsia="Times New Roman" w:hAnsiTheme="minorBidi" w:cstheme="minorBidi"/>
                <w:color w:val="000000"/>
                <w:lang w:eastAsia="en-GB"/>
              </w:rPr>
              <w:t>VT, especially pp. 1-42.</w:t>
            </w:r>
          </w:p>
          <w:p w14:paraId="6C24C222" w14:textId="77777777" w:rsidR="00EC3035" w:rsidRPr="00384466" w:rsidRDefault="00EC3035" w:rsidP="0046415C">
            <w:pPr>
              <w:suppressAutoHyphens w:val="0"/>
              <w:spacing w:before="100" w:beforeAutospacing="1" w:after="100" w:afterAutospacing="1"/>
              <w:rPr>
                <w:rFonts w:asciiTheme="minorBidi" w:eastAsia="Times New Roman" w:hAnsiTheme="minorBidi" w:cstheme="minorBidi"/>
                <w:color w:val="000000"/>
                <w:lang w:eastAsia="en-GB"/>
              </w:rPr>
            </w:pPr>
            <w:r>
              <w:rPr>
                <w:rFonts w:asciiTheme="minorBidi" w:eastAsia="Times New Roman" w:hAnsiTheme="minorBidi" w:cstheme="minorBidi"/>
                <w:color w:val="000000"/>
                <w:lang w:eastAsia="en-GB"/>
              </w:rPr>
              <w:t xml:space="preserve">Idelsohn, A.Z. (2012) </w:t>
            </w:r>
            <w:r w:rsidRPr="00384466">
              <w:rPr>
                <w:rFonts w:asciiTheme="minorBidi" w:eastAsia="Times New Roman" w:hAnsiTheme="minorBidi" w:cstheme="minorBidi"/>
                <w:i/>
                <w:iCs/>
                <w:color w:val="000000"/>
                <w:lang w:eastAsia="en-GB"/>
              </w:rPr>
              <w:t>Jewish Liturgy and its Development</w:t>
            </w:r>
            <w:r>
              <w:rPr>
                <w:rFonts w:asciiTheme="minorBidi" w:eastAsia="Times New Roman" w:hAnsiTheme="minorBidi" w:cstheme="minorBidi"/>
                <w:i/>
                <w:iCs/>
                <w:color w:val="000000"/>
                <w:lang w:eastAsia="en-GB"/>
              </w:rPr>
              <w:t xml:space="preserve">. </w:t>
            </w:r>
            <w:r>
              <w:rPr>
                <w:rFonts w:asciiTheme="minorBidi" w:eastAsia="Times New Roman" w:hAnsiTheme="minorBidi" w:cstheme="minorBidi"/>
                <w:color w:val="000000"/>
                <w:lang w:eastAsia="en-GB"/>
              </w:rPr>
              <w:t>New York: Dover Books.</w:t>
            </w:r>
          </w:p>
          <w:p w14:paraId="593872B5" w14:textId="77777777" w:rsidR="00EC3035" w:rsidRPr="00275B5E" w:rsidRDefault="00EC3035" w:rsidP="0046415C">
            <w:pPr>
              <w:suppressAutoHyphens w:val="0"/>
              <w:spacing w:before="100" w:beforeAutospacing="1" w:after="100" w:afterAutospacing="1"/>
              <w:rPr>
                <w:rFonts w:asciiTheme="minorBidi" w:eastAsia="Times New Roman" w:hAnsiTheme="minorBidi" w:cstheme="minorBidi"/>
                <w:color w:val="000000"/>
                <w:lang w:eastAsia="en-GB"/>
              </w:rPr>
            </w:pPr>
            <w:r w:rsidRPr="00275B5E">
              <w:rPr>
                <w:rFonts w:asciiTheme="minorBidi" w:eastAsia="Times New Roman" w:hAnsiTheme="minorBidi" w:cstheme="minorBidi"/>
                <w:color w:val="000000"/>
                <w:lang w:eastAsia="en-GB"/>
              </w:rPr>
              <w:t xml:space="preserve">Sacks, J. (2006) Introduction: Understanding Jewish Prayer, </w:t>
            </w:r>
            <w:proofErr w:type="spellStart"/>
            <w:r w:rsidRPr="00275B5E">
              <w:rPr>
                <w:rFonts w:asciiTheme="minorBidi" w:eastAsia="Times New Roman" w:hAnsiTheme="minorBidi" w:cstheme="minorBidi"/>
                <w:color w:val="000000"/>
                <w:lang w:eastAsia="en-GB"/>
              </w:rPr>
              <w:t>in</w:t>
            </w:r>
            <w:r>
              <w:rPr>
                <w:rFonts w:asciiTheme="minorBidi" w:eastAsia="Times New Roman" w:hAnsiTheme="minorBidi" w:cstheme="minorBidi"/>
                <w:i/>
                <w:color w:val="000000"/>
                <w:lang w:eastAsia="en-GB"/>
              </w:rPr>
              <w:t>T</w:t>
            </w:r>
            <w:r w:rsidRPr="00275B5E">
              <w:rPr>
                <w:rFonts w:asciiTheme="minorBidi" w:eastAsia="Times New Roman" w:hAnsiTheme="minorBidi" w:cstheme="minorBidi"/>
                <w:i/>
                <w:color w:val="000000"/>
                <w:lang w:eastAsia="en-GB"/>
              </w:rPr>
              <w:t>he</w:t>
            </w:r>
            <w:proofErr w:type="spellEnd"/>
            <w:r w:rsidRPr="00275B5E">
              <w:rPr>
                <w:rFonts w:asciiTheme="minorBidi" w:eastAsia="Times New Roman" w:hAnsiTheme="minorBidi" w:cstheme="minorBidi"/>
                <w:i/>
                <w:color w:val="000000"/>
                <w:lang w:eastAsia="en-GB"/>
              </w:rPr>
              <w:t xml:space="preserve"> Authorised Daily Prayer Book with New Translation and Commentary</w:t>
            </w:r>
            <w:r w:rsidRPr="00275B5E">
              <w:rPr>
                <w:rFonts w:asciiTheme="minorBidi" w:eastAsia="Times New Roman" w:hAnsiTheme="minorBidi" w:cstheme="minorBidi"/>
                <w:color w:val="000000"/>
                <w:lang w:eastAsia="en-GB"/>
              </w:rPr>
              <w:t xml:space="preserve"> (‘the new Singers’). </w:t>
            </w:r>
            <w:r>
              <w:rPr>
                <w:rFonts w:asciiTheme="minorBidi" w:eastAsia="Times New Roman" w:hAnsiTheme="minorBidi" w:cstheme="minorBidi"/>
                <w:color w:val="000000"/>
                <w:lang w:eastAsia="en-GB"/>
              </w:rPr>
              <w:t xml:space="preserve">London: </w:t>
            </w:r>
            <w:r w:rsidRPr="00275B5E">
              <w:rPr>
                <w:rFonts w:asciiTheme="minorBidi" w:eastAsia="Times New Roman" w:hAnsiTheme="minorBidi" w:cstheme="minorBidi"/>
                <w:color w:val="000000"/>
                <w:lang w:eastAsia="en-GB"/>
              </w:rPr>
              <w:t>Collins pp. xi-xxiii.</w:t>
            </w:r>
          </w:p>
          <w:p w14:paraId="65957A5F" w14:textId="65BC80C6" w:rsidR="00EC3035" w:rsidRDefault="00EC3035" w:rsidP="0046415C">
            <w:pPr>
              <w:suppressAutoHyphens w:val="0"/>
              <w:rPr>
                <w:rStyle w:val="Hyperlink"/>
                <w:rFonts w:asciiTheme="minorBidi" w:eastAsia="Times New Roman" w:hAnsiTheme="minorBidi" w:cstheme="minorBidi"/>
                <w:lang w:eastAsia="en-GB"/>
              </w:rPr>
            </w:pPr>
            <w:r w:rsidRPr="00275B5E">
              <w:rPr>
                <w:rFonts w:asciiTheme="minorBidi" w:eastAsia="Times New Roman" w:hAnsiTheme="minorBidi" w:cstheme="minorBidi"/>
                <w:color w:val="000000"/>
                <w:lang w:eastAsia="en-GB"/>
              </w:rPr>
              <w:t>Wachs</w:t>
            </w:r>
            <w:r>
              <w:rPr>
                <w:rFonts w:asciiTheme="minorBidi" w:eastAsia="Times New Roman" w:hAnsiTheme="minorBidi" w:cstheme="minorBidi"/>
                <w:color w:val="000000"/>
                <w:lang w:eastAsia="en-GB"/>
              </w:rPr>
              <w:t>, S</w:t>
            </w:r>
            <w:r w:rsidRPr="00275B5E">
              <w:rPr>
                <w:rFonts w:asciiTheme="minorBidi" w:eastAsia="Times New Roman" w:hAnsiTheme="minorBidi" w:cstheme="minorBidi"/>
                <w:color w:val="000000"/>
                <w:lang w:eastAsia="en-GB"/>
              </w:rPr>
              <w:t xml:space="preserve">, </w:t>
            </w:r>
            <w:r>
              <w:rPr>
                <w:rFonts w:asciiTheme="minorBidi" w:eastAsia="Times New Roman" w:hAnsiTheme="minorBidi" w:cstheme="minorBidi"/>
                <w:color w:val="000000"/>
                <w:lang w:eastAsia="en-GB"/>
              </w:rPr>
              <w:t xml:space="preserve">(2013) </w:t>
            </w:r>
            <w:r w:rsidRPr="00BA1190">
              <w:rPr>
                <w:rFonts w:asciiTheme="minorBidi" w:eastAsia="Times New Roman" w:hAnsiTheme="minorBidi" w:cstheme="minorBidi"/>
                <w:i/>
                <w:iCs/>
                <w:color w:val="000000"/>
                <w:lang w:eastAsia="en-GB"/>
              </w:rPr>
              <w:t>Towards a Theory of Practice: Conducting Services for and with Children and Teens in Jewish Day Schools</w:t>
            </w:r>
            <w:r w:rsidRPr="00275B5E">
              <w:rPr>
                <w:rFonts w:asciiTheme="minorBidi" w:eastAsia="Times New Roman" w:hAnsiTheme="minorBidi" w:cstheme="minorBidi"/>
                <w:color w:val="000000"/>
                <w:lang w:eastAsia="en-GB"/>
              </w:rPr>
              <w:t xml:space="preserve">, available at: </w:t>
            </w:r>
          </w:p>
          <w:p w14:paraId="32846894" w14:textId="77777777" w:rsidR="00EC3035" w:rsidRDefault="00EC3035" w:rsidP="0046415C">
            <w:pPr>
              <w:suppressAutoHyphens w:val="0"/>
              <w:rPr>
                <w:rFonts w:asciiTheme="minorBidi" w:hAnsiTheme="minorBidi" w:cstheme="minorBidi"/>
                <w:b/>
                <w:bCs/>
              </w:rPr>
            </w:pPr>
          </w:p>
          <w:p w14:paraId="1CACB5FB" w14:textId="77777777" w:rsidR="00EC3035" w:rsidRPr="00275B5E" w:rsidRDefault="00EC3035" w:rsidP="0046415C">
            <w:pPr>
              <w:suppressAutoHyphens w:val="0"/>
              <w:rPr>
                <w:rFonts w:asciiTheme="minorBidi" w:hAnsiTheme="minorBidi" w:cstheme="minorBidi"/>
                <w:b/>
                <w:bCs/>
              </w:rPr>
            </w:pPr>
            <w:r w:rsidRPr="00275B5E">
              <w:rPr>
                <w:rFonts w:asciiTheme="minorBidi" w:hAnsiTheme="minorBidi" w:cstheme="minorBidi"/>
                <w:b/>
                <w:bCs/>
              </w:rPr>
              <w:t>Recommended texts</w:t>
            </w:r>
          </w:p>
          <w:p w14:paraId="28CE2B36" w14:textId="77777777" w:rsidR="00EC3035" w:rsidRPr="00275B5E" w:rsidRDefault="00EC3035" w:rsidP="0046415C">
            <w:pPr>
              <w:suppressAutoHyphens w:val="0"/>
              <w:spacing w:before="100" w:beforeAutospacing="1" w:after="100" w:afterAutospacing="1"/>
              <w:rPr>
                <w:rFonts w:asciiTheme="minorBidi" w:eastAsia="Times New Roman" w:hAnsiTheme="minorBidi" w:cstheme="minorBidi"/>
                <w:color w:val="000000"/>
                <w:lang w:eastAsia="en-GB"/>
              </w:rPr>
            </w:pPr>
            <w:r w:rsidRPr="00275B5E">
              <w:rPr>
                <w:rFonts w:asciiTheme="minorBidi" w:eastAsia="Times New Roman" w:hAnsiTheme="minorBidi" w:cstheme="minorBidi"/>
                <w:color w:val="000000"/>
                <w:lang w:eastAsia="en-GB"/>
              </w:rPr>
              <w:t xml:space="preserve">Elbogen, I. (1999) (trans. by Raymond P. Scheindlin), </w:t>
            </w:r>
            <w:r w:rsidRPr="00275B5E">
              <w:rPr>
                <w:rFonts w:asciiTheme="minorBidi" w:eastAsia="Times New Roman" w:hAnsiTheme="minorBidi" w:cstheme="minorBidi"/>
                <w:i/>
                <w:color w:val="000000"/>
                <w:lang w:eastAsia="en-GB"/>
              </w:rPr>
              <w:t>Jewish Liturgy: A Comprehensive History</w:t>
            </w:r>
            <w:r>
              <w:rPr>
                <w:rFonts w:asciiTheme="minorBidi" w:eastAsia="Times New Roman" w:hAnsiTheme="minorBidi" w:cstheme="minorBidi"/>
                <w:color w:val="000000"/>
                <w:lang w:eastAsia="en-GB"/>
              </w:rPr>
              <w:t>.</w:t>
            </w:r>
            <w:r w:rsidRPr="00275B5E">
              <w:rPr>
                <w:rFonts w:asciiTheme="minorBidi" w:eastAsia="Times New Roman" w:hAnsiTheme="minorBidi" w:cstheme="minorBidi"/>
                <w:color w:val="000000"/>
                <w:lang w:eastAsia="en-GB"/>
              </w:rPr>
              <w:t xml:space="preserve"> </w:t>
            </w:r>
            <w:r>
              <w:rPr>
                <w:rFonts w:asciiTheme="minorBidi" w:eastAsia="Times New Roman" w:hAnsiTheme="minorBidi" w:cstheme="minorBidi"/>
                <w:color w:val="000000"/>
                <w:lang w:eastAsia="en-GB"/>
              </w:rPr>
              <w:t xml:space="preserve">Philadelphia: </w:t>
            </w:r>
            <w:r w:rsidRPr="00275B5E">
              <w:rPr>
                <w:rFonts w:asciiTheme="minorBidi" w:eastAsia="Times New Roman" w:hAnsiTheme="minorBidi" w:cstheme="minorBidi"/>
                <w:color w:val="000000"/>
                <w:lang w:eastAsia="en-GB"/>
              </w:rPr>
              <w:t>Jewish Publication Society</w:t>
            </w:r>
            <w:r>
              <w:rPr>
                <w:rFonts w:asciiTheme="minorBidi" w:eastAsia="Times New Roman" w:hAnsiTheme="minorBidi" w:cstheme="minorBidi"/>
                <w:color w:val="000000"/>
                <w:lang w:eastAsia="en-GB"/>
              </w:rPr>
              <w:t>.</w:t>
            </w:r>
          </w:p>
          <w:p w14:paraId="085C85F8" w14:textId="77777777" w:rsidR="00EC3035" w:rsidRPr="00275B5E" w:rsidRDefault="00EC3035" w:rsidP="0046415C">
            <w:pPr>
              <w:suppressAutoHyphens w:val="0"/>
              <w:spacing w:before="100" w:beforeAutospacing="1" w:after="100" w:afterAutospacing="1"/>
              <w:rPr>
                <w:rFonts w:asciiTheme="minorBidi" w:eastAsia="Times New Roman" w:hAnsiTheme="minorBidi" w:cstheme="minorBidi"/>
                <w:color w:val="000000"/>
                <w:lang w:eastAsia="en-GB"/>
              </w:rPr>
            </w:pPr>
            <w:r w:rsidRPr="00275B5E">
              <w:rPr>
                <w:rFonts w:asciiTheme="minorBidi" w:eastAsia="Times New Roman" w:hAnsiTheme="minorBidi" w:cstheme="minorBidi"/>
                <w:color w:val="000000"/>
                <w:lang w:eastAsia="en-GB"/>
              </w:rPr>
              <w:t xml:space="preserve">Hammer, R. (1990) </w:t>
            </w:r>
            <w:r w:rsidRPr="00275B5E">
              <w:rPr>
                <w:rFonts w:asciiTheme="minorBidi" w:eastAsia="Times New Roman" w:hAnsiTheme="minorBidi" w:cstheme="minorBidi"/>
                <w:i/>
                <w:color w:val="000000"/>
                <w:lang w:eastAsia="en-GB"/>
              </w:rPr>
              <w:t>Entering Jewish Prayer</w:t>
            </w:r>
            <w:r>
              <w:rPr>
                <w:rFonts w:asciiTheme="minorBidi" w:eastAsia="Times New Roman" w:hAnsiTheme="minorBidi" w:cstheme="minorBidi"/>
                <w:color w:val="000000"/>
                <w:lang w:eastAsia="en-GB"/>
              </w:rPr>
              <w:t>.</w:t>
            </w:r>
            <w:r w:rsidRPr="00275B5E">
              <w:rPr>
                <w:rFonts w:asciiTheme="minorBidi" w:eastAsia="Times New Roman" w:hAnsiTheme="minorBidi" w:cstheme="minorBidi"/>
                <w:color w:val="000000"/>
                <w:lang w:eastAsia="en-GB"/>
              </w:rPr>
              <w:t xml:space="preserve"> New York</w:t>
            </w:r>
            <w:r>
              <w:rPr>
                <w:rFonts w:asciiTheme="minorBidi" w:eastAsia="Times New Roman" w:hAnsiTheme="minorBidi" w:cstheme="minorBidi"/>
                <w:color w:val="000000"/>
                <w:lang w:eastAsia="en-GB"/>
              </w:rPr>
              <w:t>: Schocken Books.</w:t>
            </w:r>
          </w:p>
          <w:p w14:paraId="608C3C48" w14:textId="77777777" w:rsidR="00EC3035" w:rsidRPr="00275B5E" w:rsidRDefault="00EC3035" w:rsidP="0046415C">
            <w:pPr>
              <w:suppressAutoHyphens w:val="0"/>
              <w:spacing w:before="100" w:beforeAutospacing="1" w:after="100" w:afterAutospacing="1"/>
              <w:rPr>
                <w:rFonts w:asciiTheme="minorBidi" w:eastAsia="Times New Roman" w:hAnsiTheme="minorBidi" w:cstheme="minorBidi"/>
                <w:color w:val="000000"/>
                <w:lang w:eastAsia="en-GB"/>
              </w:rPr>
            </w:pPr>
            <w:r w:rsidRPr="00275B5E">
              <w:rPr>
                <w:rFonts w:asciiTheme="minorBidi" w:eastAsia="Times New Roman" w:hAnsiTheme="minorBidi" w:cstheme="minorBidi"/>
                <w:color w:val="000000"/>
                <w:lang w:eastAsia="en-GB"/>
              </w:rPr>
              <w:t>Heschel,</w:t>
            </w:r>
            <w:r>
              <w:rPr>
                <w:rFonts w:asciiTheme="minorBidi" w:eastAsia="Times New Roman" w:hAnsiTheme="minorBidi" w:cstheme="minorBidi"/>
                <w:color w:val="000000"/>
                <w:lang w:eastAsia="en-GB"/>
              </w:rPr>
              <w:t xml:space="preserve"> A.J. (1954)</w:t>
            </w:r>
            <w:r w:rsidRPr="00275B5E">
              <w:rPr>
                <w:rFonts w:asciiTheme="minorBidi" w:eastAsia="Times New Roman" w:hAnsiTheme="minorBidi" w:cstheme="minorBidi"/>
                <w:color w:val="000000"/>
                <w:lang w:eastAsia="en-GB"/>
              </w:rPr>
              <w:t xml:space="preserve"> </w:t>
            </w:r>
            <w:r w:rsidRPr="00275B5E">
              <w:rPr>
                <w:rFonts w:asciiTheme="minorBidi" w:eastAsia="Times New Roman" w:hAnsiTheme="minorBidi" w:cstheme="minorBidi"/>
                <w:i/>
                <w:color w:val="000000"/>
                <w:lang w:eastAsia="en-GB"/>
              </w:rPr>
              <w:t>Man’s Quest for God</w:t>
            </w:r>
            <w:r>
              <w:rPr>
                <w:rFonts w:asciiTheme="minorBidi" w:eastAsia="Times New Roman" w:hAnsiTheme="minorBidi" w:cstheme="minorBidi"/>
                <w:color w:val="000000"/>
                <w:lang w:eastAsia="en-GB"/>
              </w:rPr>
              <w:t xml:space="preserve">. Reprint, Santa Fe, New Mexico: </w:t>
            </w:r>
            <w:r w:rsidRPr="00275B5E">
              <w:rPr>
                <w:rFonts w:asciiTheme="minorBidi" w:eastAsia="Times New Roman" w:hAnsiTheme="minorBidi" w:cstheme="minorBidi"/>
                <w:color w:val="000000"/>
                <w:lang w:eastAsia="en-GB"/>
              </w:rPr>
              <w:t>Aurora Press, 1998.</w:t>
            </w:r>
          </w:p>
          <w:p w14:paraId="7EF1710A" w14:textId="77777777" w:rsidR="00EC3035" w:rsidRPr="00275B5E" w:rsidRDefault="00EC3035" w:rsidP="0046415C">
            <w:pPr>
              <w:suppressAutoHyphens w:val="0"/>
              <w:spacing w:before="100" w:beforeAutospacing="1" w:after="100" w:afterAutospacing="1"/>
              <w:rPr>
                <w:rFonts w:asciiTheme="minorBidi" w:eastAsia="Times New Roman" w:hAnsiTheme="minorBidi" w:cstheme="minorBidi"/>
                <w:color w:val="000000"/>
                <w:lang w:eastAsia="en-GB"/>
              </w:rPr>
            </w:pPr>
            <w:r w:rsidRPr="00275B5E">
              <w:rPr>
                <w:rFonts w:asciiTheme="minorBidi" w:eastAsia="Times New Roman" w:hAnsiTheme="minorBidi" w:cstheme="minorBidi"/>
                <w:color w:val="000000"/>
                <w:lang w:eastAsia="en-GB"/>
              </w:rPr>
              <w:t xml:space="preserve">Greenberg, M. (1983) </w:t>
            </w:r>
            <w:r w:rsidRPr="00275B5E">
              <w:rPr>
                <w:rFonts w:asciiTheme="minorBidi" w:eastAsia="Times New Roman" w:hAnsiTheme="minorBidi" w:cstheme="minorBidi"/>
                <w:i/>
                <w:color w:val="000000"/>
                <w:lang w:eastAsia="en-GB"/>
              </w:rPr>
              <w:t>Biblical Prose Prayer as a Window to the Popular Religion of Ancient Israel</w:t>
            </w:r>
            <w:r>
              <w:rPr>
                <w:rFonts w:asciiTheme="minorBidi" w:eastAsia="Times New Roman" w:hAnsiTheme="minorBidi" w:cstheme="minorBidi"/>
                <w:i/>
                <w:color w:val="000000"/>
                <w:lang w:eastAsia="en-GB"/>
              </w:rPr>
              <w:t>.</w:t>
            </w:r>
            <w:r w:rsidRPr="00275B5E">
              <w:rPr>
                <w:rFonts w:asciiTheme="minorBidi" w:eastAsia="Times New Roman" w:hAnsiTheme="minorBidi" w:cstheme="minorBidi"/>
                <w:color w:val="000000"/>
                <w:lang w:eastAsia="en-GB"/>
              </w:rPr>
              <w:t xml:space="preserve"> California:</w:t>
            </w:r>
            <w:r>
              <w:rPr>
                <w:rFonts w:asciiTheme="minorBidi" w:eastAsia="Times New Roman" w:hAnsiTheme="minorBidi" w:cstheme="minorBidi"/>
                <w:color w:val="000000"/>
                <w:lang w:eastAsia="en-GB"/>
              </w:rPr>
              <w:t xml:space="preserve"> </w:t>
            </w:r>
            <w:r w:rsidRPr="00275B5E">
              <w:rPr>
                <w:rFonts w:asciiTheme="minorBidi" w:eastAsia="Times New Roman" w:hAnsiTheme="minorBidi" w:cstheme="minorBidi"/>
                <w:color w:val="000000"/>
                <w:lang w:eastAsia="en-GB"/>
              </w:rPr>
              <w:t xml:space="preserve">University of California Press. </w:t>
            </w:r>
          </w:p>
          <w:p w14:paraId="0F8A9980" w14:textId="77777777" w:rsidR="00EC3035" w:rsidRPr="00275B5E" w:rsidRDefault="00EC3035" w:rsidP="0046415C">
            <w:pPr>
              <w:suppressAutoHyphens w:val="0"/>
              <w:spacing w:before="100" w:beforeAutospacing="1" w:after="100" w:afterAutospacing="1"/>
              <w:rPr>
                <w:rFonts w:asciiTheme="minorBidi" w:eastAsia="Times New Roman" w:hAnsiTheme="minorBidi" w:cstheme="minorBidi"/>
                <w:color w:val="000000"/>
                <w:lang w:eastAsia="en-GB"/>
              </w:rPr>
            </w:pPr>
            <w:r w:rsidRPr="00275B5E">
              <w:rPr>
                <w:rFonts w:asciiTheme="minorBidi" w:eastAsia="Times New Roman" w:hAnsiTheme="minorBidi" w:cstheme="minorBidi"/>
                <w:color w:val="000000"/>
                <w:lang w:eastAsia="en-GB"/>
              </w:rPr>
              <w:t xml:space="preserve">Greenberg, S. (ed.) (1989) </w:t>
            </w:r>
            <w:r w:rsidRPr="00275B5E">
              <w:rPr>
                <w:rFonts w:asciiTheme="minorBidi" w:eastAsia="Times New Roman" w:hAnsiTheme="minorBidi" w:cstheme="minorBidi"/>
                <w:i/>
                <w:color w:val="000000"/>
                <w:lang w:eastAsia="en-GB"/>
              </w:rPr>
              <w:t>A Treasury of Thoughts on Jewish Prayer</w:t>
            </w:r>
            <w:r>
              <w:rPr>
                <w:rFonts w:asciiTheme="minorBidi" w:eastAsia="Times New Roman" w:hAnsiTheme="minorBidi" w:cstheme="minorBidi"/>
                <w:color w:val="000000"/>
                <w:lang w:eastAsia="en-GB"/>
              </w:rPr>
              <w:t>.</w:t>
            </w:r>
            <w:r w:rsidRPr="00275B5E">
              <w:rPr>
                <w:rFonts w:asciiTheme="minorBidi" w:eastAsia="Times New Roman" w:hAnsiTheme="minorBidi" w:cstheme="minorBidi"/>
                <w:color w:val="000000"/>
                <w:lang w:eastAsia="en-GB"/>
              </w:rPr>
              <w:t xml:space="preserve"> Northvale</w:t>
            </w:r>
            <w:r>
              <w:rPr>
                <w:rFonts w:asciiTheme="minorBidi" w:eastAsia="Times New Roman" w:hAnsiTheme="minorBidi" w:cstheme="minorBidi"/>
                <w:color w:val="000000"/>
                <w:lang w:eastAsia="en-GB"/>
              </w:rPr>
              <w:t>: Jason Aronson</w:t>
            </w:r>
            <w:r w:rsidRPr="00275B5E" w:rsidDel="00690EC2">
              <w:rPr>
                <w:rFonts w:asciiTheme="minorBidi" w:eastAsia="Times New Roman" w:hAnsiTheme="minorBidi" w:cstheme="minorBidi"/>
                <w:color w:val="000000"/>
                <w:lang w:eastAsia="en-GB"/>
              </w:rPr>
              <w:t xml:space="preserve"> </w:t>
            </w:r>
            <w:r w:rsidRPr="00275B5E">
              <w:rPr>
                <w:rFonts w:asciiTheme="minorBidi" w:eastAsia="Times New Roman" w:hAnsiTheme="minorBidi" w:cstheme="minorBidi"/>
                <w:color w:val="000000"/>
                <w:lang w:eastAsia="en-GB"/>
              </w:rPr>
              <w:t xml:space="preserve">Harlow, J. (2003) </w:t>
            </w:r>
            <w:r w:rsidRPr="00275B5E">
              <w:rPr>
                <w:rFonts w:asciiTheme="minorBidi" w:eastAsia="Times New Roman" w:hAnsiTheme="minorBidi" w:cstheme="minorBidi"/>
                <w:i/>
                <w:color w:val="000000"/>
                <w:lang w:eastAsia="en-GB"/>
              </w:rPr>
              <w:t>Pray Tell: A Hadassah Guide to Jewish Prayer.</w:t>
            </w:r>
            <w:r w:rsidRPr="00275B5E">
              <w:rPr>
                <w:rFonts w:asciiTheme="minorBidi" w:eastAsia="Times New Roman" w:hAnsiTheme="minorBidi" w:cstheme="minorBidi"/>
                <w:color w:val="000000"/>
                <w:lang w:eastAsia="en-GB"/>
              </w:rPr>
              <w:t xml:space="preserve"> </w:t>
            </w:r>
            <w:r>
              <w:rPr>
                <w:rFonts w:asciiTheme="minorBidi" w:eastAsia="Times New Roman" w:hAnsiTheme="minorBidi" w:cstheme="minorBidi"/>
                <w:color w:val="000000"/>
                <w:lang w:eastAsia="en-GB"/>
              </w:rPr>
              <w:t xml:space="preserve">New York: </w:t>
            </w:r>
            <w:r w:rsidRPr="00275B5E">
              <w:rPr>
                <w:rFonts w:asciiTheme="minorBidi" w:eastAsia="Times New Roman" w:hAnsiTheme="minorBidi" w:cstheme="minorBidi"/>
                <w:color w:val="000000"/>
                <w:lang w:eastAsia="en-GB"/>
              </w:rPr>
              <w:t>Jewish Lights Publishing.</w:t>
            </w:r>
          </w:p>
          <w:p w14:paraId="532F898F" w14:textId="77777777" w:rsidR="00EC3035" w:rsidRPr="00275B5E" w:rsidRDefault="00EC3035" w:rsidP="0046415C">
            <w:pPr>
              <w:suppressAutoHyphens w:val="0"/>
              <w:spacing w:before="100" w:beforeAutospacing="1" w:after="100" w:afterAutospacing="1"/>
              <w:rPr>
                <w:rFonts w:asciiTheme="minorBidi" w:eastAsia="Times New Roman" w:hAnsiTheme="minorBidi" w:cstheme="minorBidi"/>
                <w:color w:val="000000"/>
                <w:lang w:eastAsia="en-GB"/>
              </w:rPr>
            </w:pPr>
            <w:r w:rsidRPr="00275B5E">
              <w:rPr>
                <w:rFonts w:asciiTheme="minorBidi" w:eastAsia="Times New Roman" w:hAnsiTheme="minorBidi" w:cstheme="minorBidi"/>
                <w:color w:val="000000"/>
                <w:lang w:eastAsia="en-GB"/>
              </w:rPr>
              <w:t xml:space="preserve">Kadish, S. (1997) </w:t>
            </w:r>
            <w:proofErr w:type="spellStart"/>
            <w:r w:rsidRPr="00275B5E">
              <w:rPr>
                <w:rFonts w:asciiTheme="minorBidi" w:eastAsia="Times New Roman" w:hAnsiTheme="minorBidi" w:cstheme="minorBidi"/>
                <w:i/>
                <w:color w:val="000000"/>
                <w:lang w:eastAsia="en-GB"/>
              </w:rPr>
              <w:t>Kavvana</w:t>
            </w:r>
            <w:proofErr w:type="spellEnd"/>
            <w:r w:rsidRPr="00275B5E">
              <w:rPr>
                <w:rFonts w:asciiTheme="minorBidi" w:eastAsia="Times New Roman" w:hAnsiTheme="minorBidi" w:cstheme="minorBidi"/>
                <w:i/>
                <w:color w:val="000000"/>
                <w:lang w:eastAsia="en-GB"/>
              </w:rPr>
              <w:t>.</w:t>
            </w:r>
            <w:r w:rsidRPr="00275B5E">
              <w:rPr>
                <w:rFonts w:asciiTheme="minorBidi" w:eastAsia="Times New Roman" w:hAnsiTheme="minorBidi" w:cstheme="minorBidi"/>
                <w:color w:val="000000"/>
                <w:lang w:eastAsia="en-GB"/>
              </w:rPr>
              <w:t xml:space="preserve"> Northvale</w:t>
            </w:r>
            <w:r>
              <w:rPr>
                <w:rFonts w:asciiTheme="minorBidi" w:eastAsia="Times New Roman" w:hAnsiTheme="minorBidi" w:cstheme="minorBidi"/>
                <w:color w:val="000000"/>
                <w:lang w:eastAsia="en-GB"/>
              </w:rPr>
              <w:t>: Jason Aronson.</w:t>
            </w:r>
            <w:r w:rsidRPr="00275B5E" w:rsidDel="00690EC2">
              <w:rPr>
                <w:rFonts w:asciiTheme="minorBidi" w:eastAsia="Times New Roman" w:hAnsiTheme="minorBidi" w:cstheme="minorBidi"/>
                <w:color w:val="000000"/>
                <w:lang w:eastAsia="en-GB"/>
              </w:rPr>
              <w:t xml:space="preserve"> </w:t>
            </w:r>
          </w:p>
          <w:p w14:paraId="61BD066B" w14:textId="77777777" w:rsidR="00EC3035" w:rsidRDefault="00EC3035" w:rsidP="0046415C">
            <w:pPr>
              <w:suppressAutoHyphens w:val="0"/>
              <w:spacing w:before="100" w:beforeAutospacing="1" w:after="100" w:afterAutospacing="1"/>
              <w:rPr>
                <w:rFonts w:asciiTheme="minorBidi" w:eastAsia="Times New Roman" w:hAnsiTheme="minorBidi" w:cstheme="minorBidi"/>
                <w:color w:val="000000"/>
                <w:lang w:eastAsia="en-GB"/>
              </w:rPr>
            </w:pPr>
            <w:r w:rsidRPr="00275B5E">
              <w:rPr>
                <w:rFonts w:asciiTheme="minorBidi" w:eastAsia="Times New Roman" w:hAnsiTheme="minorBidi" w:cstheme="minorBidi"/>
                <w:color w:val="000000"/>
                <w:lang w:eastAsia="en-GB"/>
              </w:rPr>
              <w:t xml:space="preserve">Lawrence A. Hoffman (ed.) (1997) </w:t>
            </w:r>
            <w:r w:rsidRPr="00275B5E">
              <w:rPr>
                <w:rFonts w:asciiTheme="minorBidi" w:eastAsia="Times New Roman" w:hAnsiTheme="minorBidi" w:cstheme="minorBidi"/>
                <w:i/>
                <w:color w:val="000000"/>
                <w:lang w:eastAsia="en-GB"/>
              </w:rPr>
              <w:t xml:space="preserve">My People’s Prayer Book: Vol. 1: The </w:t>
            </w:r>
            <w:proofErr w:type="spellStart"/>
            <w:r w:rsidRPr="00275B5E">
              <w:rPr>
                <w:rFonts w:asciiTheme="minorBidi" w:eastAsia="Times New Roman" w:hAnsiTheme="minorBidi" w:cstheme="minorBidi"/>
                <w:i/>
                <w:color w:val="000000"/>
                <w:lang w:eastAsia="en-GB"/>
              </w:rPr>
              <w:t>Sh’ma</w:t>
            </w:r>
            <w:proofErr w:type="spellEnd"/>
            <w:r w:rsidRPr="00275B5E">
              <w:rPr>
                <w:rFonts w:asciiTheme="minorBidi" w:eastAsia="Times New Roman" w:hAnsiTheme="minorBidi" w:cstheme="minorBidi"/>
                <w:i/>
                <w:color w:val="000000"/>
                <w:lang w:eastAsia="en-GB"/>
              </w:rPr>
              <w:t xml:space="preserve"> and Its Blessings</w:t>
            </w:r>
            <w:r>
              <w:rPr>
                <w:rFonts w:asciiTheme="minorBidi" w:eastAsia="Times New Roman" w:hAnsiTheme="minorBidi" w:cstheme="minorBidi"/>
                <w:i/>
                <w:color w:val="000000"/>
                <w:lang w:eastAsia="en-GB"/>
              </w:rPr>
              <w:t xml:space="preserve">. </w:t>
            </w:r>
            <w:r w:rsidRPr="006E3094">
              <w:rPr>
                <w:rFonts w:asciiTheme="minorBidi" w:eastAsia="Times New Roman" w:hAnsiTheme="minorBidi" w:cstheme="minorBidi"/>
                <w:iCs/>
                <w:color w:val="000000"/>
                <w:lang w:eastAsia="en-GB"/>
              </w:rPr>
              <w:t>Vermont:</w:t>
            </w:r>
            <w:r w:rsidRPr="00275B5E">
              <w:rPr>
                <w:rFonts w:asciiTheme="minorBidi" w:eastAsia="Times New Roman" w:hAnsiTheme="minorBidi" w:cstheme="minorBidi"/>
                <w:i/>
                <w:color w:val="000000"/>
                <w:lang w:eastAsia="en-GB"/>
              </w:rPr>
              <w:t xml:space="preserve"> </w:t>
            </w:r>
            <w:r w:rsidRPr="00275B5E">
              <w:rPr>
                <w:rFonts w:asciiTheme="minorBidi" w:eastAsia="Times New Roman" w:hAnsiTheme="minorBidi" w:cstheme="minorBidi"/>
                <w:color w:val="000000"/>
                <w:lang w:eastAsia="en-GB"/>
              </w:rPr>
              <w:t>Jewish Lights Publishing.</w:t>
            </w:r>
          </w:p>
          <w:p w14:paraId="51A2B2F1" w14:textId="77777777" w:rsidR="000C3C84" w:rsidRDefault="000C3C84" w:rsidP="0046415C">
            <w:pPr>
              <w:suppressAutoHyphens w:val="0"/>
              <w:spacing w:before="100" w:beforeAutospacing="1" w:after="100" w:afterAutospacing="1"/>
              <w:rPr>
                <w:rFonts w:asciiTheme="minorBidi" w:eastAsia="Times New Roman" w:hAnsiTheme="minorBidi" w:cstheme="minorBidi"/>
                <w:color w:val="000000"/>
                <w:lang w:eastAsia="en-GB"/>
              </w:rPr>
            </w:pPr>
            <w:r>
              <w:rPr>
                <w:rFonts w:asciiTheme="minorBidi" w:eastAsia="Times New Roman" w:hAnsiTheme="minorBidi" w:cstheme="minorBidi"/>
                <w:color w:val="000000"/>
                <w:lang w:eastAsia="en-GB"/>
              </w:rPr>
              <w:t xml:space="preserve">Lookstein </w:t>
            </w:r>
          </w:p>
          <w:p w14:paraId="5A148200" w14:textId="555C1289" w:rsidR="000C3C84" w:rsidRDefault="00C75333" w:rsidP="0046415C">
            <w:pPr>
              <w:suppressAutoHyphens w:val="0"/>
              <w:spacing w:before="100" w:beforeAutospacing="1" w:after="100" w:afterAutospacing="1"/>
              <w:rPr>
                <w:rFonts w:asciiTheme="minorBidi" w:eastAsia="Times New Roman" w:hAnsiTheme="minorBidi" w:cstheme="minorBidi"/>
                <w:color w:val="000000"/>
                <w:lang w:eastAsia="en-GB"/>
              </w:rPr>
            </w:pPr>
            <w:hyperlink r:id="rId191" w:history="1">
              <w:r w:rsidRPr="00B9306C">
                <w:rPr>
                  <w:rStyle w:val="Hyperlink"/>
                  <w:rFonts w:asciiTheme="minorBidi" w:eastAsia="Times New Roman" w:hAnsiTheme="minorBidi" w:cstheme="minorBidi"/>
                  <w:lang w:eastAsia="en-GB"/>
                </w:rPr>
                <w:t>https://www.lookstein.org/resources/jewish-spirituality/</w:t>
              </w:r>
            </w:hyperlink>
          </w:p>
          <w:p w14:paraId="42C215C0" w14:textId="004F6BE8" w:rsidR="00A94AC3" w:rsidRDefault="00A94AC3" w:rsidP="00A94AC3">
            <w:pPr>
              <w:suppressAutoHyphens w:val="0"/>
              <w:rPr>
                <w:bCs/>
              </w:rPr>
            </w:pPr>
            <w:r>
              <w:rPr>
                <w:bCs/>
              </w:rPr>
              <w:t>(Accessed: 14 August 202</w:t>
            </w:r>
            <w:r w:rsidR="00BD1E44">
              <w:rPr>
                <w:bCs/>
              </w:rPr>
              <w:t>5</w:t>
            </w:r>
            <w:r>
              <w:rPr>
                <w:bCs/>
              </w:rPr>
              <w:t>)</w:t>
            </w:r>
          </w:p>
          <w:p w14:paraId="2BAC1E0D" w14:textId="77777777" w:rsidR="00EC3035" w:rsidRPr="00275B5E" w:rsidRDefault="00EC3035" w:rsidP="0046415C">
            <w:pPr>
              <w:suppressAutoHyphens w:val="0"/>
              <w:spacing w:before="100" w:beforeAutospacing="1" w:after="100" w:afterAutospacing="1"/>
              <w:rPr>
                <w:rFonts w:asciiTheme="minorBidi" w:eastAsia="Times New Roman" w:hAnsiTheme="minorBidi" w:cstheme="minorBidi"/>
                <w:color w:val="000000"/>
                <w:lang w:eastAsia="en-GB"/>
              </w:rPr>
            </w:pPr>
            <w:r w:rsidRPr="00275B5E">
              <w:rPr>
                <w:rFonts w:asciiTheme="minorBidi" w:eastAsia="Times New Roman" w:hAnsiTheme="minorBidi" w:cstheme="minorBidi"/>
                <w:color w:val="000000"/>
                <w:lang w:eastAsia="en-GB"/>
              </w:rPr>
              <w:lastRenderedPageBreak/>
              <w:t xml:space="preserve">Hoffman, L. (2001) (ed.), </w:t>
            </w:r>
            <w:r w:rsidRPr="00275B5E">
              <w:rPr>
                <w:rFonts w:asciiTheme="minorBidi" w:eastAsia="Times New Roman" w:hAnsiTheme="minorBidi" w:cstheme="minorBidi"/>
                <w:i/>
                <w:color w:val="000000"/>
                <w:lang w:eastAsia="en-GB"/>
              </w:rPr>
              <w:t xml:space="preserve">My People’s Prayer Book: Vol. 5: </w:t>
            </w:r>
            <w:proofErr w:type="spellStart"/>
            <w:r w:rsidRPr="00275B5E">
              <w:rPr>
                <w:rFonts w:asciiTheme="minorBidi" w:eastAsia="Times New Roman" w:hAnsiTheme="minorBidi" w:cstheme="minorBidi"/>
                <w:i/>
                <w:color w:val="000000"/>
                <w:lang w:eastAsia="en-GB"/>
              </w:rPr>
              <w:t>Birkhot</w:t>
            </w:r>
            <w:proofErr w:type="spellEnd"/>
            <w:r w:rsidRPr="00275B5E">
              <w:rPr>
                <w:rFonts w:asciiTheme="minorBidi" w:eastAsia="Times New Roman" w:hAnsiTheme="minorBidi" w:cstheme="minorBidi"/>
                <w:i/>
                <w:color w:val="000000"/>
                <w:lang w:eastAsia="en-GB"/>
              </w:rPr>
              <w:t xml:space="preserve"> </w:t>
            </w:r>
            <w:proofErr w:type="spellStart"/>
            <w:r w:rsidRPr="00275B5E">
              <w:rPr>
                <w:rFonts w:asciiTheme="minorBidi" w:eastAsia="Times New Roman" w:hAnsiTheme="minorBidi" w:cstheme="minorBidi"/>
                <w:i/>
                <w:color w:val="000000"/>
                <w:lang w:eastAsia="en-GB"/>
              </w:rPr>
              <w:t>Hashachar</w:t>
            </w:r>
            <w:proofErr w:type="spellEnd"/>
            <w:r>
              <w:rPr>
                <w:rFonts w:asciiTheme="minorBidi" w:eastAsia="Times New Roman" w:hAnsiTheme="minorBidi" w:cstheme="minorBidi"/>
                <w:color w:val="000000"/>
                <w:lang w:eastAsia="en-GB"/>
              </w:rPr>
              <w:t>.</w:t>
            </w:r>
            <w:r w:rsidRPr="00275B5E">
              <w:rPr>
                <w:rFonts w:asciiTheme="minorBidi" w:eastAsia="Times New Roman" w:hAnsiTheme="minorBidi" w:cstheme="minorBidi"/>
                <w:color w:val="000000"/>
                <w:lang w:eastAsia="en-GB"/>
              </w:rPr>
              <w:t xml:space="preserve"> </w:t>
            </w:r>
            <w:r>
              <w:rPr>
                <w:rFonts w:asciiTheme="minorBidi" w:eastAsia="Times New Roman" w:hAnsiTheme="minorBidi" w:cstheme="minorBidi"/>
                <w:color w:val="000000"/>
                <w:lang w:eastAsia="en-GB"/>
              </w:rPr>
              <w:t>Vermont: Jewish Lights Publishing.</w:t>
            </w:r>
          </w:p>
          <w:p w14:paraId="050990C6" w14:textId="77777777" w:rsidR="00EC3035" w:rsidRDefault="00EC3035" w:rsidP="0046415C">
            <w:pPr>
              <w:suppressAutoHyphens w:val="0"/>
              <w:spacing w:before="100" w:beforeAutospacing="1" w:after="100" w:afterAutospacing="1"/>
              <w:rPr>
                <w:rFonts w:asciiTheme="minorBidi" w:eastAsia="Times New Roman" w:hAnsiTheme="minorBidi" w:cstheme="minorBidi"/>
                <w:color w:val="000000"/>
                <w:lang w:eastAsia="en-GB"/>
              </w:rPr>
            </w:pPr>
            <w:r w:rsidRPr="00275B5E">
              <w:rPr>
                <w:rFonts w:asciiTheme="minorBidi" w:eastAsia="Times New Roman" w:hAnsiTheme="minorBidi" w:cstheme="minorBidi"/>
                <w:color w:val="000000"/>
                <w:lang w:eastAsia="en-GB"/>
              </w:rPr>
              <w:t xml:space="preserve">Kaplan, A. (1985) </w:t>
            </w:r>
            <w:r w:rsidRPr="00275B5E">
              <w:rPr>
                <w:rFonts w:asciiTheme="minorBidi" w:eastAsia="Times New Roman" w:hAnsiTheme="minorBidi" w:cstheme="minorBidi"/>
                <w:i/>
                <w:color w:val="000000"/>
                <w:lang w:eastAsia="en-GB"/>
              </w:rPr>
              <w:t>Jewish Meditation</w:t>
            </w:r>
            <w:r>
              <w:rPr>
                <w:rFonts w:asciiTheme="minorBidi" w:eastAsia="Times New Roman" w:hAnsiTheme="minorBidi" w:cstheme="minorBidi"/>
                <w:color w:val="000000"/>
                <w:lang w:eastAsia="en-GB"/>
              </w:rPr>
              <w:t>.</w:t>
            </w:r>
            <w:r w:rsidRPr="00275B5E">
              <w:rPr>
                <w:rFonts w:asciiTheme="minorBidi" w:eastAsia="Times New Roman" w:hAnsiTheme="minorBidi" w:cstheme="minorBidi"/>
                <w:color w:val="000000"/>
                <w:lang w:eastAsia="en-GB"/>
              </w:rPr>
              <w:t xml:space="preserve"> </w:t>
            </w:r>
            <w:r>
              <w:rPr>
                <w:rFonts w:asciiTheme="minorBidi" w:eastAsia="Times New Roman" w:hAnsiTheme="minorBidi" w:cstheme="minorBidi"/>
                <w:color w:val="000000"/>
                <w:lang w:eastAsia="en-GB"/>
              </w:rPr>
              <w:t xml:space="preserve">New York: </w:t>
            </w:r>
            <w:proofErr w:type="spellStart"/>
            <w:r w:rsidRPr="00275B5E">
              <w:rPr>
                <w:rFonts w:asciiTheme="minorBidi" w:eastAsia="Times New Roman" w:hAnsiTheme="minorBidi" w:cstheme="minorBidi"/>
                <w:color w:val="000000"/>
                <w:lang w:eastAsia="en-GB"/>
              </w:rPr>
              <w:t>Shocken</w:t>
            </w:r>
            <w:proofErr w:type="spellEnd"/>
            <w:r w:rsidRPr="00275B5E">
              <w:rPr>
                <w:rFonts w:asciiTheme="minorBidi" w:eastAsia="Times New Roman" w:hAnsiTheme="minorBidi" w:cstheme="minorBidi"/>
                <w:color w:val="000000"/>
                <w:lang w:eastAsia="en-GB"/>
              </w:rPr>
              <w:t xml:space="preserve"> Books.</w:t>
            </w:r>
          </w:p>
          <w:p w14:paraId="5B03AA4F" w14:textId="77777777" w:rsidR="00EC3035" w:rsidRPr="00C542FF" w:rsidRDefault="00EC3035" w:rsidP="0046415C">
            <w:pPr>
              <w:suppressAutoHyphens w:val="0"/>
              <w:spacing w:before="100" w:beforeAutospacing="1" w:after="100" w:afterAutospacing="1"/>
              <w:rPr>
                <w:rFonts w:asciiTheme="minorBidi" w:eastAsia="Times New Roman" w:hAnsiTheme="minorBidi" w:cstheme="minorBidi"/>
                <w:color w:val="000000"/>
                <w:lang w:eastAsia="en-GB"/>
              </w:rPr>
            </w:pPr>
            <w:r>
              <w:rPr>
                <w:rFonts w:asciiTheme="minorBidi" w:eastAsia="Times New Roman" w:hAnsiTheme="minorBidi" w:cstheme="minorBidi"/>
                <w:color w:val="000000"/>
                <w:lang w:eastAsia="en-GB"/>
              </w:rPr>
              <w:t xml:space="preserve">Kirzner, Y., Aiken, L. (2003) </w:t>
            </w:r>
            <w:r>
              <w:rPr>
                <w:rFonts w:asciiTheme="minorBidi" w:eastAsia="Times New Roman" w:hAnsiTheme="minorBidi" w:cstheme="minorBidi"/>
                <w:i/>
                <w:iCs/>
                <w:color w:val="000000"/>
                <w:lang w:eastAsia="en-GB"/>
              </w:rPr>
              <w:t xml:space="preserve">The Art of Jewish Prayer. </w:t>
            </w:r>
            <w:r>
              <w:rPr>
                <w:rFonts w:asciiTheme="minorBidi" w:eastAsia="Times New Roman" w:hAnsiTheme="minorBidi" w:cstheme="minorBidi"/>
                <w:color w:val="000000"/>
                <w:lang w:eastAsia="en-GB"/>
              </w:rPr>
              <w:t>New York: Judaica Press.</w:t>
            </w:r>
          </w:p>
          <w:p w14:paraId="36A98340" w14:textId="77777777" w:rsidR="00EC3035" w:rsidRPr="00275B5E" w:rsidRDefault="00EC3035" w:rsidP="0046415C">
            <w:pPr>
              <w:suppressAutoHyphens w:val="0"/>
              <w:spacing w:before="100" w:beforeAutospacing="1" w:after="100" w:afterAutospacing="1"/>
              <w:rPr>
                <w:rFonts w:asciiTheme="minorBidi" w:eastAsia="Times New Roman" w:hAnsiTheme="minorBidi" w:cstheme="minorBidi"/>
                <w:color w:val="000000"/>
                <w:lang w:eastAsia="en-GB"/>
              </w:rPr>
            </w:pPr>
            <w:r w:rsidRPr="00275B5E">
              <w:rPr>
                <w:rFonts w:asciiTheme="minorBidi" w:eastAsia="Times New Roman" w:hAnsiTheme="minorBidi" w:cstheme="minorBidi"/>
                <w:color w:val="000000"/>
                <w:lang w:eastAsia="en-GB"/>
              </w:rPr>
              <w:t xml:space="preserve">Munk, E (1988) </w:t>
            </w:r>
            <w:r w:rsidRPr="00275B5E">
              <w:rPr>
                <w:rFonts w:asciiTheme="minorBidi" w:eastAsia="Times New Roman" w:hAnsiTheme="minorBidi" w:cstheme="minorBidi"/>
                <w:i/>
                <w:color w:val="000000"/>
                <w:lang w:eastAsia="en-GB"/>
              </w:rPr>
              <w:t>World of Prayer</w:t>
            </w:r>
            <w:r w:rsidRPr="00275B5E">
              <w:rPr>
                <w:rFonts w:asciiTheme="minorBidi" w:eastAsia="Times New Roman" w:hAnsiTheme="minorBidi" w:cstheme="minorBidi"/>
                <w:color w:val="000000"/>
                <w:lang w:eastAsia="en-GB"/>
              </w:rPr>
              <w:t xml:space="preserve">. </w:t>
            </w:r>
            <w:r>
              <w:rPr>
                <w:rFonts w:asciiTheme="minorBidi" w:eastAsia="Times New Roman" w:hAnsiTheme="minorBidi" w:cstheme="minorBidi"/>
                <w:color w:val="000000"/>
                <w:lang w:eastAsia="en-GB"/>
              </w:rPr>
              <w:t xml:space="preserve">New York: </w:t>
            </w:r>
            <w:r w:rsidRPr="00275B5E">
              <w:rPr>
                <w:rFonts w:asciiTheme="minorBidi" w:eastAsia="Times New Roman" w:hAnsiTheme="minorBidi" w:cstheme="minorBidi"/>
                <w:color w:val="000000"/>
                <w:lang w:eastAsia="en-GB"/>
              </w:rPr>
              <w:t xml:space="preserve">Feldheim. </w:t>
            </w:r>
          </w:p>
          <w:p w14:paraId="201CECF8" w14:textId="77777777" w:rsidR="00EC3035" w:rsidRPr="00275B5E" w:rsidRDefault="00EC3035" w:rsidP="0046415C">
            <w:pPr>
              <w:suppressAutoHyphens w:val="0"/>
              <w:spacing w:before="100" w:beforeAutospacing="1" w:after="100" w:afterAutospacing="1"/>
              <w:rPr>
                <w:rFonts w:asciiTheme="minorBidi" w:eastAsia="Times New Roman" w:hAnsiTheme="minorBidi" w:cstheme="minorBidi"/>
                <w:color w:val="000000"/>
                <w:lang w:eastAsia="en-GB"/>
              </w:rPr>
            </w:pPr>
            <w:r w:rsidRPr="00275B5E">
              <w:rPr>
                <w:rFonts w:asciiTheme="minorBidi" w:eastAsia="Times New Roman" w:hAnsiTheme="minorBidi" w:cstheme="minorBidi"/>
                <w:color w:val="000000"/>
                <w:lang w:eastAsia="en-GB"/>
              </w:rPr>
              <w:t xml:space="preserve">Rainey, A. </w:t>
            </w:r>
            <w:r w:rsidRPr="00275B5E">
              <w:rPr>
                <w:rFonts w:asciiTheme="minorBidi" w:eastAsia="Times New Roman" w:hAnsiTheme="minorBidi" w:cstheme="minorBidi"/>
                <w:i/>
                <w:color w:val="000000"/>
                <w:lang w:eastAsia="en-GB"/>
              </w:rPr>
              <w:t>Arguing with God: A Jewish Tradition</w:t>
            </w:r>
            <w:r w:rsidRPr="00275B5E">
              <w:rPr>
                <w:rFonts w:asciiTheme="minorBidi" w:eastAsia="Times New Roman" w:hAnsiTheme="minorBidi" w:cstheme="minorBidi"/>
                <w:color w:val="000000"/>
                <w:lang w:eastAsia="en-GB"/>
              </w:rPr>
              <w:t xml:space="preserve">. (1990) </w:t>
            </w:r>
            <w:r>
              <w:rPr>
                <w:rFonts w:asciiTheme="minorBidi" w:eastAsia="Times New Roman" w:hAnsiTheme="minorBidi" w:cstheme="minorBidi"/>
                <w:color w:val="000000"/>
                <w:lang w:eastAsia="en-GB"/>
              </w:rPr>
              <w:t xml:space="preserve">Maryland: </w:t>
            </w:r>
            <w:r w:rsidRPr="00275B5E">
              <w:rPr>
                <w:rFonts w:asciiTheme="minorBidi" w:eastAsia="Times New Roman" w:hAnsiTheme="minorBidi" w:cstheme="minorBidi"/>
                <w:color w:val="000000"/>
                <w:lang w:eastAsia="en-GB"/>
              </w:rPr>
              <w:t>Rowman &amp; Littlefield</w:t>
            </w:r>
            <w:r>
              <w:rPr>
                <w:rFonts w:asciiTheme="minorBidi" w:eastAsia="Times New Roman" w:hAnsiTheme="minorBidi" w:cstheme="minorBidi"/>
                <w:color w:val="000000"/>
                <w:lang w:eastAsia="en-GB"/>
              </w:rPr>
              <w:t>.</w:t>
            </w:r>
            <w:r w:rsidRPr="00275B5E">
              <w:rPr>
                <w:rFonts w:asciiTheme="minorBidi" w:eastAsia="Times New Roman" w:hAnsiTheme="minorBidi" w:cstheme="minorBidi"/>
                <w:color w:val="000000"/>
                <w:lang w:eastAsia="en-GB"/>
              </w:rPr>
              <w:t xml:space="preserve"> </w:t>
            </w:r>
          </w:p>
          <w:p w14:paraId="10BB9AD9" w14:textId="77777777" w:rsidR="00EC3035" w:rsidRPr="00275B5E" w:rsidRDefault="00EC3035" w:rsidP="0046415C">
            <w:pPr>
              <w:suppressAutoHyphens w:val="0"/>
              <w:spacing w:before="100" w:beforeAutospacing="1" w:after="100" w:afterAutospacing="1"/>
              <w:rPr>
                <w:rFonts w:asciiTheme="minorBidi" w:eastAsia="Times New Roman" w:hAnsiTheme="minorBidi" w:cstheme="minorBidi"/>
                <w:color w:val="000000"/>
                <w:lang w:eastAsia="en-GB"/>
              </w:rPr>
            </w:pPr>
            <w:r w:rsidRPr="00275B5E">
              <w:rPr>
                <w:rFonts w:asciiTheme="minorBidi" w:eastAsia="Times New Roman" w:hAnsiTheme="minorBidi" w:cstheme="minorBidi"/>
                <w:color w:val="000000"/>
                <w:lang w:eastAsia="en-GB"/>
              </w:rPr>
              <w:t xml:space="preserve">Sarna, N. (1993) </w:t>
            </w:r>
            <w:r w:rsidRPr="00275B5E">
              <w:rPr>
                <w:rFonts w:asciiTheme="minorBidi" w:eastAsia="Times New Roman" w:hAnsiTheme="minorBidi" w:cstheme="minorBidi"/>
                <w:i/>
                <w:color w:val="000000"/>
                <w:lang w:eastAsia="en-GB"/>
              </w:rPr>
              <w:t>On the Book of Psalms: Exploring the Prayers of Ancient Israel,</w:t>
            </w:r>
            <w:r w:rsidRPr="00275B5E">
              <w:rPr>
                <w:rFonts w:asciiTheme="minorBidi" w:eastAsia="Times New Roman" w:hAnsiTheme="minorBidi" w:cstheme="minorBidi"/>
                <w:color w:val="000000"/>
                <w:lang w:eastAsia="en-GB"/>
              </w:rPr>
              <w:t xml:space="preserve"> </w:t>
            </w:r>
            <w:r>
              <w:rPr>
                <w:rFonts w:asciiTheme="minorBidi" w:eastAsia="Times New Roman" w:hAnsiTheme="minorBidi" w:cstheme="minorBidi"/>
                <w:color w:val="000000"/>
                <w:lang w:eastAsia="en-GB"/>
              </w:rPr>
              <w:t xml:space="preserve">New York: </w:t>
            </w:r>
            <w:r w:rsidRPr="00275B5E">
              <w:rPr>
                <w:rFonts w:asciiTheme="minorBidi" w:eastAsia="Times New Roman" w:hAnsiTheme="minorBidi" w:cstheme="minorBidi"/>
                <w:color w:val="000000"/>
                <w:lang w:eastAsia="en-GB"/>
              </w:rPr>
              <w:t>Schocken, [original title: Songs of the Heart: An Introduction to the Book of Psal</w:t>
            </w:r>
            <w:r>
              <w:rPr>
                <w:rFonts w:asciiTheme="minorBidi" w:eastAsia="Times New Roman" w:hAnsiTheme="minorBidi" w:cstheme="minorBidi"/>
                <w:color w:val="000000"/>
                <w:lang w:eastAsia="en-GB"/>
              </w:rPr>
              <w:t>m</w:t>
            </w:r>
            <w:r w:rsidRPr="00275B5E">
              <w:rPr>
                <w:rFonts w:asciiTheme="minorBidi" w:eastAsia="Times New Roman" w:hAnsiTheme="minorBidi" w:cstheme="minorBidi"/>
                <w:color w:val="000000"/>
                <w:lang w:eastAsia="en-GB"/>
              </w:rPr>
              <w:t>s</w:t>
            </w:r>
            <w:r>
              <w:rPr>
                <w:rFonts w:asciiTheme="minorBidi" w:eastAsia="Times New Roman" w:hAnsiTheme="minorBidi" w:cstheme="minorBidi"/>
                <w:color w:val="000000"/>
                <w:lang w:eastAsia="en-GB"/>
              </w:rPr>
              <w:t>]</w:t>
            </w:r>
            <w:r w:rsidRPr="00275B5E">
              <w:rPr>
                <w:rFonts w:asciiTheme="minorBidi" w:eastAsia="Times New Roman" w:hAnsiTheme="minorBidi" w:cstheme="minorBidi"/>
                <w:color w:val="000000"/>
                <w:lang w:eastAsia="en-GB"/>
              </w:rPr>
              <w:t>.</w:t>
            </w:r>
          </w:p>
          <w:p w14:paraId="08302584" w14:textId="77777777" w:rsidR="00EC3035" w:rsidRPr="00275B5E" w:rsidRDefault="00EC3035" w:rsidP="0046415C">
            <w:pPr>
              <w:suppressAutoHyphens w:val="0"/>
              <w:spacing w:before="100" w:beforeAutospacing="1" w:after="100" w:afterAutospacing="1"/>
              <w:rPr>
                <w:rFonts w:asciiTheme="minorBidi" w:eastAsia="Times New Roman" w:hAnsiTheme="minorBidi" w:cstheme="minorBidi"/>
                <w:color w:val="000000"/>
                <w:lang w:eastAsia="en-GB"/>
              </w:rPr>
            </w:pPr>
            <w:r w:rsidRPr="00275B5E">
              <w:rPr>
                <w:rFonts w:asciiTheme="minorBidi" w:eastAsia="Times New Roman" w:hAnsiTheme="minorBidi" w:cstheme="minorBidi"/>
                <w:color w:val="000000"/>
                <w:lang w:eastAsia="en-GB"/>
              </w:rPr>
              <w:t>Schwab, S.</w:t>
            </w:r>
            <w:r>
              <w:rPr>
                <w:rFonts w:asciiTheme="minorBidi" w:eastAsia="Times New Roman" w:hAnsiTheme="minorBidi" w:cstheme="minorBidi"/>
                <w:color w:val="000000"/>
                <w:lang w:eastAsia="en-GB"/>
              </w:rPr>
              <w:t xml:space="preserve"> (2001) </w:t>
            </w:r>
            <w:r w:rsidRPr="00275B5E">
              <w:rPr>
                <w:rFonts w:asciiTheme="minorBidi" w:eastAsia="Times New Roman" w:hAnsiTheme="minorBidi" w:cstheme="minorBidi"/>
                <w:i/>
                <w:color w:val="000000"/>
                <w:lang w:eastAsia="en-GB"/>
              </w:rPr>
              <w:t xml:space="preserve">Insights to Prayer: An </w:t>
            </w:r>
            <w:r>
              <w:rPr>
                <w:rFonts w:asciiTheme="minorBidi" w:eastAsia="Times New Roman" w:hAnsiTheme="minorBidi" w:cstheme="minorBidi"/>
                <w:i/>
                <w:color w:val="000000"/>
                <w:lang w:eastAsia="en-GB"/>
              </w:rPr>
              <w:t>e</w:t>
            </w:r>
            <w:r w:rsidRPr="00275B5E">
              <w:rPr>
                <w:rFonts w:asciiTheme="minorBidi" w:eastAsia="Times New Roman" w:hAnsiTheme="minorBidi" w:cstheme="minorBidi"/>
                <w:i/>
                <w:color w:val="000000"/>
                <w:lang w:eastAsia="en-GB"/>
              </w:rPr>
              <w:t xml:space="preserve">xplanation of the </w:t>
            </w:r>
            <w:proofErr w:type="gramStart"/>
            <w:r>
              <w:rPr>
                <w:rFonts w:asciiTheme="minorBidi" w:eastAsia="Times New Roman" w:hAnsiTheme="minorBidi" w:cstheme="minorBidi"/>
                <w:i/>
                <w:color w:val="000000"/>
                <w:lang w:eastAsia="en-GB"/>
              </w:rPr>
              <w:t>w</w:t>
            </w:r>
            <w:r w:rsidRPr="00275B5E">
              <w:rPr>
                <w:rFonts w:asciiTheme="minorBidi" w:eastAsia="Times New Roman" w:hAnsiTheme="minorBidi" w:cstheme="minorBidi"/>
                <w:i/>
                <w:color w:val="000000"/>
                <w:lang w:eastAsia="en-GB"/>
              </w:rPr>
              <w:t xml:space="preserve">eek </w:t>
            </w:r>
            <w:r>
              <w:rPr>
                <w:rFonts w:asciiTheme="minorBidi" w:eastAsia="Times New Roman" w:hAnsiTheme="minorBidi" w:cstheme="minorBidi"/>
                <w:i/>
                <w:color w:val="000000"/>
                <w:lang w:eastAsia="en-GB"/>
              </w:rPr>
              <w:t>d</w:t>
            </w:r>
            <w:r w:rsidRPr="00275B5E">
              <w:rPr>
                <w:rFonts w:asciiTheme="minorBidi" w:eastAsia="Times New Roman" w:hAnsiTheme="minorBidi" w:cstheme="minorBidi"/>
                <w:i/>
                <w:color w:val="000000"/>
                <w:lang w:eastAsia="en-GB"/>
              </w:rPr>
              <w:t>ay</w:t>
            </w:r>
            <w:proofErr w:type="gramEnd"/>
            <w:r w:rsidRPr="00275B5E">
              <w:rPr>
                <w:rFonts w:asciiTheme="minorBidi" w:eastAsia="Times New Roman" w:hAnsiTheme="minorBidi" w:cstheme="minorBidi"/>
                <w:i/>
                <w:color w:val="000000"/>
                <w:lang w:eastAsia="en-GB"/>
              </w:rPr>
              <w:t xml:space="preserve"> </w:t>
            </w:r>
            <w:r>
              <w:rPr>
                <w:rFonts w:asciiTheme="minorBidi" w:eastAsia="Times New Roman" w:hAnsiTheme="minorBidi" w:cstheme="minorBidi"/>
                <w:i/>
                <w:color w:val="000000"/>
                <w:lang w:eastAsia="en-GB"/>
              </w:rPr>
              <w:t>p</w:t>
            </w:r>
            <w:r w:rsidRPr="00275B5E">
              <w:rPr>
                <w:rFonts w:asciiTheme="minorBidi" w:eastAsia="Times New Roman" w:hAnsiTheme="minorBidi" w:cstheme="minorBidi"/>
                <w:i/>
                <w:color w:val="000000"/>
                <w:lang w:eastAsia="en-GB"/>
              </w:rPr>
              <w:t xml:space="preserve">rayers and </w:t>
            </w:r>
            <w:r>
              <w:rPr>
                <w:rFonts w:asciiTheme="minorBidi" w:eastAsia="Times New Roman" w:hAnsiTheme="minorBidi" w:cstheme="minorBidi"/>
                <w:i/>
                <w:color w:val="000000"/>
                <w:lang w:eastAsia="en-GB"/>
              </w:rPr>
              <w:t>s</w:t>
            </w:r>
            <w:r w:rsidRPr="00275B5E">
              <w:rPr>
                <w:rFonts w:asciiTheme="minorBidi" w:eastAsia="Times New Roman" w:hAnsiTheme="minorBidi" w:cstheme="minorBidi"/>
                <w:i/>
                <w:color w:val="000000"/>
                <w:lang w:eastAsia="en-GB"/>
              </w:rPr>
              <w:t>elections on the Pesach Haggadah</w:t>
            </w:r>
            <w:r>
              <w:rPr>
                <w:rFonts w:asciiTheme="minorBidi" w:eastAsia="Times New Roman" w:hAnsiTheme="minorBidi" w:cstheme="minorBidi"/>
                <w:i/>
                <w:color w:val="000000"/>
                <w:lang w:eastAsia="en-GB"/>
              </w:rPr>
              <w:t xml:space="preserve">. </w:t>
            </w:r>
            <w:r>
              <w:rPr>
                <w:rFonts w:asciiTheme="minorBidi" w:eastAsia="Times New Roman" w:hAnsiTheme="minorBidi" w:cstheme="minorBidi"/>
                <w:color w:val="000000"/>
                <w:lang w:eastAsia="en-GB"/>
              </w:rPr>
              <w:t xml:space="preserve">New York: </w:t>
            </w:r>
            <w:r w:rsidRPr="00275B5E">
              <w:rPr>
                <w:rFonts w:asciiTheme="minorBidi" w:eastAsia="Times New Roman" w:hAnsiTheme="minorBidi" w:cstheme="minorBidi"/>
                <w:i/>
                <w:color w:val="000000"/>
                <w:lang w:eastAsia="en-GB"/>
              </w:rPr>
              <w:t xml:space="preserve"> </w:t>
            </w:r>
            <w:proofErr w:type="spellStart"/>
            <w:r w:rsidRPr="00275B5E">
              <w:rPr>
                <w:rFonts w:asciiTheme="minorBidi" w:eastAsia="Times New Roman" w:hAnsiTheme="minorBidi" w:cstheme="minorBidi"/>
                <w:color w:val="000000"/>
                <w:lang w:eastAsia="en-GB"/>
              </w:rPr>
              <w:t>Mesorah</w:t>
            </w:r>
            <w:proofErr w:type="spellEnd"/>
            <w:r w:rsidRPr="00275B5E">
              <w:rPr>
                <w:rFonts w:asciiTheme="minorBidi" w:eastAsia="Times New Roman" w:hAnsiTheme="minorBidi" w:cstheme="minorBidi"/>
                <w:color w:val="000000"/>
                <w:lang w:eastAsia="en-GB"/>
              </w:rPr>
              <w:t xml:space="preserve"> Publications Ltd. </w:t>
            </w:r>
          </w:p>
          <w:p w14:paraId="3A1BF2A6" w14:textId="77777777" w:rsidR="00EC3035" w:rsidRPr="00D776CE" w:rsidRDefault="00EC3035" w:rsidP="0046415C">
            <w:pPr>
              <w:suppressAutoHyphens w:val="0"/>
              <w:rPr>
                <w:bCs/>
              </w:rPr>
            </w:pPr>
          </w:p>
        </w:tc>
      </w:tr>
      <w:tr w:rsidR="00EC3035" w:rsidRPr="00D776CE" w14:paraId="44C25013" w14:textId="77777777" w:rsidTr="0046415C">
        <w:trPr>
          <w:trHeight w:val="627"/>
        </w:trPr>
        <w:tc>
          <w:tcPr>
            <w:tcW w:w="534" w:type="dxa"/>
          </w:tcPr>
          <w:p w14:paraId="6034BA2A" w14:textId="77777777" w:rsidR="00EC3035" w:rsidRPr="00D776CE" w:rsidRDefault="00EC3035" w:rsidP="0046415C">
            <w:pPr>
              <w:suppressAutoHyphens w:val="0"/>
              <w:rPr>
                <w:bCs/>
              </w:rPr>
            </w:pPr>
            <w:r w:rsidRPr="00D776CE">
              <w:rPr>
                <w:bCs/>
              </w:rPr>
              <w:lastRenderedPageBreak/>
              <w:t>16.</w:t>
            </w:r>
          </w:p>
        </w:tc>
        <w:tc>
          <w:tcPr>
            <w:tcW w:w="2268" w:type="dxa"/>
          </w:tcPr>
          <w:p w14:paraId="61D6CA94" w14:textId="77777777" w:rsidR="00EC3035" w:rsidRPr="00D776CE" w:rsidRDefault="00EC3035" w:rsidP="0046415C">
            <w:pPr>
              <w:suppressAutoHyphens w:val="0"/>
              <w:rPr>
                <w:bCs/>
              </w:rPr>
            </w:pPr>
            <w:r w:rsidRPr="00D776CE">
              <w:rPr>
                <w:bCs/>
              </w:rPr>
              <w:t xml:space="preserve">Module run </w:t>
            </w:r>
          </w:p>
        </w:tc>
        <w:tc>
          <w:tcPr>
            <w:tcW w:w="5720" w:type="dxa"/>
            <w:gridSpan w:val="2"/>
          </w:tcPr>
          <w:p w14:paraId="08266A22" w14:textId="77777777" w:rsidR="00EC3035" w:rsidRPr="00D776CE" w:rsidRDefault="00EC3035" w:rsidP="0046415C">
            <w:pPr>
              <w:suppressAutoHyphens w:val="0"/>
              <w:rPr>
                <w:bCs/>
              </w:rPr>
            </w:pPr>
            <w:r w:rsidRPr="00D776CE">
              <w:rPr>
                <w:bCs/>
              </w:rPr>
              <w:t>Term 2</w:t>
            </w:r>
          </w:p>
        </w:tc>
      </w:tr>
    </w:tbl>
    <w:p w14:paraId="6D86CBCE" w14:textId="77777777" w:rsidR="00EC3035" w:rsidRDefault="00EC3035" w:rsidP="00EC3035">
      <w:pPr>
        <w:suppressAutoHyphens w:val="0"/>
        <w:rPr>
          <w:b/>
        </w:rPr>
      </w:pPr>
    </w:p>
    <w:p w14:paraId="6745950B" w14:textId="77777777" w:rsidR="00EC3035" w:rsidRPr="00D776CE" w:rsidRDefault="00EC3035" w:rsidP="00EC3035">
      <w:pPr>
        <w:suppressAutoHyphens w:val="0"/>
        <w:rPr>
          <w:b/>
        </w:rPr>
      </w:pPr>
    </w:p>
    <w:p w14:paraId="7373C6E5" w14:textId="77777777" w:rsidR="00EC3035" w:rsidRPr="00D776CE" w:rsidRDefault="00EC3035" w:rsidP="00EC3035">
      <w:pPr>
        <w:suppressAutoHyphens w:val="0"/>
        <w:rPr>
          <w:b/>
        </w:rPr>
      </w:pPr>
    </w:p>
    <w:p w14:paraId="3BA241B8" w14:textId="77777777" w:rsidR="00EC3035" w:rsidRPr="00D776CE" w:rsidRDefault="00EC3035" w:rsidP="00EC3035">
      <w:pPr>
        <w:suppressAutoHyphens w:val="0"/>
        <w:rPr>
          <w:b/>
        </w:rPr>
      </w:pPr>
      <w:r w:rsidRPr="00D776CE">
        <w:rPr>
          <w:b/>
        </w:rPr>
        <w:t>JED 609</w:t>
      </w:r>
    </w:p>
    <w:p w14:paraId="5ABFF381" w14:textId="77777777" w:rsidR="00EC3035" w:rsidRDefault="00EC3035" w:rsidP="00EC3035">
      <w:pPr>
        <w:suppressAutoHyphens w:val="0"/>
        <w:rPr>
          <w:b/>
        </w:rPr>
      </w:pPr>
      <w:r w:rsidRPr="00D776CE">
        <w:rPr>
          <w:b/>
        </w:rPr>
        <w:t>Resourcing the Jewish Studies Classroom</w:t>
      </w:r>
    </w:p>
    <w:p w14:paraId="10ED7688" w14:textId="77777777" w:rsidR="00EC3035" w:rsidRDefault="00EC3035" w:rsidP="00EC3035">
      <w:pPr>
        <w:suppressAutoHyphens w:val="0"/>
        <w:rPr>
          <w:b/>
        </w:rPr>
      </w:pPr>
    </w:p>
    <w:p w14:paraId="00E8EAA5" w14:textId="77777777" w:rsidR="00EC3035" w:rsidRPr="00D776CE" w:rsidRDefault="00EC3035" w:rsidP="00EC3035">
      <w:pPr>
        <w:suppressAutoHyphens w:val="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3402"/>
        <w:gridCol w:w="1417"/>
        <w:gridCol w:w="3169"/>
      </w:tblGrid>
      <w:tr w:rsidR="00EC3035" w:rsidRPr="00D776CE" w14:paraId="3E1821CD" w14:textId="77777777" w:rsidTr="0046415C">
        <w:tc>
          <w:tcPr>
            <w:tcW w:w="534" w:type="dxa"/>
          </w:tcPr>
          <w:p w14:paraId="027E6801" w14:textId="77777777" w:rsidR="00EC3035" w:rsidRPr="00D776CE" w:rsidRDefault="00EC3035" w:rsidP="0046415C">
            <w:pPr>
              <w:suppressAutoHyphens w:val="0"/>
              <w:rPr>
                <w:bCs/>
              </w:rPr>
            </w:pPr>
            <w:r w:rsidRPr="00D776CE">
              <w:rPr>
                <w:bCs/>
              </w:rPr>
              <w:t>1.</w:t>
            </w:r>
          </w:p>
        </w:tc>
        <w:tc>
          <w:tcPr>
            <w:tcW w:w="4819" w:type="dxa"/>
            <w:gridSpan w:val="2"/>
          </w:tcPr>
          <w:p w14:paraId="46689A59" w14:textId="77777777" w:rsidR="00EC3035" w:rsidRPr="00D776CE" w:rsidRDefault="00EC3035" w:rsidP="0046415C">
            <w:pPr>
              <w:suppressAutoHyphens w:val="0"/>
              <w:rPr>
                <w:bCs/>
              </w:rPr>
            </w:pPr>
            <w:r w:rsidRPr="00D776CE">
              <w:rPr>
                <w:bCs/>
              </w:rPr>
              <w:t>Short code</w:t>
            </w:r>
          </w:p>
        </w:tc>
        <w:tc>
          <w:tcPr>
            <w:tcW w:w="3169" w:type="dxa"/>
          </w:tcPr>
          <w:p w14:paraId="35F61F36" w14:textId="77777777" w:rsidR="00EC3035" w:rsidRPr="00D776CE" w:rsidRDefault="00EC3035" w:rsidP="0046415C">
            <w:pPr>
              <w:suppressAutoHyphens w:val="0"/>
              <w:rPr>
                <w:bCs/>
              </w:rPr>
            </w:pPr>
            <w:r w:rsidRPr="00D776CE">
              <w:rPr>
                <w:bCs/>
              </w:rPr>
              <w:t>JED 609</w:t>
            </w:r>
          </w:p>
        </w:tc>
      </w:tr>
      <w:tr w:rsidR="00EC3035" w:rsidRPr="00D776CE" w14:paraId="5DE0BA56" w14:textId="77777777" w:rsidTr="0046415C">
        <w:trPr>
          <w:trHeight w:val="349"/>
        </w:trPr>
        <w:tc>
          <w:tcPr>
            <w:tcW w:w="534" w:type="dxa"/>
          </w:tcPr>
          <w:p w14:paraId="3ED57E61" w14:textId="77777777" w:rsidR="00EC3035" w:rsidRPr="00D776CE" w:rsidRDefault="00EC3035" w:rsidP="0046415C">
            <w:pPr>
              <w:suppressAutoHyphens w:val="0"/>
              <w:rPr>
                <w:bCs/>
              </w:rPr>
            </w:pPr>
            <w:r w:rsidRPr="00D776CE">
              <w:rPr>
                <w:bCs/>
              </w:rPr>
              <w:t>2.</w:t>
            </w:r>
          </w:p>
        </w:tc>
        <w:tc>
          <w:tcPr>
            <w:tcW w:w="4819" w:type="dxa"/>
            <w:gridSpan w:val="2"/>
          </w:tcPr>
          <w:p w14:paraId="1F5E1EF7" w14:textId="77777777" w:rsidR="00EC3035" w:rsidRPr="00D776CE" w:rsidRDefault="00EC3035" w:rsidP="0046415C">
            <w:pPr>
              <w:suppressAutoHyphens w:val="0"/>
              <w:rPr>
                <w:bCs/>
              </w:rPr>
            </w:pPr>
            <w:r w:rsidRPr="00D776CE">
              <w:rPr>
                <w:bCs/>
              </w:rPr>
              <w:t>Title</w:t>
            </w:r>
          </w:p>
        </w:tc>
        <w:tc>
          <w:tcPr>
            <w:tcW w:w="3169" w:type="dxa"/>
          </w:tcPr>
          <w:p w14:paraId="78D6A765" w14:textId="77777777" w:rsidR="00EC3035" w:rsidRPr="00D776CE" w:rsidRDefault="00EC3035" w:rsidP="0046415C">
            <w:pPr>
              <w:suppressAutoHyphens w:val="0"/>
              <w:rPr>
                <w:bCs/>
              </w:rPr>
            </w:pPr>
            <w:r w:rsidRPr="00D776CE">
              <w:rPr>
                <w:bCs/>
              </w:rPr>
              <w:t>Resourcing the Jewish Studies Classroom</w:t>
            </w:r>
          </w:p>
        </w:tc>
      </w:tr>
      <w:tr w:rsidR="00EC3035" w:rsidRPr="00D776CE" w14:paraId="237096C1" w14:textId="77777777" w:rsidTr="0046415C">
        <w:tc>
          <w:tcPr>
            <w:tcW w:w="534" w:type="dxa"/>
          </w:tcPr>
          <w:p w14:paraId="11595DC5" w14:textId="77777777" w:rsidR="00EC3035" w:rsidRPr="00D776CE" w:rsidRDefault="00EC3035" w:rsidP="0046415C">
            <w:pPr>
              <w:suppressAutoHyphens w:val="0"/>
              <w:rPr>
                <w:bCs/>
              </w:rPr>
            </w:pPr>
            <w:r w:rsidRPr="00D776CE">
              <w:rPr>
                <w:bCs/>
              </w:rPr>
              <w:t>3.</w:t>
            </w:r>
          </w:p>
        </w:tc>
        <w:tc>
          <w:tcPr>
            <w:tcW w:w="4819" w:type="dxa"/>
            <w:gridSpan w:val="2"/>
          </w:tcPr>
          <w:p w14:paraId="2C6F10F4" w14:textId="77777777" w:rsidR="00EC3035" w:rsidRPr="00D776CE" w:rsidRDefault="00EC3035" w:rsidP="0046415C">
            <w:pPr>
              <w:suppressAutoHyphens w:val="0"/>
              <w:rPr>
                <w:bCs/>
              </w:rPr>
            </w:pPr>
            <w:r w:rsidRPr="00D776CE">
              <w:rPr>
                <w:bCs/>
              </w:rPr>
              <w:t>Level</w:t>
            </w:r>
          </w:p>
        </w:tc>
        <w:tc>
          <w:tcPr>
            <w:tcW w:w="3169" w:type="dxa"/>
          </w:tcPr>
          <w:p w14:paraId="3BEA37EF" w14:textId="77777777" w:rsidR="00EC3035" w:rsidRPr="00D776CE" w:rsidRDefault="00EC3035" w:rsidP="0046415C">
            <w:pPr>
              <w:suppressAutoHyphens w:val="0"/>
              <w:rPr>
                <w:bCs/>
              </w:rPr>
            </w:pPr>
            <w:r w:rsidRPr="00D776CE">
              <w:rPr>
                <w:bCs/>
              </w:rPr>
              <w:t xml:space="preserve">6 </w:t>
            </w:r>
          </w:p>
        </w:tc>
      </w:tr>
      <w:tr w:rsidR="00EC3035" w:rsidRPr="00D776CE" w14:paraId="352B8A0F" w14:textId="77777777" w:rsidTr="0046415C">
        <w:tc>
          <w:tcPr>
            <w:tcW w:w="534" w:type="dxa"/>
          </w:tcPr>
          <w:p w14:paraId="3154362B" w14:textId="77777777" w:rsidR="00EC3035" w:rsidRPr="00D776CE" w:rsidRDefault="00EC3035" w:rsidP="0046415C">
            <w:pPr>
              <w:suppressAutoHyphens w:val="0"/>
              <w:rPr>
                <w:bCs/>
              </w:rPr>
            </w:pPr>
            <w:r w:rsidRPr="00D776CE">
              <w:rPr>
                <w:bCs/>
              </w:rPr>
              <w:t>4.</w:t>
            </w:r>
          </w:p>
        </w:tc>
        <w:tc>
          <w:tcPr>
            <w:tcW w:w="4819" w:type="dxa"/>
            <w:gridSpan w:val="2"/>
          </w:tcPr>
          <w:p w14:paraId="06AED11D" w14:textId="77777777" w:rsidR="00EC3035" w:rsidRPr="00D776CE" w:rsidRDefault="00EC3035" w:rsidP="0046415C">
            <w:pPr>
              <w:suppressAutoHyphens w:val="0"/>
              <w:rPr>
                <w:bCs/>
              </w:rPr>
            </w:pPr>
            <w:r w:rsidRPr="00D776CE">
              <w:rPr>
                <w:bCs/>
              </w:rPr>
              <w:t>Credit points</w:t>
            </w:r>
          </w:p>
        </w:tc>
        <w:tc>
          <w:tcPr>
            <w:tcW w:w="3169" w:type="dxa"/>
          </w:tcPr>
          <w:p w14:paraId="7B98EF91" w14:textId="77777777" w:rsidR="00EC3035" w:rsidRPr="00D776CE" w:rsidRDefault="00EC3035" w:rsidP="0046415C">
            <w:pPr>
              <w:suppressAutoHyphens w:val="0"/>
              <w:rPr>
                <w:bCs/>
              </w:rPr>
            </w:pPr>
            <w:r w:rsidRPr="00D776CE">
              <w:rPr>
                <w:bCs/>
              </w:rPr>
              <w:t>10</w:t>
            </w:r>
          </w:p>
        </w:tc>
      </w:tr>
      <w:tr w:rsidR="00EC3035" w:rsidRPr="00D776CE" w14:paraId="018DC293" w14:textId="77777777" w:rsidTr="0046415C">
        <w:tc>
          <w:tcPr>
            <w:tcW w:w="534" w:type="dxa"/>
          </w:tcPr>
          <w:p w14:paraId="625C2901" w14:textId="77777777" w:rsidR="00EC3035" w:rsidRPr="00D776CE" w:rsidRDefault="00EC3035" w:rsidP="0046415C">
            <w:pPr>
              <w:suppressAutoHyphens w:val="0"/>
              <w:rPr>
                <w:bCs/>
              </w:rPr>
            </w:pPr>
            <w:r w:rsidRPr="00D776CE">
              <w:rPr>
                <w:bCs/>
              </w:rPr>
              <w:t>5.</w:t>
            </w:r>
          </w:p>
        </w:tc>
        <w:tc>
          <w:tcPr>
            <w:tcW w:w="4819" w:type="dxa"/>
            <w:gridSpan w:val="2"/>
          </w:tcPr>
          <w:p w14:paraId="049DF71D" w14:textId="77777777" w:rsidR="00EC3035" w:rsidRPr="00D776CE" w:rsidRDefault="00EC3035" w:rsidP="0046415C">
            <w:pPr>
              <w:suppressAutoHyphens w:val="0"/>
              <w:rPr>
                <w:bCs/>
              </w:rPr>
            </w:pPr>
            <w:r w:rsidRPr="00D776CE">
              <w:rPr>
                <w:bCs/>
              </w:rPr>
              <w:t>Start term</w:t>
            </w:r>
          </w:p>
        </w:tc>
        <w:tc>
          <w:tcPr>
            <w:tcW w:w="3169" w:type="dxa"/>
          </w:tcPr>
          <w:p w14:paraId="3B1DCEA7" w14:textId="2854E283" w:rsidR="00EC3035" w:rsidRPr="00D776CE" w:rsidRDefault="00EC3035" w:rsidP="0046415C">
            <w:pPr>
              <w:suppressAutoHyphens w:val="0"/>
              <w:rPr>
                <w:bCs/>
              </w:rPr>
            </w:pPr>
            <w:r>
              <w:rPr>
                <w:bCs/>
              </w:rPr>
              <w:t xml:space="preserve">Term 3 </w:t>
            </w:r>
            <w:r w:rsidR="007858F7">
              <w:rPr>
                <w:bCs/>
              </w:rPr>
              <w:t>2025-6</w:t>
            </w:r>
          </w:p>
        </w:tc>
      </w:tr>
      <w:tr w:rsidR="00EC3035" w:rsidRPr="00D776CE" w14:paraId="5793DB73" w14:textId="77777777" w:rsidTr="0046415C">
        <w:tc>
          <w:tcPr>
            <w:tcW w:w="534" w:type="dxa"/>
          </w:tcPr>
          <w:p w14:paraId="366E3614" w14:textId="77777777" w:rsidR="00EC3035" w:rsidRPr="00D776CE" w:rsidRDefault="00EC3035" w:rsidP="0046415C">
            <w:pPr>
              <w:suppressAutoHyphens w:val="0"/>
              <w:rPr>
                <w:bCs/>
              </w:rPr>
            </w:pPr>
            <w:r w:rsidRPr="00D776CE">
              <w:rPr>
                <w:bCs/>
              </w:rPr>
              <w:t>6.</w:t>
            </w:r>
          </w:p>
        </w:tc>
        <w:tc>
          <w:tcPr>
            <w:tcW w:w="4819" w:type="dxa"/>
            <w:gridSpan w:val="2"/>
          </w:tcPr>
          <w:p w14:paraId="3D1D6B58" w14:textId="77777777" w:rsidR="00EC3035" w:rsidRPr="00D776CE" w:rsidRDefault="00EC3035" w:rsidP="0046415C">
            <w:pPr>
              <w:suppressAutoHyphens w:val="0"/>
              <w:rPr>
                <w:bCs/>
              </w:rPr>
            </w:pPr>
            <w:r w:rsidRPr="00D776CE">
              <w:rPr>
                <w:bCs/>
              </w:rPr>
              <w:t>Subject</w:t>
            </w:r>
          </w:p>
        </w:tc>
        <w:tc>
          <w:tcPr>
            <w:tcW w:w="3169" w:type="dxa"/>
          </w:tcPr>
          <w:p w14:paraId="2CABD840" w14:textId="77777777" w:rsidR="00EC3035" w:rsidRPr="00D776CE" w:rsidRDefault="00EC3035" w:rsidP="0046415C">
            <w:pPr>
              <w:suppressAutoHyphens w:val="0"/>
              <w:rPr>
                <w:bCs/>
              </w:rPr>
            </w:pPr>
            <w:r w:rsidRPr="00D776CE">
              <w:rPr>
                <w:bCs/>
              </w:rPr>
              <w:t>Resourcing the Jewish Studies Classroom</w:t>
            </w:r>
          </w:p>
        </w:tc>
      </w:tr>
      <w:tr w:rsidR="00EC3035" w:rsidRPr="00D776CE" w14:paraId="42E4BE51" w14:textId="77777777" w:rsidTr="0046415C">
        <w:tc>
          <w:tcPr>
            <w:tcW w:w="534" w:type="dxa"/>
          </w:tcPr>
          <w:p w14:paraId="5E56C090" w14:textId="77777777" w:rsidR="00EC3035" w:rsidRPr="00D776CE" w:rsidRDefault="00EC3035" w:rsidP="0046415C">
            <w:pPr>
              <w:suppressAutoHyphens w:val="0"/>
              <w:rPr>
                <w:bCs/>
              </w:rPr>
            </w:pPr>
            <w:r w:rsidRPr="00D776CE">
              <w:rPr>
                <w:bCs/>
              </w:rPr>
              <w:t>7.</w:t>
            </w:r>
          </w:p>
        </w:tc>
        <w:tc>
          <w:tcPr>
            <w:tcW w:w="4819" w:type="dxa"/>
            <w:gridSpan w:val="2"/>
          </w:tcPr>
          <w:p w14:paraId="412642D5" w14:textId="77777777" w:rsidR="00EC3035" w:rsidRPr="00D776CE" w:rsidRDefault="00EC3035" w:rsidP="0046415C">
            <w:pPr>
              <w:suppressAutoHyphens w:val="0"/>
              <w:rPr>
                <w:bCs/>
              </w:rPr>
            </w:pPr>
            <w:r w:rsidRPr="00D776CE">
              <w:rPr>
                <w:bCs/>
              </w:rPr>
              <w:t>Module Leader</w:t>
            </w:r>
          </w:p>
        </w:tc>
        <w:tc>
          <w:tcPr>
            <w:tcW w:w="3169" w:type="dxa"/>
          </w:tcPr>
          <w:p w14:paraId="73DEBC25" w14:textId="331974A8" w:rsidR="00EC3035" w:rsidRPr="00D776CE" w:rsidRDefault="007858F7" w:rsidP="0046415C">
            <w:pPr>
              <w:suppressAutoHyphens w:val="0"/>
              <w:rPr>
                <w:bCs/>
              </w:rPr>
            </w:pPr>
            <w:r>
              <w:rPr>
                <w:bCs/>
              </w:rPr>
              <w:t>Esther Cohen</w:t>
            </w:r>
          </w:p>
        </w:tc>
      </w:tr>
      <w:tr w:rsidR="00EC3035" w:rsidRPr="00D776CE" w14:paraId="51FBB4E3" w14:textId="77777777" w:rsidTr="0046415C">
        <w:tc>
          <w:tcPr>
            <w:tcW w:w="534" w:type="dxa"/>
          </w:tcPr>
          <w:p w14:paraId="5C661266" w14:textId="77777777" w:rsidR="00EC3035" w:rsidRPr="00D776CE" w:rsidRDefault="00EC3035" w:rsidP="0046415C">
            <w:pPr>
              <w:suppressAutoHyphens w:val="0"/>
              <w:rPr>
                <w:bCs/>
              </w:rPr>
            </w:pPr>
            <w:r w:rsidRPr="00D776CE">
              <w:rPr>
                <w:bCs/>
              </w:rPr>
              <w:t>8.</w:t>
            </w:r>
          </w:p>
        </w:tc>
        <w:tc>
          <w:tcPr>
            <w:tcW w:w="4819" w:type="dxa"/>
            <w:gridSpan w:val="2"/>
          </w:tcPr>
          <w:p w14:paraId="52DCBF40" w14:textId="77777777" w:rsidR="00EC3035" w:rsidRPr="00D776CE" w:rsidRDefault="00EC3035" w:rsidP="0046415C">
            <w:pPr>
              <w:suppressAutoHyphens w:val="0"/>
              <w:rPr>
                <w:bCs/>
              </w:rPr>
            </w:pPr>
            <w:r w:rsidRPr="00D776CE">
              <w:rPr>
                <w:bCs/>
              </w:rPr>
              <w:t>Accredited by</w:t>
            </w:r>
          </w:p>
        </w:tc>
        <w:tc>
          <w:tcPr>
            <w:tcW w:w="3169" w:type="dxa"/>
          </w:tcPr>
          <w:p w14:paraId="79A1DF2D" w14:textId="77777777" w:rsidR="00EC3035" w:rsidRPr="00D776CE" w:rsidRDefault="00EC3035" w:rsidP="0046415C">
            <w:pPr>
              <w:suppressAutoHyphens w:val="0"/>
              <w:rPr>
                <w:bCs/>
              </w:rPr>
            </w:pPr>
            <w:r w:rsidRPr="00D776CE">
              <w:rPr>
                <w:bCs/>
              </w:rPr>
              <w:t>N/A</w:t>
            </w:r>
          </w:p>
        </w:tc>
      </w:tr>
      <w:tr w:rsidR="00EC3035" w:rsidRPr="00D776CE" w14:paraId="304780EF" w14:textId="77777777" w:rsidTr="0046415C">
        <w:tc>
          <w:tcPr>
            <w:tcW w:w="534" w:type="dxa"/>
          </w:tcPr>
          <w:p w14:paraId="405745E7" w14:textId="77777777" w:rsidR="00EC3035" w:rsidRPr="00D776CE" w:rsidRDefault="00EC3035" w:rsidP="0046415C">
            <w:pPr>
              <w:suppressAutoHyphens w:val="0"/>
              <w:rPr>
                <w:bCs/>
              </w:rPr>
            </w:pPr>
            <w:r w:rsidRPr="00D776CE">
              <w:rPr>
                <w:bCs/>
              </w:rPr>
              <w:t>9.</w:t>
            </w:r>
          </w:p>
        </w:tc>
        <w:tc>
          <w:tcPr>
            <w:tcW w:w="4819" w:type="dxa"/>
            <w:gridSpan w:val="2"/>
          </w:tcPr>
          <w:p w14:paraId="6F2175CC" w14:textId="77777777" w:rsidR="00EC3035" w:rsidRPr="00D776CE" w:rsidRDefault="00EC3035" w:rsidP="0046415C">
            <w:pPr>
              <w:suppressAutoHyphens w:val="0"/>
              <w:rPr>
                <w:bCs/>
              </w:rPr>
            </w:pPr>
            <w:r w:rsidRPr="00D776CE">
              <w:rPr>
                <w:bCs/>
              </w:rPr>
              <w:t xml:space="preserve">Module restrictions </w:t>
            </w:r>
          </w:p>
        </w:tc>
        <w:tc>
          <w:tcPr>
            <w:tcW w:w="3169" w:type="dxa"/>
          </w:tcPr>
          <w:p w14:paraId="71B10CDD" w14:textId="77777777" w:rsidR="00EC3035" w:rsidRPr="00D776CE" w:rsidRDefault="00EC3035" w:rsidP="0046415C">
            <w:pPr>
              <w:suppressAutoHyphens w:val="0"/>
              <w:rPr>
                <w:bCs/>
              </w:rPr>
            </w:pPr>
          </w:p>
        </w:tc>
      </w:tr>
      <w:tr w:rsidR="00EC3035" w:rsidRPr="00D776CE" w14:paraId="506C43AF" w14:textId="77777777" w:rsidTr="0046415C">
        <w:tc>
          <w:tcPr>
            <w:tcW w:w="534" w:type="dxa"/>
          </w:tcPr>
          <w:p w14:paraId="422A1409" w14:textId="77777777" w:rsidR="00EC3035" w:rsidRPr="00D776CE" w:rsidRDefault="00EC3035" w:rsidP="0046415C">
            <w:pPr>
              <w:suppressAutoHyphens w:val="0"/>
              <w:rPr>
                <w:bCs/>
              </w:rPr>
            </w:pPr>
          </w:p>
        </w:tc>
        <w:tc>
          <w:tcPr>
            <w:tcW w:w="4819" w:type="dxa"/>
            <w:gridSpan w:val="2"/>
          </w:tcPr>
          <w:p w14:paraId="634F747C" w14:textId="77777777" w:rsidR="00EC3035" w:rsidRPr="00D776CE" w:rsidRDefault="00EC3035" w:rsidP="0046415C">
            <w:pPr>
              <w:suppressAutoHyphens w:val="0"/>
              <w:rPr>
                <w:bCs/>
              </w:rPr>
            </w:pPr>
            <w:r w:rsidRPr="00D776CE">
              <w:rPr>
                <w:bCs/>
              </w:rPr>
              <w:t xml:space="preserve">(a) Pre-requisite </w:t>
            </w:r>
          </w:p>
        </w:tc>
        <w:tc>
          <w:tcPr>
            <w:tcW w:w="3169" w:type="dxa"/>
          </w:tcPr>
          <w:p w14:paraId="7A34A35E" w14:textId="77777777" w:rsidR="00EC3035" w:rsidRPr="00D776CE" w:rsidRDefault="00EC3035" w:rsidP="0046415C">
            <w:pPr>
              <w:suppressAutoHyphens w:val="0"/>
              <w:rPr>
                <w:bCs/>
              </w:rPr>
            </w:pPr>
            <w:r w:rsidRPr="00D776CE">
              <w:rPr>
                <w:bCs/>
              </w:rPr>
              <w:t>All JED 4 and 5 modules are a pre-requisite</w:t>
            </w:r>
          </w:p>
        </w:tc>
      </w:tr>
      <w:tr w:rsidR="00EC3035" w:rsidRPr="00D776CE" w14:paraId="5953A122" w14:textId="77777777" w:rsidTr="0046415C">
        <w:trPr>
          <w:trHeight w:val="1169"/>
        </w:trPr>
        <w:tc>
          <w:tcPr>
            <w:tcW w:w="534" w:type="dxa"/>
          </w:tcPr>
          <w:p w14:paraId="646D7833" w14:textId="77777777" w:rsidR="00EC3035" w:rsidRPr="00D776CE" w:rsidRDefault="00EC3035" w:rsidP="0046415C">
            <w:pPr>
              <w:suppressAutoHyphens w:val="0"/>
              <w:rPr>
                <w:bCs/>
              </w:rPr>
            </w:pPr>
            <w:r w:rsidRPr="00D776CE">
              <w:rPr>
                <w:bCs/>
              </w:rPr>
              <w:t>10.</w:t>
            </w:r>
          </w:p>
        </w:tc>
        <w:tc>
          <w:tcPr>
            <w:tcW w:w="7988" w:type="dxa"/>
            <w:gridSpan w:val="3"/>
          </w:tcPr>
          <w:p w14:paraId="56A91E62" w14:textId="77777777" w:rsidR="00EC3035" w:rsidRPr="00D776CE" w:rsidRDefault="00EC3035" w:rsidP="0046415C">
            <w:pPr>
              <w:suppressAutoHyphens w:val="0"/>
              <w:rPr>
                <w:bCs/>
              </w:rPr>
            </w:pPr>
            <w:r w:rsidRPr="00D776CE">
              <w:rPr>
                <w:bCs/>
              </w:rPr>
              <w:t xml:space="preserve">Aims </w:t>
            </w:r>
          </w:p>
          <w:p w14:paraId="30FF77FC" w14:textId="77777777" w:rsidR="00EC3035" w:rsidRPr="00D776CE" w:rsidRDefault="00EC3035" w:rsidP="0046415C">
            <w:pPr>
              <w:suppressAutoHyphens w:val="0"/>
              <w:rPr>
                <w:bCs/>
              </w:rPr>
            </w:pPr>
          </w:p>
          <w:p w14:paraId="53AAC4FB" w14:textId="77777777" w:rsidR="00EC3035" w:rsidRPr="00D776CE" w:rsidRDefault="00EC3035" w:rsidP="0046415C">
            <w:pPr>
              <w:suppressAutoHyphens w:val="0"/>
              <w:rPr>
                <w:bCs/>
              </w:rPr>
            </w:pPr>
            <w:r w:rsidRPr="00D776CE">
              <w:rPr>
                <w:bCs/>
              </w:rPr>
              <w:t xml:space="preserve">This module aims to investigate </w:t>
            </w:r>
            <w:r>
              <w:rPr>
                <w:bCs/>
              </w:rPr>
              <w:t xml:space="preserve">creative </w:t>
            </w:r>
            <w:r w:rsidRPr="00D776CE">
              <w:rPr>
                <w:bCs/>
              </w:rPr>
              <w:t xml:space="preserve">resourcing possibilities in the Jewish Studies classroom at all levels and evaluate how important and effective they can be. Students will investigate current resources available in a range of </w:t>
            </w:r>
            <w:r w:rsidRPr="00D776CE">
              <w:rPr>
                <w:bCs/>
              </w:rPr>
              <w:lastRenderedPageBreak/>
              <w:t xml:space="preserve">different formats, enhancing their ability to deliver a more personalised approach to learning and to </w:t>
            </w:r>
            <w:r>
              <w:rPr>
                <w:bCs/>
              </w:rPr>
              <w:t>ensure are current, creative and engaging, supporting the LOs in their classrooms.</w:t>
            </w:r>
          </w:p>
        </w:tc>
      </w:tr>
      <w:tr w:rsidR="00EC3035" w:rsidRPr="00D776CE" w14:paraId="5570EA69" w14:textId="77777777" w:rsidTr="0046415C">
        <w:trPr>
          <w:trHeight w:val="671"/>
        </w:trPr>
        <w:tc>
          <w:tcPr>
            <w:tcW w:w="534" w:type="dxa"/>
          </w:tcPr>
          <w:p w14:paraId="785967EB" w14:textId="77777777" w:rsidR="00EC3035" w:rsidRPr="00D776CE" w:rsidRDefault="00EC3035" w:rsidP="0046415C">
            <w:pPr>
              <w:suppressAutoHyphens w:val="0"/>
              <w:rPr>
                <w:bCs/>
              </w:rPr>
            </w:pPr>
            <w:r w:rsidRPr="00D776CE">
              <w:rPr>
                <w:bCs/>
              </w:rPr>
              <w:lastRenderedPageBreak/>
              <w:t xml:space="preserve">11. </w:t>
            </w:r>
          </w:p>
        </w:tc>
        <w:tc>
          <w:tcPr>
            <w:tcW w:w="7988" w:type="dxa"/>
            <w:gridSpan w:val="3"/>
          </w:tcPr>
          <w:p w14:paraId="18F4A905" w14:textId="77777777" w:rsidR="00EC3035" w:rsidRPr="00D776CE" w:rsidRDefault="00EC3035" w:rsidP="0046415C">
            <w:pPr>
              <w:suppressAutoHyphens w:val="0"/>
              <w:rPr>
                <w:bCs/>
              </w:rPr>
            </w:pPr>
            <w:r w:rsidRPr="00D776CE">
              <w:rPr>
                <w:bCs/>
              </w:rPr>
              <w:t xml:space="preserve">Learning outcomes </w:t>
            </w:r>
          </w:p>
          <w:p w14:paraId="7D04E806" w14:textId="77777777" w:rsidR="00EC3035" w:rsidRPr="00D776CE" w:rsidRDefault="00EC3035" w:rsidP="0046415C">
            <w:pPr>
              <w:suppressAutoHyphens w:val="0"/>
              <w:rPr>
                <w:bCs/>
              </w:rPr>
            </w:pPr>
          </w:p>
          <w:p w14:paraId="40462BC3" w14:textId="77777777" w:rsidR="00EC3035" w:rsidRPr="00D776CE" w:rsidRDefault="00EC3035" w:rsidP="0046415C">
            <w:pPr>
              <w:suppressAutoHyphens w:val="0"/>
              <w:rPr>
                <w:bCs/>
                <w:iCs/>
              </w:rPr>
            </w:pPr>
            <w:r w:rsidRPr="00D776CE">
              <w:rPr>
                <w:bCs/>
                <w:iCs/>
              </w:rPr>
              <w:t>On successful completion of this module the student will be able to:</w:t>
            </w:r>
          </w:p>
          <w:p w14:paraId="5F099BCC" w14:textId="77777777" w:rsidR="00EC3035" w:rsidRPr="00D776CE" w:rsidRDefault="00EC3035" w:rsidP="0046415C">
            <w:pPr>
              <w:suppressAutoHyphens w:val="0"/>
              <w:rPr>
                <w:bCs/>
                <w:iCs/>
              </w:rPr>
            </w:pPr>
          </w:p>
          <w:p w14:paraId="0EAAD7A6" w14:textId="77777777" w:rsidR="00EC3035" w:rsidRPr="00D776CE" w:rsidRDefault="00EC3035" w:rsidP="0046415C">
            <w:pPr>
              <w:numPr>
                <w:ilvl w:val="0"/>
                <w:numId w:val="26"/>
              </w:numPr>
              <w:suppressAutoHyphens w:val="0"/>
              <w:rPr>
                <w:bCs/>
              </w:rPr>
            </w:pPr>
            <w:r w:rsidRPr="00D776CE">
              <w:rPr>
                <w:bCs/>
              </w:rPr>
              <w:t>Critically review resources for Jewish Studies teaching from various institutions and critically analyse the respective advantages and disadvantages of these resources</w:t>
            </w:r>
            <w:r>
              <w:rPr>
                <w:bCs/>
              </w:rPr>
              <w:t>.</w:t>
            </w:r>
          </w:p>
          <w:p w14:paraId="4B1FBC6B" w14:textId="77777777" w:rsidR="00EC3035" w:rsidRPr="00D776CE" w:rsidRDefault="00EC3035" w:rsidP="0046415C">
            <w:pPr>
              <w:numPr>
                <w:ilvl w:val="0"/>
                <w:numId w:val="26"/>
              </w:numPr>
              <w:suppressAutoHyphens w:val="0"/>
              <w:rPr>
                <w:bCs/>
              </w:rPr>
            </w:pPr>
            <w:r w:rsidRPr="00D776CE">
              <w:rPr>
                <w:bCs/>
              </w:rPr>
              <w:t xml:space="preserve">Evaluate a range of resources and make judgements and recommendations for their use in </w:t>
            </w:r>
            <w:r>
              <w:rPr>
                <w:bCs/>
              </w:rPr>
              <w:t>teaching and learning</w:t>
            </w:r>
            <w:r w:rsidRPr="00D776CE">
              <w:rPr>
                <w:bCs/>
              </w:rPr>
              <w:t xml:space="preserve"> at appropriate age levels</w:t>
            </w:r>
            <w:r>
              <w:rPr>
                <w:bCs/>
              </w:rPr>
              <w:t>.</w:t>
            </w:r>
          </w:p>
          <w:p w14:paraId="1B8C28CB" w14:textId="77777777" w:rsidR="00EC3035" w:rsidRPr="00D776CE" w:rsidRDefault="00EC3035" w:rsidP="0046415C">
            <w:pPr>
              <w:pStyle w:val="ListParagraph"/>
              <w:numPr>
                <w:ilvl w:val="0"/>
                <w:numId w:val="26"/>
              </w:numPr>
            </w:pPr>
            <w:r w:rsidRPr="00D776CE">
              <w:rPr>
                <w:bCs/>
              </w:rPr>
              <w:t>C</w:t>
            </w:r>
            <w:r>
              <w:t>reate and source</w:t>
            </w:r>
            <w:r w:rsidRPr="00D776CE">
              <w:t xml:space="preserve"> </w:t>
            </w:r>
            <w:proofErr w:type="gramStart"/>
            <w:r w:rsidRPr="00D776CE">
              <w:t>high quality</w:t>
            </w:r>
            <w:proofErr w:type="gramEnd"/>
            <w:r w:rsidRPr="00D776CE">
              <w:t xml:space="preserve"> resources for the Jewish Studies classroom and evaluate their relative application and potential effectiveness</w:t>
            </w:r>
            <w:r>
              <w:t>.</w:t>
            </w:r>
          </w:p>
          <w:p w14:paraId="6B05B801" w14:textId="77777777" w:rsidR="00EC3035" w:rsidRPr="00D776CE" w:rsidRDefault="00EC3035" w:rsidP="0046415C">
            <w:pPr>
              <w:suppressAutoHyphens w:val="0"/>
              <w:rPr>
                <w:bCs/>
              </w:rPr>
            </w:pPr>
          </w:p>
        </w:tc>
      </w:tr>
      <w:tr w:rsidR="00EC3035" w:rsidRPr="00D776CE" w14:paraId="262FA930" w14:textId="77777777" w:rsidTr="0046415C">
        <w:trPr>
          <w:trHeight w:val="1560"/>
        </w:trPr>
        <w:tc>
          <w:tcPr>
            <w:tcW w:w="534" w:type="dxa"/>
          </w:tcPr>
          <w:p w14:paraId="67DD9549" w14:textId="77777777" w:rsidR="00EC3035" w:rsidRPr="00D776CE" w:rsidRDefault="00EC3035" w:rsidP="0046415C">
            <w:pPr>
              <w:suppressAutoHyphens w:val="0"/>
              <w:rPr>
                <w:bCs/>
              </w:rPr>
            </w:pPr>
            <w:r w:rsidRPr="00D776CE">
              <w:rPr>
                <w:bCs/>
              </w:rPr>
              <w:t>12.</w:t>
            </w:r>
          </w:p>
        </w:tc>
        <w:tc>
          <w:tcPr>
            <w:tcW w:w="7988" w:type="dxa"/>
            <w:gridSpan w:val="3"/>
          </w:tcPr>
          <w:p w14:paraId="3AB4F4E0" w14:textId="77777777" w:rsidR="00EC3035" w:rsidRPr="00D776CE" w:rsidRDefault="00EC3035" w:rsidP="0046415C">
            <w:pPr>
              <w:suppressAutoHyphens w:val="0"/>
              <w:rPr>
                <w:bCs/>
              </w:rPr>
            </w:pPr>
            <w:r w:rsidRPr="00D776CE">
              <w:rPr>
                <w:bCs/>
              </w:rPr>
              <w:t xml:space="preserve">Syllabus </w:t>
            </w:r>
          </w:p>
          <w:p w14:paraId="4B2309AB" w14:textId="77777777" w:rsidR="00EC3035" w:rsidRPr="00D776CE" w:rsidRDefault="00EC3035" w:rsidP="0046415C">
            <w:pPr>
              <w:suppressAutoHyphens w:val="0"/>
              <w:rPr>
                <w:bCs/>
              </w:rPr>
            </w:pPr>
          </w:p>
          <w:p w14:paraId="1A36CC3A" w14:textId="77777777" w:rsidR="00EC3035" w:rsidRPr="00D776CE" w:rsidRDefault="00EC3035" w:rsidP="0046415C">
            <w:pPr>
              <w:numPr>
                <w:ilvl w:val="0"/>
                <w:numId w:val="59"/>
              </w:numPr>
              <w:suppressAutoHyphens w:val="0"/>
              <w:rPr>
                <w:bCs/>
              </w:rPr>
            </w:pPr>
            <w:r w:rsidRPr="00D776CE">
              <w:rPr>
                <w:bCs/>
              </w:rPr>
              <w:t xml:space="preserve">Investigate </w:t>
            </w:r>
            <w:r>
              <w:rPr>
                <w:bCs/>
              </w:rPr>
              <w:t>current</w:t>
            </w:r>
            <w:r w:rsidRPr="00D776CE">
              <w:rPr>
                <w:bCs/>
              </w:rPr>
              <w:t xml:space="preserve"> resources </w:t>
            </w:r>
            <w:r>
              <w:rPr>
                <w:bCs/>
              </w:rPr>
              <w:t>already available for schools.</w:t>
            </w:r>
          </w:p>
          <w:p w14:paraId="43457E26" w14:textId="77777777" w:rsidR="00EC3035" w:rsidRPr="00D776CE" w:rsidRDefault="00EC3035" w:rsidP="0046415C">
            <w:pPr>
              <w:numPr>
                <w:ilvl w:val="0"/>
                <w:numId w:val="27"/>
              </w:numPr>
              <w:suppressAutoHyphens w:val="0"/>
              <w:rPr>
                <w:bCs/>
              </w:rPr>
            </w:pPr>
            <w:r w:rsidRPr="00D776CE">
              <w:rPr>
                <w:bCs/>
              </w:rPr>
              <w:t>Review multi-sensory resourcing as a means of effective teaching and learning strategies</w:t>
            </w:r>
            <w:r>
              <w:rPr>
                <w:bCs/>
              </w:rPr>
              <w:t>.</w:t>
            </w:r>
          </w:p>
          <w:p w14:paraId="5C0550AB" w14:textId="77777777" w:rsidR="00EC3035" w:rsidRPr="00D776CE" w:rsidRDefault="00EC3035" w:rsidP="0046415C">
            <w:pPr>
              <w:numPr>
                <w:ilvl w:val="0"/>
                <w:numId w:val="27"/>
              </w:numPr>
              <w:suppressAutoHyphens w:val="0"/>
              <w:rPr>
                <w:bCs/>
              </w:rPr>
            </w:pPr>
            <w:r w:rsidRPr="00D776CE">
              <w:rPr>
                <w:bCs/>
              </w:rPr>
              <w:t xml:space="preserve">Make reasoned professional judgements </w:t>
            </w:r>
            <w:r>
              <w:rPr>
                <w:bCs/>
              </w:rPr>
              <w:t>about the use of</w:t>
            </w:r>
            <w:r w:rsidRPr="00D776CE">
              <w:rPr>
                <w:bCs/>
              </w:rPr>
              <w:t xml:space="preserve"> resources </w:t>
            </w:r>
            <w:r>
              <w:rPr>
                <w:bCs/>
              </w:rPr>
              <w:t>in a variety of educational contexts.</w:t>
            </w:r>
          </w:p>
          <w:p w14:paraId="52F49A4B" w14:textId="77777777" w:rsidR="00EC3035" w:rsidRPr="00D776CE" w:rsidRDefault="00EC3035" w:rsidP="0046415C">
            <w:pPr>
              <w:numPr>
                <w:ilvl w:val="0"/>
                <w:numId w:val="27"/>
              </w:numPr>
              <w:suppressAutoHyphens w:val="0"/>
              <w:rPr>
                <w:bCs/>
              </w:rPr>
            </w:pPr>
            <w:r w:rsidRPr="00D776CE">
              <w:rPr>
                <w:bCs/>
              </w:rPr>
              <w:t>Create a resource or a set of resources for use in a Jewish Studies subject area</w:t>
            </w:r>
            <w:r>
              <w:rPr>
                <w:bCs/>
              </w:rPr>
              <w:t>.</w:t>
            </w:r>
          </w:p>
          <w:p w14:paraId="0CD017D9" w14:textId="77777777" w:rsidR="00EC3035" w:rsidRPr="00D776CE" w:rsidRDefault="00EC3035" w:rsidP="0046415C">
            <w:pPr>
              <w:suppressAutoHyphens w:val="0"/>
              <w:rPr>
                <w:bCs/>
              </w:rPr>
            </w:pPr>
          </w:p>
        </w:tc>
      </w:tr>
      <w:tr w:rsidR="00EC3035" w:rsidRPr="00D776CE" w14:paraId="619AB704" w14:textId="77777777" w:rsidTr="0046415C">
        <w:tc>
          <w:tcPr>
            <w:tcW w:w="534" w:type="dxa"/>
          </w:tcPr>
          <w:p w14:paraId="0D7A699C" w14:textId="77777777" w:rsidR="00EC3035" w:rsidRPr="00D776CE" w:rsidRDefault="00EC3035" w:rsidP="0046415C">
            <w:pPr>
              <w:suppressAutoHyphens w:val="0"/>
              <w:rPr>
                <w:bCs/>
              </w:rPr>
            </w:pPr>
            <w:r w:rsidRPr="00D776CE">
              <w:rPr>
                <w:bCs/>
              </w:rPr>
              <w:t>13.</w:t>
            </w:r>
          </w:p>
        </w:tc>
        <w:tc>
          <w:tcPr>
            <w:tcW w:w="7988" w:type="dxa"/>
            <w:gridSpan w:val="3"/>
          </w:tcPr>
          <w:p w14:paraId="2C3250FA" w14:textId="77777777" w:rsidR="00EC3035" w:rsidRPr="00D776CE" w:rsidRDefault="00EC3035" w:rsidP="0046415C">
            <w:pPr>
              <w:suppressAutoHyphens w:val="0"/>
              <w:rPr>
                <w:bCs/>
              </w:rPr>
            </w:pPr>
            <w:r w:rsidRPr="00D776CE">
              <w:rPr>
                <w:bCs/>
              </w:rPr>
              <w:t>Learning, teaching and assessment strategy</w:t>
            </w:r>
          </w:p>
          <w:p w14:paraId="21594F5A" w14:textId="77777777" w:rsidR="00EC3035" w:rsidRPr="00D776CE" w:rsidRDefault="00EC3035" w:rsidP="0046415C">
            <w:pPr>
              <w:suppressAutoHyphens w:val="0"/>
              <w:rPr>
                <w:bCs/>
              </w:rPr>
            </w:pPr>
          </w:p>
          <w:p w14:paraId="7A4602F0" w14:textId="77777777" w:rsidR="00EC3035" w:rsidRPr="00D776CE" w:rsidRDefault="00EC3035" w:rsidP="0046415C">
            <w:pPr>
              <w:suppressAutoHyphens w:val="0"/>
              <w:rPr>
                <w:bCs/>
              </w:rPr>
            </w:pPr>
            <w:r w:rsidRPr="00D776CE">
              <w:rPr>
                <w:bCs/>
              </w:rPr>
              <w:t>Learning and teaching</w:t>
            </w:r>
          </w:p>
          <w:p w14:paraId="6AEBA9D2" w14:textId="77777777" w:rsidR="00EC3035" w:rsidRPr="00D776CE" w:rsidRDefault="00EC3035" w:rsidP="0046415C">
            <w:r w:rsidRPr="00D776CE">
              <w:t>Students will be expected to:</w:t>
            </w:r>
          </w:p>
          <w:p w14:paraId="6DDEC836" w14:textId="77777777" w:rsidR="00EC3035" w:rsidRPr="00D776CE" w:rsidRDefault="00EC3035" w:rsidP="0046415C">
            <w:pPr>
              <w:ind w:left="360"/>
            </w:pPr>
          </w:p>
          <w:p w14:paraId="16B3A140" w14:textId="77777777" w:rsidR="00EC3035" w:rsidRPr="00D776CE" w:rsidRDefault="00EC3035" w:rsidP="0046415C">
            <w:pPr>
              <w:pStyle w:val="ListParagraph"/>
              <w:numPr>
                <w:ilvl w:val="0"/>
                <w:numId w:val="88"/>
              </w:numPr>
              <w:suppressAutoHyphens w:val="0"/>
              <w:spacing w:after="200" w:line="276" w:lineRule="auto"/>
              <w:contextualSpacing/>
              <w:rPr>
                <w:rFonts w:cs="Arial"/>
                <w:szCs w:val="22"/>
              </w:rPr>
            </w:pPr>
            <w:r w:rsidRPr="00D776CE">
              <w:rPr>
                <w:rFonts w:cs="Arial"/>
                <w:szCs w:val="22"/>
              </w:rPr>
              <w:t>Complete all core readings</w:t>
            </w:r>
            <w:r>
              <w:rPr>
                <w:rFonts w:cs="Arial"/>
                <w:szCs w:val="22"/>
              </w:rPr>
              <w:t>.</w:t>
            </w:r>
          </w:p>
          <w:p w14:paraId="043DE1CE" w14:textId="77777777" w:rsidR="00EC3035" w:rsidRPr="00D776CE" w:rsidRDefault="00EC3035" w:rsidP="0046415C">
            <w:pPr>
              <w:pStyle w:val="ListParagraph"/>
              <w:numPr>
                <w:ilvl w:val="0"/>
                <w:numId w:val="88"/>
              </w:numPr>
              <w:suppressAutoHyphens w:val="0"/>
              <w:spacing w:after="200" w:line="276" w:lineRule="auto"/>
              <w:contextualSpacing/>
              <w:rPr>
                <w:rFonts w:cs="Arial"/>
                <w:szCs w:val="22"/>
              </w:rPr>
            </w:pPr>
            <w:r w:rsidRPr="00D776CE">
              <w:rPr>
                <w:rFonts w:cs="Arial"/>
                <w:szCs w:val="22"/>
              </w:rPr>
              <w:t>Observe one lesson and evaluate how a specific resource is used in the classroom</w:t>
            </w:r>
            <w:r>
              <w:rPr>
                <w:rFonts w:cs="Arial"/>
                <w:szCs w:val="22"/>
              </w:rPr>
              <w:t>.</w:t>
            </w:r>
          </w:p>
          <w:p w14:paraId="550C4F3C" w14:textId="77777777" w:rsidR="00EC3035" w:rsidRDefault="00EC3035" w:rsidP="0046415C">
            <w:pPr>
              <w:pStyle w:val="ListParagraph"/>
              <w:numPr>
                <w:ilvl w:val="0"/>
                <w:numId w:val="88"/>
              </w:numPr>
              <w:suppressAutoHyphens w:val="0"/>
              <w:spacing w:after="200" w:line="276" w:lineRule="auto"/>
              <w:contextualSpacing/>
              <w:rPr>
                <w:rFonts w:cs="Arial"/>
                <w:szCs w:val="22"/>
              </w:rPr>
            </w:pPr>
            <w:r w:rsidRPr="00D776CE">
              <w:rPr>
                <w:rFonts w:cs="Arial"/>
                <w:szCs w:val="22"/>
              </w:rPr>
              <w:t xml:space="preserve">Research </w:t>
            </w:r>
            <w:proofErr w:type="gramStart"/>
            <w:r w:rsidRPr="00D776CE">
              <w:rPr>
                <w:rFonts w:cs="Arial"/>
                <w:szCs w:val="22"/>
              </w:rPr>
              <w:t>a number of</w:t>
            </w:r>
            <w:proofErr w:type="gramEnd"/>
            <w:r w:rsidRPr="00D776CE">
              <w:rPr>
                <w:rFonts w:cs="Arial"/>
                <w:szCs w:val="22"/>
              </w:rPr>
              <w:t xml:space="preserve"> resources that could be used in Jewish Studies classrooms</w:t>
            </w:r>
            <w:r>
              <w:rPr>
                <w:rFonts w:cs="Arial"/>
                <w:szCs w:val="22"/>
              </w:rPr>
              <w:t>, discuss their use in the classroom</w:t>
            </w:r>
            <w:r w:rsidRPr="00D776CE">
              <w:rPr>
                <w:rFonts w:cs="Arial"/>
                <w:szCs w:val="22"/>
              </w:rPr>
              <w:t xml:space="preserve"> and relate </w:t>
            </w:r>
            <w:r>
              <w:rPr>
                <w:rFonts w:cs="Arial"/>
                <w:szCs w:val="22"/>
              </w:rPr>
              <w:t>them</w:t>
            </w:r>
            <w:r w:rsidRPr="00D776CE">
              <w:rPr>
                <w:rFonts w:cs="Arial"/>
                <w:szCs w:val="22"/>
              </w:rPr>
              <w:t xml:space="preserve"> to research evidence of effective resources in the classroom</w:t>
            </w:r>
            <w:r>
              <w:rPr>
                <w:rFonts w:cs="Arial"/>
                <w:szCs w:val="22"/>
              </w:rPr>
              <w:t>.</w:t>
            </w:r>
          </w:p>
          <w:p w14:paraId="5448A1DD" w14:textId="77777777" w:rsidR="00EC3035" w:rsidRPr="00D776CE" w:rsidRDefault="00EC3035" w:rsidP="0046415C">
            <w:pPr>
              <w:pStyle w:val="ListParagraph"/>
              <w:numPr>
                <w:ilvl w:val="0"/>
                <w:numId w:val="88"/>
              </w:numPr>
              <w:suppressAutoHyphens w:val="0"/>
              <w:spacing w:after="200" w:line="276" w:lineRule="auto"/>
              <w:contextualSpacing/>
              <w:rPr>
                <w:rFonts w:cs="Arial"/>
                <w:szCs w:val="22"/>
              </w:rPr>
            </w:pPr>
            <w:r>
              <w:rPr>
                <w:rFonts w:cs="Arial"/>
                <w:szCs w:val="22"/>
              </w:rPr>
              <w:t>Create, use and evaluate a resource, and explain the rationale for its use with pupils.</w:t>
            </w:r>
          </w:p>
          <w:p w14:paraId="017678CD" w14:textId="77777777" w:rsidR="00EC3035" w:rsidRDefault="00EC3035" w:rsidP="0046415C">
            <w:pPr>
              <w:pStyle w:val="ListParagraph"/>
              <w:numPr>
                <w:ilvl w:val="0"/>
                <w:numId w:val="88"/>
              </w:numPr>
              <w:suppressAutoHyphens w:val="0"/>
              <w:spacing w:after="200" w:line="276" w:lineRule="auto"/>
              <w:contextualSpacing/>
              <w:rPr>
                <w:rFonts w:cs="Arial"/>
                <w:szCs w:val="22"/>
              </w:rPr>
            </w:pPr>
            <w:r w:rsidRPr="00D776CE">
              <w:rPr>
                <w:rFonts w:cs="Arial"/>
                <w:szCs w:val="22"/>
              </w:rPr>
              <w:t xml:space="preserve">Students will share their analysis of resources investigated, including internet resources </w:t>
            </w:r>
            <w:r>
              <w:rPr>
                <w:rFonts w:cs="Arial"/>
                <w:szCs w:val="22"/>
              </w:rPr>
              <w:t>and make recommendations for classroom use.</w:t>
            </w:r>
          </w:p>
          <w:p w14:paraId="3904F7F6" w14:textId="77777777" w:rsidR="00EC3035" w:rsidRPr="00D776CE" w:rsidRDefault="00EC3035" w:rsidP="0046415C">
            <w:pPr>
              <w:pStyle w:val="ListParagraph"/>
              <w:numPr>
                <w:ilvl w:val="0"/>
                <w:numId w:val="88"/>
              </w:numPr>
              <w:suppressAutoHyphens w:val="0"/>
              <w:spacing w:after="200" w:line="276" w:lineRule="auto"/>
              <w:contextualSpacing/>
              <w:rPr>
                <w:rFonts w:cs="Arial"/>
                <w:szCs w:val="22"/>
              </w:rPr>
            </w:pPr>
            <w:r>
              <w:rPr>
                <w:rFonts w:cs="Arial"/>
                <w:szCs w:val="22"/>
              </w:rPr>
              <w:t>The final session will include presentations of created resources.</w:t>
            </w:r>
          </w:p>
          <w:p w14:paraId="0EA967A5" w14:textId="77777777" w:rsidR="00EC3035" w:rsidRPr="00D776CE" w:rsidRDefault="00EC3035" w:rsidP="0046415C">
            <w:pPr>
              <w:suppressAutoHyphens w:val="0"/>
              <w:rPr>
                <w:bCs/>
              </w:rPr>
            </w:pPr>
            <w:r w:rsidRPr="00D776CE">
              <w:rPr>
                <w:bCs/>
              </w:rPr>
              <w:t>Assessment Strategy</w:t>
            </w:r>
          </w:p>
          <w:p w14:paraId="13F9EAA1" w14:textId="77777777" w:rsidR="00EC3035" w:rsidRPr="00D776CE" w:rsidRDefault="00EC3035" w:rsidP="0046415C">
            <w:pPr>
              <w:suppressAutoHyphens w:val="0"/>
              <w:rPr>
                <w:bCs/>
              </w:rPr>
            </w:pPr>
          </w:p>
          <w:p w14:paraId="75AAD31D" w14:textId="77777777" w:rsidR="00EC3035" w:rsidRPr="00D776CE" w:rsidRDefault="00EC3035" w:rsidP="0046415C">
            <w:pPr>
              <w:suppressAutoHyphens w:val="0"/>
              <w:rPr>
                <w:bCs/>
              </w:rPr>
            </w:pPr>
            <w:r w:rsidRPr="00D776CE">
              <w:rPr>
                <w:bCs/>
              </w:rPr>
              <w:t>All assignments within the summative assessment must be passed to pass the module.</w:t>
            </w:r>
          </w:p>
          <w:p w14:paraId="3571FB51" w14:textId="77777777" w:rsidR="00EC3035" w:rsidRPr="00D776CE" w:rsidRDefault="00EC3035" w:rsidP="0046415C">
            <w:pPr>
              <w:suppressAutoHyphens w:val="0"/>
              <w:rPr>
                <w:bCs/>
              </w:rPr>
            </w:pPr>
          </w:p>
          <w:p w14:paraId="70C32EF6" w14:textId="77777777" w:rsidR="00EC3035" w:rsidRPr="00D776CE" w:rsidRDefault="00EC3035" w:rsidP="0046415C">
            <w:pPr>
              <w:suppressAutoHyphens w:val="0"/>
              <w:rPr>
                <w:bCs/>
                <w:i/>
                <w:iCs/>
              </w:rPr>
            </w:pPr>
            <w:r w:rsidRPr="00D776CE">
              <w:rPr>
                <w:bCs/>
                <w:i/>
                <w:iCs/>
              </w:rPr>
              <w:t>Formative Assessment</w:t>
            </w:r>
          </w:p>
          <w:p w14:paraId="0AED79B9" w14:textId="77777777" w:rsidR="00EC3035" w:rsidRPr="00D776CE" w:rsidRDefault="00EC3035" w:rsidP="0046415C">
            <w:pPr>
              <w:suppressAutoHyphens w:val="0"/>
              <w:rPr>
                <w:bCs/>
              </w:rPr>
            </w:pPr>
          </w:p>
          <w:p w14:paraId="5363667A" w14:textId="77777777" w:rsidR="00EC3035" w:rsidRPr="00D776CE" w:rsidRDefault="00EC3035" w:rsidP="0046415C">
            <w:pPr>
              <w:numPr>
                <w:ilvl w:val="0"/>
                <w:numId w:val="80"/>
              </w:numPr>
              <w:suppressAutoHyphens w:val="0"/>
              <w:rPr>
                <w:bCs/>
              </w:rPr>
            </w:pPr>
            <w:r w:rsidRPr="00D776CE">
              <w:rPr>
                <w:bCs/>
              </w:rPr>
              <w:lastRenderedPageBreak/>
              <w:t>Research and evaluate a resource used in the classroom showing how it impacts on children’s progress in learning and supports teaching.</w:t>
            </w:r>
          </w:p>
          <w:p w14:paraId="275F3FF9" w14:textId="77777777" w:rsidR="00EC3035" w:rsidRPr="00D776CE" w:rsidRDefault="00EC3035" w:rsidP="0046415C">
            <w:pPr>
              <w:suppressAutoHyphens w:val="0"/>
              <w:rPr>
                <w:bCs/>
              </w:rPr>
            </w:pPr>
          </w:p>
          <w:p w14:paraId="0C25EB48" w14:textId="77777777" w:rsidR="00EC3035" w:rsidRPr="00D776CE" w:rsidRDefault="00EC3035" w:rsidP="0046415C">
            <w:pPr>
              <w:numPr>
                <w:ilvl w:val="0"/>
                <w:numId w:val="80"/>
              </w:numPr>
              <w:suppressAutoHyphens w:val="0"/>
              <w:rPr>
                <w:bCs/>
              </w:rPr>
            </w:pPr>
            <w:r>
              <w:rPr>
                <w:bCs/>
              </w:rPr>
              <w:t>A presentation</w:t>
            </w:r>
            <w:r w:rsidRPr="00D776CE">
              <w:rPr>
                <w:bCs/>
              </w:rPr>
              <w:t xml:space="preserve"> demonstrating </w:t>
            </w:r>
            <w:r>
              <w:rPr>
                <w:bCs/>
              </w:rPr>
              <w:t xml:space="preserve">and </w:t>
            </w:r>
            <w:r w:rsidRPr="00D776CE">
              <w:rPr>
                <w:bCs/>
              </w:rPr>
              <w:t>critical</w:t>
            </w:r>
            <w:r>
              <w:rPr>
                <w:bCs/>
              </w:rPr>
              <w:t>ly</w:t>
            </w:r>
            <w:r w:rsidRPr="00D776CE">
              <w:rPr>
                <w:bCs/>
              </w:rPr>
              <w:t xml:space="preserve"> evaluati</w:t>
            </w:r>
            <w:r>
              <w:rPr>
                <w:bCs/>
              </w:rPr>
              <w:t>ng</w:t>
            </w:r>
            <w:r w:rsidRPr="00D776CE">
              <w:rPr>
                <w:bCs/>
              </w:rPr>
              <w:t xml:space="preserve"> </w:t>
            </w:r>
            <w:r>
              <w:rPr>
                <w:bCs/>
              </w:rPr>
              <w:t>creative</w:t>
            </w:r>
            <w:r w:rsidRPr="00D776CE">
              <w:rPr>
                <w:bCs/>
              </w:rPr>
              <w:t xml:space="preserve"> resource</w:t>
            </w:r>
            <w:r>
              <w:rPr>
                <w:bCs/>
              </w:rPr>
              <w:t>s</w:t>
            </w:r>
            <w:r w:rsidRPr="00D776CE">
              <w:rPr>
                <w:bCs/>
              </w:rPr>
              <w:t>, making relevant links to progression in learning and resource effectiveness.</w:t>
            </w:r>
          </w:p>
          <w:p w14:paraId="25BFE8FF" w14:textId="77777777" w:rsidR="00EC3035" w:rsidRPr="00D776CE" w:rsidRDefault="00EC3035" w:rsidP="0046415C">
            <w:pPr>
              <w:suppressAutoHyphens w:val="0"/>
              <w:rPr>
                <w:bCs/>
              </w:rPr>
            </w:pPr>
          </w:p>
          <w:p w14:paraId="4E5A4F2F" w14:textId="77777777" w:rsidR="00EC3035" w:rsidRPr="00142951" w:rsidRDefault="00EC3035" w:rsidP="0046415C">
            <w:pPr>
              <w:suppressAutoHyphens w:val="0"/>
              <w:rPr>
                <w:bCs/>
                <w:i/>
                <w:iCs/>
              </w:rPr>
            </w:pPr>
            <w:r w:rsidRPr="00142951">
              <w:rPr>
                <w:bCs/>
                <w:i/>
                <w:iCs/>
              </w:rPr>
              <w:t>Summative Assessment</w:t>
            </w:r>
          </w:p>
          <w:p w14:paraId="799CA206" w14:textId="77777777" w:rsidR="00EC3035" w:rsidRPr="00142951" w:rsidRDefault="00EC3035" w:rsidP="0046415C">
            <w:pPr>
              <w:suppressAutoHyphens w:val="0"/>
              <w:rPr>
                <w:bCs/>
              </w:rPr>
            </w:pPr>
          </w:p>
          <w:p w14:paraId="0900CC39" w14:textId="77777777" w:rsidR="00EC3035" w:rsidRPr="002A160C" w:rsidRDefault="00EC3035" w:rsidP="0046415C">
            <w:pPr>
              <w:ind w:left="360"/>
            </w:pPr>
            <w:r w:rsidRPr="002A160C">
              <w:t>Students will submit a 1500 words critical evaluation of two resources, one of which is available and one of which has been created by the student. They may select a focus that is of particular interest to them and discuss its significance. Students will be required to support their analysis with appropriate references to literature and illustrative examples for their experience. Include an appendix which contains the full details of the resources discussed in the essay.</w:t>
            </w:r>
          </w:p>
          <w:p w14:paraId="7EA76CE9" w14:textId="77777777" w:rsidR="00EC3035" w:rsidRPr="002A160C" w:rsidRDefault="00EC3035" w:rsidP="0046415C">
            <w:r w:rsidRPr="002A160C">
              <w:t xml:space="preserve">      [LO 1-3] </w:t>
            </w:r>
          </w:p>
          <w:p w14:paraId="780A2E69" w14:textId="77777777" w:rsidR="00EC3035" w:rsidRPr="002A160C" w:rsidRDefault="00EC3035" w:rsidP="0046415C">
            <w:r w:rsidRPr="002A160C">
              <w:t xml:space="preserve">      [Weighting 100%]</w:t>
            </w:r>
          </w:p>
          <w:p w14:paraId="39A37771" w14:textId="77777777" w:rsidR="00EC3035" w:rsidRPr="00142951" w:rsidRDefault="00EC3035" w:rsidP="0046415C">
            <w:pPr>
              <w:ind w:left="360"/>
            </w:pPr>
          </w:p>
          <w:p w14:paraId="4F2A0949" w14:textId="77777777" w:rsidR="00EC3035" w:rsidRPr="00D776CE" w:rsidRDefault="00EC3035" w:rsidP="0046415C">
            <w:r w:rsidRPr="00142951">
              <w:t xml:space="preserve">      [LO 1-3] [Weighting 100%]</w:t>
            </w:r>
          </w:p>
          <w:p w14:paraId="1AB30A31" w14:textId="77777777" w:rsidR="00EC3035" w:rsidRPr="00D776CE" w:rsidRDefault="00EC3035" w:rsidP="0046415C">
            <w:pPr>
              <w:ind w:left="360"/>
              <w:rPr>
                <w:bCs/>
              </w:rPr>
            </w:pPr>
          </w:p>
        </w:tc>
      </w:tr>
      <w:tr w:rsidR="00EC3035" w:rsidRPr="00D776CE" w14:paraId="5D60B4A1" w14:textId="77777777" w:rsidTr="0046415C">
        <w:tc>
          <w:tcPr>
            <w:tcW w:w="534" w:type="dxa"/>
          </w:tcPr>
          <w:p w14:paraId="076BFDA8" w14:textId="77777777" w:rsidR="00EC3035" w:rsidRPr="00D776CE" w:rsidRDefault="00EC3035" w:rsidP="0046415C">
            <w:pPr>
              <w:suppressAutoHyphens w:val="0"/>
              <w:rPr>
                <w:bCs/>
              </w:rPr>
            </w:pPr>
            <w:r w:rsidRPr="00D776CE">
              <w:rPr>
                <w:bCs/>
              </w:rPr>
              <w:lastRenderedPageBreak/>
              <w:t>14.</w:t>
            </w:r>
          </w:p>
        </w:tc>
        <w:tc>
          <w:tcPr>
            <w:tcW w:w="3402" w:type="dxa"/>
          </w:tcPr>
          <w:p w14:paraId="54EECA68" w14:textId="77777777" w:rsidR="00EC3035" w:rsidRPr="00D776CE" w:rsidRDefault="00EC3035" w:rsidP="0046415C">
            <w:pPr>
              <w:suppressAutoHyphens w:val="0"/>
              <w:rPr>
                <w:bCs/>
              </w:rPr>
            </w:pPr>
            <w:r w:rsidRPr="00D776CE">
              <w:rPr>
                <w:bCs/>
              </w:rPr>
              <w:t xml:space="preserve">Assessment weighting </w:t>
            </w:r>
          </w:p>
        </w:tc>
        <w:tc>
          <w:tcPr>
            <w:tcW w:w="4586" w:type="dxa"/>
            <w:gridSpan w:val="2"/>
          </w:tcPr>
          <w:p w14:paraId="67D7D058" w14:textId="77777777" w:rsidR="00EC3035" w:rsidRPr="00D776CE" w:rsidRDefault="00EC3035" w:rsidP="0046415C">
            <w:pPr>
              <w:suppressAutoHyphens w:val="0"/>
              <w:rPr>
                <w:bCs/>
              </w:rPr>
            </w:pPr>
            <w:r w:rsidRPr="00D776CE">
              <w:rPr>
                <w:bCs/>
              </w:rPr>
              <w:t xml:space="preserve">Coursework – 100% </w:t>
            </w:r>
          </w:p>
        </w:tc>
      </w:tr>
      <w:tr w:rsidR="00EC3035" w:rsidRPr="00D776CE" w14:paraId="4353AD47" w14:textId="77777777" w:rsidTr="0046415C">
        <w:tc>
          <w:tcPr>
            <w:tcW w:w="534" w:type="dxa"/>
          </w:tcPr>
          <w:p w14:paraId="61FE7D92" w14:textId="77777777" w:rsidR="00EC3035" w:rsidRPr="00D776CE" w:rsidRDefault="00EC3035" w:rsidP="0046415C">
            <w:pPr>
              <w:suppressAutoHyphens w:val="0"/>
              <w:rPr>
                <w:bCs/>
              </w:rPr>
            </w:pPr>
            <w:r w:rsidRPr="00D776CE">
              <w:rPr>
                <w:bCs/>
              </w:rPr>
              <w:t>15.</w:t>
            </w:r>
          </w:p>
        </w:tc>
        <w:tc>
          <w:tcPr>
            <w:tcW w:w="3402" w:type="dxa"/>
          </w:tcPr>
          <w:p w14:paraId="7B243841" w14:textId="77777777" w:rsidR="00EC3035" w:rsidRPr="00D776CE" w:rsidRDefault="00EC3035" w:rsidP="0046415C">
            <w:pPr>
              <w:suppressAutoHyphens w:val="0"/>
              <w:rPr>
                <w:bCs/>
              </w:rPr>
            </w:pPr>
            <w:r w:rsidRPr="00D776CE">
              <w:rPr>
                <w:bCs/>
              </w:rPr>
              <w:t xml:space="preserve">Learning materials </w:t>
            </w:r>
          </w:p>
          <w:p w14:paraId="378F1D3C" w14:textId="77777777" w:rsidR="00EC3035" w:rsidRPr="00D776CE" w:rsidRDefault="00EC3035" w:rsidP="0046415C">
            <w:pPr>
              <w:suppressAutoHyphens w:val="0"/>
              <w:rPr>
                <w:bCs/>
              </w:rPr>
            </w:pPr>
            <w:r w:rsidRPr="00D776CE">
              <w:rPr>
                <w:bCs/>
              </w:rPr>
              <w:br/>
            </w:r>
          </w:p>
          <w:p w14:paraId="086157F3" w14:textId="77777777" w:rsidR="00EC3035" w:rsidRPr="00D776CE" w:rsidRDefault="00EC3035" w:rsidP="0046415C">
            <w:pPr>
              <w:suppressAutoHyphens w:val="0"/>
              <w:rPr>
                <w:bCs/>
              </w:rPr>
            </w:pPr>
          </w:p>
          <w:p w14:paraId="1977ADE4" w14:textId="77777777" w:rsidR="00EC3035" w:rsidRPr="00D776CE" w:rsidRDefault="00EC3035" w:rsidP="0046415C">
            <w:pPr>
              <w:suppressAutoHyphens w:val="0"/>
              <w:rPr>
                <w:bCs/>
              </w:rPr>
            </w:pPr>
          </w:p>
          <w:p w14:paraId="1F56C88A" w14:textId="77777777" w:rsidR="00EC3035" w:rsidRPr="00D776CE" w:rsidRDefault="00EC3035" w:rsidP="0046415C">
            <w:pPr>
              <w:suppressAutoHyphens w:val="0"/>
              <w:rPr>
                <w:bCs/>
              </w:rPr>
            </w:pPr>
          </w:p>
          <w:p w14:paraId="5F581F43" w14:textId="77777777" w:rsidR="00EC3035" w:rsidRPr="00D776CE" w:rsidRDefault="00EC3035" w:rsidP="0046415C">
            <w:pPr>
              <w:suppressAutoHyphens w:val="0"/>
              <w:rPr>
                <w:bCs/>
              </w:rPr>
            </w:pPr>
          </w:p>
          <w:p w14:paraId="52B431F8" w14:textId="77777777" w:rsidR="00EC3035" w:rsidRPr="00D776CE" w:rsidRDefault="00EC3035" w:rsidP="0046415C">
            <w:pPr>
              <w:suppressAutoHyphens w:val="0"/>
              <w:rPr>
                <w:bCs/>
              </w:rPr>
            </w:pPr>
          </w:p>
          <w:p w14:paraId="65EDCEC2" w14:textId="77777777" w:rsidR="00EC3035" w:rsidRPr="00D776CE" w:rsidRDefault="00EC3035" w:rsidP="0046415C">
            <w:pPr>
              <w:suppressAutoHyphens w:val="0"/>
              <w:rPr>
                <w:bCs/>
              </w:rPr>
            </w:pPr>
          </w:p>
          <w:p w14:paraId="6F21D63E" w14:textId="77777777" w:rsidR="00EC3035" w:rsidRPr="00D776CE" w:rsidRDefault="00EC3035" w:rsidP="0046415C">
            <w:pPr>
              <w:suppressAutoHyphens w:val="0"/>
              <w:rPr>
                <w:bCs/>
              </w:rPr>
            </w:pPr>
          </w:p>
          <w:p w14:paraId="00250CB3" w14:textId="77777777" w:rsidR="00EC3035" w:rsidRPr="00D776CE" w:rsidRDefault="00EC3035" w:rsidP="0046415C">
            <w:pPr>
              <w:suppressAutoHyphens w:val="0"/>
              <w:rPr>
                <w:bCs/>
              </w:rPr>
            </w:pPr>
          </w:p>
          <w:p w14:paraId="2864F264" w14:textId="77777777" w:rsidR="00EC3035" w:rsidRPr="00D776CE" w:rsidRDefault="00EC3035" w:rsidP="0046415C">
            <w:pPr>
              <w:suppressAutoHyphens w:val="0"/>
              <w:rPr>
                <w:bCs/>
              </w:rPr>
            </w:pPr>
          </w:p>
          <w:p w14:paraId="43B3A51F" w14:textId="77777777" w:rsidR="00EC3035" w:rsidRPr="00D776CE" w:rsidRDefault="00EC3035" w:rsidP="0046415C">
            <w:pPr>
              <w:suppressAutoHyphens w:val="0"/>
              <w:rPr>
                <w:bCs/>
              </w:rPr>
            </w:pPr>
          </w:p>
          <w:p w14:paraId="5DD2605D" w14:textId="77777777" w:rsidR="00EC3035" w:rsidRPr="00D776CE" w:rsidRDefault="00EC3035" w:rsidP="0046415C">
            <w:pPr>
              <w:suppressAutoHyphens w:val="0"/>
              <w:rPr>
                <w:bCs/>
              </w:rPr>
            </w:pPr>
          </w:p>
        </w:tc>
        <w:tc>
          <w:tcPr>
            <w:tcW w:w="4586" w:type="dxa"/>
            <w:gridSpan w:val="2"/>
          </w:tcPr>
          <w:p w14:paraId="6AC7C246" w14:textId="77777777" w:rsidR="00EC3035" w:rsidRDefault="00EC3035" w:rsidP="0046415C">
            <w:pPr>
              <w:suppressAutoHyphens w:val="0"/>
              <w:rPr>
                <w:b/>
                <w:bCs/>
              </w:rPr>
            </w:pPr>
            <w:r w:rsidRPr="00D776CE">
              <w:rPr>
                <w:b/>
                <w:bCs/>
              </w:rPr>
              <w:t>Core texts</w:t>
            </w:r>
          </w:p>
          <w:p w14:paraId="0C74E641" w14:textId="77777777" w:rsidR="00EC3035" w:rsidRDefault="00EC3035" w:rsidP="0046415C">
            <w:pPr>
              <w:suppressAutoHyphens w:val="0"/>
              <w:rPr>
                <w:b/>
                <w:bCs/>
              </w:rPr>
            </w:pPr>
          </w:p>
          <w:p w14:paraId="7BB1F199" w14:textId="77777777" w:rsidR="00EC3035" w:rsidRPr="00BB39D0" w:rsidRDefault="00EC3035" w:rsidP="0046415C">
            <w:pPr>
              <w:suppressAutoHyphens w:val="0"/>
            </w:pPr>
            <w:r w:rsidRPr="00BB39D0">
              <w:t>Jones</w:t>
            </w:r>
            <w:r>
              <w:t xml:space="preserve">, K. (2018) </w:t>
            </w:r>
            <w:r w:rsidRPr="00BB39D0">
              <w:rPr>
                <w:i/>
                <w:iCs/>
              </w:rPr>
              <w:t>Love to Teach: Research and resources for every classroom</w:t>
            </w:r>
            <w:r>
              <w:t>. Suffolk: John Catt.</w:t>
            </w:r>
          </w:p>
          <w:p w14:paraId="748E7E4E" w14:textId="77777777" w:rsidR="00EC3035" w:rsidRDefault="00EC3035" w:rsidP="0046415C">
            <w:pPr>
              <w:suppressAutoHyphens w:val="0"/>
              <w:rPr>
                <w:rFonts w:eastAsia="Times New Roman"/>
                <w:color w:val="000000"/>
                <w:lang w:eastAsia="en-GB"/>
              </w:rPr>
            </w:pPr>
          </w:p>
          <w:p w14:paraId="19905CC4" w14:textId="77777777" w:rsidR="00EC3035" w:rsidRPr="00D776CE" w:rsidRDefault="00EC3035" w:rsidP="0046415C">
            <w:pPr>
              <w:suppressAutoHyphens w:val="0"/>
              <w:rPr>
                <w:rFonts w:eastAsia="Times New Roman"/>
                <w:color w:val="000000"/>
                <w:lang w:eastAsia="en-GB"/>
              </w:rPr>
            </w:pPr>
            <w:r w:rsidRPr="00D776CE">
              <w:rPr>
                <w:rFonts w:eastAsia="Times New Roman"/>
                <w:color w:val="000000"/>
                <w:lang w:eastAsia="en-GB"/>
              </w:rPr>
              <w:t xml:space="preserve">McAleavy, T. (2012). Exploring different approaches to teaching primary maths. </w:t>
            </w:r>
          </w:p>
          <w:p w14:paraId="52438A5E" w14:textId="77777777" w:rsidR="00EC3035" w:rsidRPr="009605BF" w:rsidRDefault="00EC3035" w:rsidP="0046415C">
            <w:pPr>
              <w:suppressAutoHyphens w:val="0"/>
              <w:rPr>
                <w:rFonts w:eastAsia="Times New Roman"/>
                <w:color w:val="000000"/>
                <w:lang w:val="fr-FR" w:eastAsia="en-GB"/>
              </w:rPr>
            </w:pPr>
            <w:proofErr w:type="spellStart"/>
            <w:r w:rsidRPr="009605BF">
              <w:rPr>
                <w:rFonts w:eastAsia="Times New Roman"/>
                <w:color w:val="000000"/>
                <w:lang w:val="fr-FR" w:eastAsia="en-GB"/>
              </w:rPr>
              <w:t>Available</w:t>
            </w:r>
            <w:proofErr w:type="spellEnd"/>
            <w:r w:rsidRPr="009605BF">
              <w:rPr>
                <w:rFonts w:eastAsia="Times New Roman"/>
                <w:color w:val="000000"/>
                <w:lang w:val="fr-FR" w:eastAsia="en-GB"/>
              </w:rPr>
              <w:t xml:space="preserve"> </w:t>
            </w:r>
            <w:proofErr w:type="gramStart"/>
            <w:r w:rsidRPr="009605BF">
              <w:rPr>
                <w:rFonts w:eastAsia="Times New Roman"/>
                <w:color w:val="000000"/>
                <w:lang w:val="fr-FR" w:eastAsia="en-GB"/>
              </w:rPr>
              <w:t>at:</w:t>
            </w:r>
            <w:proofErr w:type="gramEnd"/>
          </w:p>
          <w:p w14:paraId="042016B6" w14:textId="77777777" w:rsidR="00EC3035" w:rsidRPr="009605BF" w:rsidRDefault="00EC3035" w:rsidP="0046415C">
            <w:pPr>
              <w:suppressAutoHyphens w:val="0"/>
              <w:rPr>
                <w:rFonts w:eastAsia="Times New Roman"/>
                <w:color w:val="000000"/>
                <w:lang w:val="fr-FR" w:eastAsia="en-GB"/>
              </w:rPr>
            </w:pPr>
            <w:r>
              <w:fldChar w:fldCharType="begin"/>
            </w:r>
            <w:r w:rsidRPr="00814597">
              <w:rPr>
                <w:lang w:val="fr-FR"/>
              </w:rPr>
              <w:instrText>HYPERLINK "http://www.theguardian.com/teacher-network/2012/jul/20"</w:instrText>
            </w:r>
            <w:r>
              <w:fldChar w:fldCharType="separate"/>
            </w:r>
            <w:r w:rsidRPr="009605BF">
              <w:rPr>
                <w:rStyle w:val="Hyperlink"/>
                <w:rFonts w:eastAsia="Times New Roman"/>
                <w:lang w:val="fr-FR" w:eastAsia="en-GB"/>
              </w:rPr>
              <w:t>http://www.theguardian.com/teacher-network/2012/jul/20</w:t>
            </w:r>
            <w:r>
              <w:fldChar w:fldCharType="end"/>
            </w:r>
          </w:p>
          <w:p w14:paraId="4D89A073" w14:textId="3B5B0E70" w:rsidR="00FB6BE5" w:rsidRDefault="00FB6BE5" w:rsidP="00FB6BE5">
            <w:pPr>
              <w:suppressAutoHyphens w:val="0"/>
              <w:rPr>
                <w:bCs/>
              </w:rPr>
            </w:pPr>
            <w:r>
              <w:rPr>
                <w:bCs/>
              </w:rPr>
              <w:t>(Accessed: 14 August 202</w:t>
            </w:r>
            <w:r w:rsidR="00BD1E44">
              <w:rPr>
                <w:bCs/>
              </w:rPr>
              <w:t>5</w:t>
            </w:r>
            <w:r>
              <w:rPr>
                <w:bCs/>
              </w:rPr>
              <w:t>)</w:t>
            </w:r>
          </w:p>
          <w:p w14:paraId="406184A1" w14:textId="77777777" w:rsidR="00EC3035" w:rsidRDefault="00EC3035" w:rsidP="0046415C">
            <w:pPr>
              <w:suppressAutoHyphens w:val="0"/>
              <w:rPr>
                <w:rFonts w:asciiTheme="minorBidi" w:hAnsiTheme="minorBidi" w:cstheme="minorBidi"/>
              </w:rPr>
            </w:pPr>
          </w:p>
          <w:p w14:paraId="7829FA50" w14:textId="77777777" w:rsidR="00EC3035" w:rsidRPr="00D776CE" w:rsidRDefault="00EC3035" w:rsidP="0046415C">
            <w:pPr>
              <w:suppressAutoHyphens w:val="0"/>
              <w:rPr>
                <w:b/>
                <w:bCs/>
              </w:rPr>
            </w:pPr>
            <w:r w:rsidRPr="00D776CE">
              <w:rPr>
                <w:b/>
                <w:bCs/>
              </w:rPr>
              <w:t>Recommended texts</w:t>
            </w:r>
          </w:p>
          <w:p w14:paraId="7D74C97E" w14:textId="77777777" w:rsidR="00EC3035" w:rsidRDefault="00EC3035" w:rsidP="0046415C">
            <w:pPr>
              <w:suppressAutoHyphens w:val="0"/>
              <w:spacing w:before="100" w:beforeAutospacing="1" w:after="100" w:afterAutospacing="1"/>
              <w:rPr>
                <w:rFonts w:eastAsia="Times New Roman"/>
                <w:color w:val="000000"/>
                <w:lang w:eastAsia="en-GB"/>
              </w:rPr>
            </w:pPr>
            <w:r>
              <w:rPr>
                <w:rFonts w:eastAsia="Times New Roman"/>
                <w:color w:val="000000"/>
                <w:lang w:eastAsia="en-GB"/>
              </w:rPr>
              <w:t xml:space="preserve">Best, B., Thomas, W. (2008), </w:t>
            </w:r>
            <w:r w:rsidRPr="00BB39D0">
              <w:rPr>
                <w:rFonts w:eastAsia="Times New Roman"/>
                <w:i/>
                <w:iCs/>
                <w:color w:val="000000"/>
                <w:lang w:eastAsia="en-GB"/>
              </w:rPr>
              <w:t>The Creative Teaching and Learning Resource Book</w:t>
            </w:r>
            <w:r>
              <w:rPr>
                <w:rFonts w:eastAsia="Times New Roman"/>
                <w:color w:val="000000"/>
                <w:lang w:eastAsia="en-GB"/>
              </w:rPr>
              <w:t>. London: Bloomsbury.</w:t>
            </w:r>
          </w:p>
          <w:p w14:paraId="0462DF7D" w14:textId="77777777" w:rsidR="00EC3035" w:rsidRDefault="00EC3035" w:rsidP="0046415C">
            <w:pPr>
              <w:suppressAutoHyphens w:val="0"/>
              <w:spacing w:before="100" w:beforeAutospacing="1" w:after="100" w:afterAutospacing="1"/>
              <w:rPr>
                <w:rFonts w:eastAsia="Times New Roman"/>
                <w:color w:val="000000"/>
                <w:lang w:eastAsia="en-GB"/>
              </w:rPr>
            </w:pPr>
            <w:r w:rsidRPr="00D776CE">
              <w:rPr>
                <w:rFonts w:eastAsia="Times New Roman"/>
                <w:color w:val="000000"/>
                <w:lang w:eastAsia="en-GB"/>
              </w:rPr>
              <w:t xml:space="preserve">Fredericks, A. D. (2005). </w:t>
            </w:r>
            <w:r w:rsidRPr="00BB39D0">
              <w:rPr>
                <w:rFonts w:eastAsia="Times New Roman"/>
                <w:i/>
                <w:iCs/>
                <w:color w:val="000000"/>
                <w:lang w:eastAsia="en-GB"/>
              </w:rPr>
              <w:t>Textbooks: Advantages and disadvantages</w:t>
            </w:r>
            <w:r w:rsidRPr="00D776CE">
              <w:rPr>
                <w:rFonts w:eastAsia="Times New Roman"/>
                <w:color w:val="000000"/>
                <w:lang w:eastAsia="en-GB"/>
              </w:rPr>
              <w:t xml:space="preserve">. Teacher </w:t>
            </w:r>
            <w:proofErr w:type="spellStart"/>
            <w:r w:rsidRPr="00D776CE">
              <w:rPr>
                <w:rFonts w:eastAsia="Times New Roman"/>
                <w:color w:val="000000"/>
                <w:lang w:eastAsia="en-GB"/>
              </w:rPr>
              <w:t>Vision.</w:t>
            </w:r>
            <w:r>
              <w:rPr>
                <w:rFonts w:eastAsia="Times New Roman"/>
                <w:color w:val="000000"/>
                <w:lang w:eastAsia="en-GB"/>
              </w:rPr>
              <w:t>Available</w:t>
            </w:r>
            <w:proofErr w:type="spellEnd"/>
            <w:r>
              <w:rPr>
                <w:rFonts w:eastAsia="Times New Roman"/>
                <w:color w:val="000000"/>
                <w:lang w:eastAsia="en-GB"/>
              </w:rPr>
              <w:t xml:space="preserve"> at</w:t>
            </w:r>
            <w:r w:rsidRPr="00D776CE">
              <w:rPr>
                <w:rFonts w:eastAsia="Times New Roman"/>
                <w:color w:val="000000"/>
                <w:lang w:eastAsia="en-GB"/>
              </w:rPr>
              <w:t xml:space="preserve">: </w:t>
            </w:r>
            <w:hyperlink r:id="rId192" w:history="1">
              <w:r w:rsidRPr="00295B78">
                <w:rPr>
                  <w:rStyle w:val="Hyperlink"/>
                  <w:rFonts w:eastAsia="Times New Roman"/>
                  <w:lang w:eastAsia="en-GB"/>
                </w:rPr>
                <w:t>http://www.teachervision.fen.com/curriculum-planning/new-teacher/48347.html?page=1</w:t>
              </w:r>
            </w:hyperlink>
            <w:r w:rsidRPr="00D776CE">
              <w:rPr>
                <w:rFonts w:eastAsia="Times New Roman"/>
                <w:color w:val="000000"/>
                <w:lang w:eastAsia="en-GB"/>
              </w:rPr>
              <w:t>.</w:t>
            </w:r>
          </w:p>
          <w:p w14:paraId="0E29C8EF" w14:textId="59F2AE92" w:rsidR="007E4C7A" w:rsidRDefault="007E4C7A" w:rsidP="007E4C7A">
            <w:pPr>
              <w:suppressAutoHyphens w:val="0"/>
              <w:rPr>
                <w:bCs/>
              </w:rPr>
            </w:pPr>
            <w:r>
              <w:rPr>
                <w:bCs/>
              </w:rPr>
              <w:t>(Accessed: 14 August 202</w:t>
            </w:r>
            <w:r w:rsidR="00BD1E44">
              <w:rPr>
                <w:bCs/>
              </w:rPr>
              <w:t>5</w:t>
            </w:r>
            <w:r>
              <w:rPr>
                <w:bCs/>
              </w:rPr>
              <w:t>)</w:t>
            </w:r>
          </w:p>
          <w:p w14:paraId="6F09FBF7" w14:textId="77777777" w:rsidR="00EC3035" w:rsidRPr="00D776CE" w:rsidRDefault="00EC3035" w:rsidP="0046415C">
            <w:pPr>
              <w:suppressAutoHyphens w:val="0"/>
              <w:spacing w:before="100" w:beforeAutospacing="1" w:after="100" w:afterAutospacing="1"/>
              <w:rPr>
                <w:rFonts w:eastAsia="Times New Roman"/>
                <w:color w:val="000000"/>
                <w:lang w:eastAsia="en-GB"/>
              </w:rPr>
            </w:pPr>
            <w:r w:rsidRPr="00D776CE">
              <w:rPr>
                <w:rFonts w:eastAsia="Times New Roman"/>
                <w:color w:val="000000"/>
                <w:lang w:eastAsia="en-GB"/>
              </w:rPr>
              <w:t xml:space="preserve"> Provenzo, E. F., Brett, A., &amp; McCloskey, G. N. (1999). Computers, curriculum, and cultural change. Mahwah, NJ: Lawrence Erlbaum Associates.</w:t>
            </w:r>
          </w:p>
          <w:p w14:paraId="6D142418" w14:textId="77777777" w:rsidR="00EC3035" w:rsidRPr="00D776CE" w:rsidRDefault="00EC3035" w:rsidP="0046415C">
            <w:pPr>
              <w:suppressAutoHyphens w:val="0"/>
              <w:spacing w:before="100" w:beforeAutospacing="1" w:after="100" w:afterAutospacing="1"/>
              <w:rPr>
                <w:rFonts w:eastAsia="Times New Roman"/>
                <w:color w:val="000000"/>
                <w:lang w:eastAsia="en-GB"/>
              </w:rPr>
            </w:pPr>
            <w:r>
              <w:rPr>
                <w:rFonts w:eastAsia="Times New Roman"/>
                <w:color w:val="000000"/>
                <w:lang w:eastAsia="en-GB"/>
              </w:rPr>
              <w:lastRenderedPageBreak/>
              <w:t xml:space="preserve">Jones, K. (2019) </w:t>
            </w:r>
            <w:r w:rsidRPr="00BB39D0">
              <w:rPr>
                <w:rFonts w:eastAsia="Times New Roman"/>
                <w:i/>
                <w:iCs/>
                <w:color w:val="000000"/>
                <w:lang w:eastAsia="en-GB"/>
              </w:rPr>
              <w:t>Retrieval Practice:</w:t>
            </w:r>
            <w:r>
              <w:rPr>
                <w:rFonts w:eastAsia="Times New Roman"/>
                <w:color w:val="000000"/>
                <w:lang w:eastAsia="en-GB"/>
              </w:rPr>
              <w:t xml:space="preserve"> </w:t>
            </w:r>
            <w:r w:rsidRPr="00BB39D0">
              <w:rPr>
                <w:rFonts w:eastAsia="Times New Roman"/>
                <w:i/>
                <w:iCs/>
                <w:color w:val="000000"/>
                <w:lang w:eastAsia="en-GB"/>
              </w:rPr>
              <w:t>Research and resources for every classroom</w:t>
            </w:r>
            <w:r>
              <w:rPr>
                <w:rFonts w:eastAsia="Times New Roman"/>
                <w:color w:val="000000"/>
                <w:lang w:eastAsia="en-GB"/>
              </w:rPr>
              <w:t>. Suffolk: John Catt.</w:t>
            </w:r>
          </w:p>
          <w:p w14:paraId="38B9A62E" w14:textId="77777777" w:rsidR="00EC3035" w:rsidRDefault="00EC3035" w:rsidP="0046415C">
            <w:pPr>
              <w:suppressAutoHyphens w:val="0"/>
              <w:spacing w:before="100" w:beforeAutospacing="1" w:after="100" w:afterAutospacing="1"/>
              <w:rPr>
                <w:rFonts w:eastAsia="Times New Roman"/>
                <w:color w:val="000000"/>
                <w:lang w:eastAsia="en-GB"/>
              </w:rPr>
            </w:pPr>
            <w:r w:rsidRPr="00D776CE">
              <w:rPr>
                <w:rFonts w:eastAsia="Times New Roman"/>
                <w:color w:val="000000"/>
                <w:lang w:eastAsia="en-GB"/>
              </w:rPr>
              <w:t xml:space="preserve">Sarig, R., &amp; Dardashti, D. (2005). </w:t>
            </w:r>
            <w:r w:rsidRPr="00071C7E">
              <w:rPr>
                <w:rFonts w:eastAsia="Times New Roman"/>
                <w:i/>
                <w:iCs/>
                <w:color w:val="000000"/>
                <w:lang w:eastAsia="en-GB"/>
              </w:rPr>
              <w:t xml:space="preserve">The Jewish Lights </w:t>
            </w:r>
            <w:r>
              <w:rPr>
                <w:rFonts w:eastAsia="Times New Roman"/>
                <w:i/>
                <w:iCs/>
                <w:color w:val="000000"/>
                <w:lang w:eastAsia="en-GB"/>
              </w:rPr>
              <w:t>B</w:t>
            </w:r>
            <w:r w:rsidRPr="00071C7E">
              <w:rPr>
                <w:rFonts w:eastAsia="Times New Roman"/>
                <w:i/>
                <w:iCs/>
                <w:color w:val="000000"/>
                <w:lang w:eastAsia="en-GB"/>
              </w:rPr>
              <w:t xml:space="preserve">ook of </w:t>
            </w:r>
            <w:r>
              <w:rPr>
                <w:rFonts w:eastAsia="Times New Roman"/>
                <w:i/>
                <w:iCs/>
                <w:color w:val="000000"/>
                <w:lang w:eastAsia="en-GB"/>
              </w:rPr>
              <w:t>F</w:t>
            </w:r>
            <w:r w:rsidRPr="00071C7E">
              <w:rPr>
                <w:rFonts w:eastAsia="Times New Roman"/>
                <w:i/>
                <w:iCs/>
                <w:color w:val="000000"/>
                <w:lang w:eastAsia="en-GB"/>
              </w:rPr>
              <w:t xml:space="preserve">un </w:t>
            </w:r>
            <w:r>
              <w:rPr>
                <w:rFonts w:eastAsia="Times New Roman"/>
                <w:i/>
                <w:iCs/>
                <w:color w:val="000000"/>
                <w:lang w:eastAsia="en-GB"/>
              </w:rPr>
              <w:t>C</w:t>
            </w:r>
            <w:r w:rsidRPr="00071C7E">
              <w:rPr>
                <w:rFonts w:eastAsia="Times New Roman"/>
                <w:i/>
                <w:iCs/>
                <w:color w:val="000000"/>
                <w:lang w:eastAsia="en-GB"/>
              </w:rPr>
              <w:t xml:space="preserve">lassroom </w:t>
            </w:r>
            <w:r>
              <w:rPr>
                <w:rFonts w:eastAsia="Times New Roman"/>
                <w:i/>
                <w:iCs/>
                <w:color w:val="000000"/>
                <w:lang w:eastAsia="en-GB"/>
              </w:rPr>
              <w:t>A</w:t>
            </w:r>
            <w:r w:rsidRPr="00071C7E">
              <w:rPr>
                <w:rFonts w:eastAsia="Times New Roman"/>
                <w:i/>
                <w:iCs/>
                <w:color w:val="000000"/>
                <w:lang w:eastAsia="en-GB"/>
              </w:rPr>
              <w:t>ctivities: Simple and seasonal projects for teachers and students.</w:t>
            </w:r>
            <w:r w:rsidRPr="00D776CE">
              <w:rPr>
                <w:rFonts w:eastAsia="Times New Roman"/>
                <w:color w:val="000000"/>
                <w:lang w:eastAsia="en-GB"/>
              </w:rPr>
              <w:t xml:space="preserve"> Woodstock, VT: Jewish Lights Publishing.</w:t>
            </w:r>
          </w:p>
          <w:p w14:paraId="4528F71F" w14:textId="77777777" w:rsidR="00EC3035" w:rsidRPr="00BB39D0" w:rsidRDefault="00EC3035" w:rsidP="0046415C">
            <w:pPr>
              <w:suppressAutoHyphens w:val="0"/>
              <w:spacing w:before="100" w:beforeAutospacing="1" w:after="100" w:afterAutospacing="1"/>
              <w:rPr>
                <w:rFonts w:eastAsia="Times New Roman"/>
                <w:color w:val="000000"/>
                <w:lang w:eastAsia="en-GB"/>
              </w:rPr>
            </w:pPr>
            <w:r>
              <w:rPr>
                <w:rFonts w:eastAsia="Times New Roman"/>
                <w:color w:val="000000"/>
                <w:lang w:eastAsia="en-GB"/>
              </w:rPr>
              <w:t xml:space="preserve">Talboys, G. K. (2010) </w:t>
            </w:r>
            <w:r>
              <w:rPr>
                <w:rFonts w:eastAsia="Times New Roman"/>
                <w:i/>
                <w:iCs/>
                <w:color w:val="000000"/>
                <w:lang w:eastAsia="en-GB"/>
              </w:rPr>
              <w:t xml:space="preserve">Using Museums as an Educational Resource. </w:t>
            </w:r>
            <w:r>
              <w:rPr>
                <w:rFonts w:eastAsia="Times New Roman"/>
                <w:color w:val="000000"/>
                <w:lang w:eastAsia="en-GB"/>
              </w:rPr>
              <w:t>Oxon: Routledge.</w:t>
            </w:r>
          </w:p>
          <w:p w14:paraId="4F9D33E2" w14:textId="77777777" w:rsidR="00EC3035" w:rsidRDefault="00EC3035" w:rsidP="0046415C">
            <w:pPr>
              <w:suppressAutoHyphens w:val="0"/>
              <w:spacing w:before="100" w:beforeAutospacing="1" w:after="100" w:afterAutospacing="1"/>
              <w:rPr>
                <w:rFonts w:eastAsia="Times New Roman"/>
                <w:color w:val="000000"/>
                <w:lang w:eastAsia="en-GB"/>
              </w:rPr>
            </w:pPr>
            <w:r w:rsidRPr="00D776CE">
              <w:rPr>
                <w:rFonts w:eastAsia="Times New Roman"/>
                <w:color w:val="000000"/>
                <w:lang w:eastAsia="en-GB"/>
              </w:rPr>
              <w:t xml:space="preserve">Technology counts 2013: Building the digital district (2013). Education Week. </w:t>
            </w:r>
            <w:r>
              <w:rPr>
                <w:rFonts w:eastAsia="Times New Roman"/>
                <w:color w:val="000000"/>
                <w:lang w:eastAsia="en-GB"/>
              </w:rPr>
              <w:t>Available at</w:t>
            </w:r>
            <w:r w:rsidRPr="00D776CE">
              <w:rPr>
                <w:rFonts w:eastAsia="Times New Roman"/>
                <w:color w:val="000000"/>
                <w:lang w:eastAsia="en-GB"/>
              </w:rPr>
              <w:t>:</w:t>
            </w:r>
            <w:r>
              <w:rPr>
                <w:rFonts w:eastAsia="Times New Roman"/>
                <w:color w:val="000000"/>
                <w:lang w:eastAsia="en-GB"/>
              </w:rPr>
              <w:t xml:space="preserve"> </w:t>
            </w:r>
            <w:hyperlink r:id="rId193" w:history="1">
              <w:r w:rsidRPr="00617251">
                <w:rPr>
                  <w:rStyle w:val="Hyperlink"/>
                  <w:rFonts w:eastAsia="Times New Roman"/>
                  <w:lang w:eastAsia="en-GB"/>
                </w:rPr>
                <w:t>http://www.edweek.org/ew/toc/2013/03/14</w:t>
              </w:r>
            </w:hyperlink>
          </w:p>
          <w:p w14:paraId="4E6AC8B3" w14:textId="3C378497" w:rsidR="007E4C7A" w:rsidRDefault="007E4C7A" w:rsidP="007E4C7A">
            <w:pPr>
              <w:suppressAutoHyphens w:val="0"/>
              <w:rPr>
                <w:bCs/>
              </w:rPr>
            </w:pPr>
            <w:r>
              <w:rPr>
                <w:bCs/>
              </w:rPr>
              <w:t>(Accessed: 14 August 202</w:t>
            </w:r>
            <w:r w:rsidR="00BD1E44">
              <w:rPr>
                <w:bCs/>
              </w:rPr>
              <w:t>5</w:t>
            </w:r>
            <w:r>
              <w:rPr>
                <w:bCs/>
              </w:rPr>
              <w:t>)</w:t>
            </w:r>
          </w:p>
          <w:p w14:paraId="06BE085E" w14:textId="77777777" w:rsidR="00EC3035" w:rsidRPr="00D776CE" w:rsidRDefault="00EC3035" w:rsidP="0046415C">
            <w:pPr>
              <w:suppressAutoHyphens w:val="0"/>
              <w:spacing w:before="100" w:beforeAutospacing="1" w:after="100" w:afterAutospacing="1"/>
              <w:rPr>
                <w:rFonts w:eastAsia="Times New Roman"/>
                <w:color w:val="000000"/>
                <w:lang w:eastAsia="en-GB"/>
              </w:rPr>
            </w:pPr>
          </w:p>
        </w:tc>
      </w:tr>
      <w:tr w:rsidR="00EC3035" w:rsidRPr="00D776CE" w14:paraId="47B1C6CB" w14:textId="77777777" w:rsidTr="0046415C">
        <w:tc>
          <w:tcPr>
            <w:tcW w:w="534" w:type="dxa"/>
          </w:tcPr>
          <w:p w14:paraId="7C2B604B" w14:textId="77777777" w:rsidR="00EC3035" w:rsidRPr="00D776CE" w:rsidRDefault="00EC3035" w:rsidP="0046415C">
            <w:pPr>
              <w:suppressAutoHyphens w:val="0"/>
              <w:rPr>
                <w:bCs/>
              </w:rPr>
            </w:pPr>
            <w:r w:rsidRPr="00D776CE">
              <w:rPr>
                <w:bCs/>
              </w:rPr>
              <w:lastRenderedPageBreak/>
              <w:t>16.</w:t>
            </w:r>
          </w:p>
        </w:tc>
        <w:tc>
          <w:tcPr>
            <w:tcW w:w="3402" w:type="dxa"/>
          </w:tcPr>
          <w:p w14:paraId="271A25D8" w14:textId="77777777" w:rsidR="00EC3035" w:rsidRPr="00D776CE" w:rsidRDefault="00EC3035" w:rsidP="0046415C">
            <w:pPr>
              <w:suppressAutoHyphens w:val="0"/>
              <w:rPr>
                <w:bCs/>
              </w:rPr>
            </w:pPr>
            <w:r w:rsidRPr="00D776CE">
              <w:rPr>
                <w:bCs/>
              </w:rPr>
              <w:t xml:space="preserve">Module run </w:t>
            </w:r>
          </w:p>
        </w:tc>
        <w:tc>
          <w:tcPr>
            <w:tcW w:w="4586" w:type="dxa"/>
            <w:gridSpan w:val="2"/>
          </w:tcPr>
          <w:p w14:paraId="312A880A" w14:textId="77777777" w:rsidR="00EC3035" w:rsidRPr="00D776CE" w:rsidRDefault="00EC3035" w:rsidP="0046415C">
            <w:pPr>
              <w:suppressAutoHyphens w:val="0"/>
              <w:rPr>
                <w:bCs/>
              </w:rPr>
            </w:pPr>
            <w:r w:rsidRPr="00D776CE">
              <w:rPr>
                <w:bCs/>
              </w:rPr>
              <w:t>Term 2</w:t>
            </w:r>
          </w:p>
        </w:tc>
      </w:tr>
    </w:tbl>
    <w:p w14:paraId="0A242773" w14:textId="77777777" w:rsidR="00EC3035" w:rsidRDefault="00EC3035" w:rsidP="00EC3035">
      <w:pPr>
        <w:rPr>
          <w:b/>
        </w:rPr>
      </w:pPr>
    </w:p>
    <w:p w14:paraId="280A281E" w14:textId="77777777" w:rsidR="00EC3035" w:rsidRDefault="00EC3035" w:rsidP="00EC3035">
      <w:pPr>
        <w:suppressAutoHyphens w:val="0"/>
      </w:pPr>
    </w:p>
    <w:p w14:paraId="28B1C95D" w14:textId="77777777" w:rsidR="00EC3035" w:rsidRPr="00275B5E" w:rsidRDefault="00EC3035" w:rsidP="00EC3035">
      <w:pPr>
        <w:suppressAutoHyphens w:val="0"/>
        <w:rPr>
          <w:rFonts w:asciiTheme="minorBidi" w:hAnsiTheme="minorBidi" w:cstheme="minorBidi"/>
          <w:b/>
          <w:color w:val="000000"/>
        </w:rPr>
      </w:pPr>
    </w:p>
    <w:p w14:paraId="4786ACAE" w14:textId="77777777" w:rsidR="00EC3035" w:rsidRPr="00275B5E" w:rsidRDefault="00EC3035" w:rsidP="00EC3035">
      <w:pPr>
        <w:suppressAutoHyphens w:val="0"/>
        <w:spacing w:after="200"/>
        <w:rPr>
          <w:rFonts w:asciiTheme="minorBidi" w:hAnsiTheme="minorBidi" w:cstheme="minorBidi"/>
          <w:b/>
        </w:rPr>
      </w:pPr>
    </w:p>
    <w:p w14:paraId="149B7C62" w14:textId="77777777" w:rsidR="00EC3035" w:rsidRPr="00D776CE" w:rsidRDefault="00EC3035" w:rsidP="00EC3035">
      <w:pPr>
        <w:suppressAutoHyphens w:val="0"/>
        <w:rPr>
          <w:b/>
        </w:rPr>
      </w:pPr>
      <w:r w:rsidRPr="00D776CE">
        <w:rPr>
          <w:b/>
        </w:rPr>
        <w:t>JED 610</w:t>
      </w:r>
    </w:p>
    <w:p w14:paraId="2BFF8808" w14:textId="77777777" w:rsidR="00EC3035" w:rsidRPr="00275B5E" w:rsidRDefault="00EC3035" w:rsidP="00EC3035">
      <w:pPr>
        <w:suppressAutoHyphens w:val="0"/>
        <w:rPr>
          <w:rFonts w:asciiTheme="minorBidi" w:hAnsiTheme="minorBidi" w:cstheme="minorBidi"/>
          <w:b/>
        </w:rPr>
      </w:pPr>
      <w:r w:rsidRPr="00275B5E">
        <w:rPr>
          <w:rFonts w:asciiTheme="minorBidi" w:hAnsiTheme="minorBidi" w:cstheme="minorBidi"/>
          <w:b/>
        </w:rPr>
        <w:t>Early Years Education in the Jewish School</w:t>
      </w:r>
    </w:p>
    <w:p w14:paraId="051258E0" w14:textId="77777777" w:rsidR="00EC3035" w:rsidRPr="00275B5E" w:rsidRDefault="00EC3035" w:rsidP="00EC3035">
      <w:pPr>
        <w:suppressAutoHyphens w:val="0"/>
        <w:rPr>
          <w:rFonts w:asciiTheme="minorBidi" w:hAnsiTheme="minorBidi" w:cstheme="minorBidi"/>
          <w:b/>
        </w:rPr>
      </w:pPr>
    </w:p>
    <w:p w14:paraId="2BE8452B" w14:textId="77777777" w:rsidR="00EC3035" w:rsidRPr="00275B5E" w:rsidRDefault="00EC3035" w:rsidP="00EC3035">
      <w:pPr>
        <w:suppressAutoHyphens w:val="0"/>
        <w:rPr>
          <w:rFonts w:asciiTheme="minorBidi" w:hAnsiTheme="minorBidi" w:cstheme="minorBidi"/>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3402"/>
        <w:gridCol w:w="1417"/>
        <w:gridCol w:w="3169"/>
      </w:tblGrid>
      <w:tr w:rsidR="00EC3035" w:rsidRPr="00275B5E" w14:paraId="416714A2" w14:textId="77777777" w:rsidTr="0046415C">
        <w:tc>
          <w:tcPr>
            <w:tcW w:w="534" w:type="dxa"/>
          </w:tcPr>
          <w:p w14:paraId="08B25A84" w14:textId="77777777" w:rsidR="00EC3035" w:rsidRPr="00275B5E" w:rsidRDefault="00EC3035" w:rsidP="0046415C">
            <w:pPr>
              <w:suppressAutoHyphens w:val="0"/>
              <w:rPr>
                <w:rFonts w:asciiTheme="minorBidi" w:hAnsiTheme="minorBidi" w:cstheme="minorBidi"/>
                <w:bCs/>
              </w:rPr>
            </w:pPr>
            <w:r w:rsidRPr="00275B5E">
              <w:rPr>
                <w:rFonts w:asciiTheme="minorBidi" w:hAnsiTheme="minorBidi" w:cstheme="minorBidi"/>
                <w:bCs/>
              </w:rPr>
              <w:t>1.</w:t>
            </w:r>
          </w:p>
        </w:tc>
        <w:tc>
          <w:tcPr>
            <w:tcW w:w="4819" w:type="dxa"/>
            <w:gridSpan w:val="2"/>
          </w:tcPr>
          <w:p w14:paraId="3D472FE7" w14:textId="77777777" w:rsidR="00EC3035" w:rsidRPr="00275B5E" w:rsidRDefault="00EC3035" w:rsidP="0046415C">
            <w:pPr>
              <w:suppressAutoHyphens w:val="0"/>
              <w:rPr>
                <w:rFonts w:asciiTheme="minorBidi" w:hAnsiTheme="minorBidi" w:cstheme="minorBidi"/>
                <w:bCs/>
              </w:rPr>
            </w:pPr>
            <w:r w:rsidRPr="00275B5E">
              <w:rPr>
                <w:rFonts w:asciiTheme="minorBidi" w:hAnsiTheme="minorBidi" w:cstheme="minorBidi"/>
                <w:bCs/>
              </w:rPr>
              <w:t>Short code</w:t>
            </w:r>
          </w:p>
        </w:tc>
        <w:tc>
          <w:tcPr>
            <w:tcW w:w="3169" w:type="dxa"/>
          </w:tcPr>
          <w:p w14:paraId="6F05825D" w14:textId="77777777" w:rsidR="00EC3035" w:rsidRPr="00275B5E" w:rsidRDefault="00EC3035" w:rsidP="0046415C">
            <w:pPr>
              <w:suppressAutoHyphens w:val="0"/>
              <w:rPr>
                <w:rFonts w:asciiTheme="minorBidi" w:hAnsiTheme="minorBidi" w:cstheme="minorBidi"/>
                <w:bCs/>
              </w:rPr>
            </w:pPr>
            <w:r w:rsidRPr="00275B5E">
              <w:rPr>
                <w:rFonts w:asciiTheme="minorBidi" w:hAnsiTheme="minorBidi" w:cstheme="minorBidi"/>
                <w:bCs/>
              </w:rPr>
              <w:t>JED 610</w:t>
            </w:r>
          </w:p>
        </w:tc>
      </w:tr>
      <w:tr w:rsidR="00EC3035" w:rsidRPr="00275B5E" w14:paraId="231B3D7E" w14:textId="77777777" w:rsidTr="0046415C">
        <w:trPr>
          <w:trHeight w:val="349"/>
        </w:trPr>
        <w:tc>
          <w:tcPr>
            <w:tcW w:w="534" w:type="dxa"/>
          </w:tcPr>
          <w:p w14:paraId="2A8F6597" w14:textId="77777777" w:rsidR="00EC3035" w:rsidRPr="00275B5E" w:rsidRDefault="00EC3035" w:rsidP="0046415C">
            <w:pPr>
              <w:suppressAutoHyphens w:val="0"/>
              <w:rPr>
                <w:rFonts w:asciiTheme="minorBidi" w:hAnsiTheme="minorBidi" w:cstheme="minorBidi"/>
                <w:bCs/>
              </w:rPr>
            </w:pPr>
            <w:r w:rsidRPr="00275B5E">
              <w:rPr>
                <w:rFonts w:asciiTheme="minorBidi" w:hAnsiTheme="minorBidi" w:cstheme="minorBidi"/>
                <w:bCs/>
              </w:rPr>
              <w:t>2.</w:t>
            </w:r>
          </w:p>
        </w:tc>
        <w:tc>
          <w:tcPr>
            <w:tcW w:w="4819" w:type="dxa"/>
            <w:gridSpan w:val="2"/>
          </w:tcPr>
          <w:p w14:paraId="5A392A6B" w14:textId="77777777" w:rsidR="00EC3035" w:rsidRPr="00275B5E" w:rsidRDefault="00EC3035" w:rsidP="0046415C">
            <w:pPr>
              <w:suppressAutoHyphens w:val="0"/>
              <w:rPr>
                <w:rFonts w:asciiTheme="minorBidi" w:hAnsiTheme="minorBidi" w:cstheme="minorBidi"/>
                <w:bCs/>
              </w:rPr>
            </w:pPr>
            <w:r w:rsidRPr="00275B5E">
              <w:rPr>
                <w:rFonts w:asciiTheme="minorBidi" w:hAnsiTheme="minorBidi" w:cstheme="minorBidi"/>
                <w:bCs/>
              </w:rPr>
              <w:t>Title</w:t>
            </w:r>
          </w:p>
        </w:tc>
        <w:tc>
          <w:tcPr>
            <w:tcW w:w="3169" w:type="dxa"/>
          </w:tcPr>
          <w:p w14:paraId="5E1D3F88" w14:textId="77777777" w:rsidR="00EC3035" w:rsidRPr="00275B5E" w:rsidRDefault="00EC3035" w:rsidP="0046415C">
            <w:pPr>
              <w:suppressAutoHyphens w:val="0"/>
              <w:rPr>
                <w:rFonts w:asciiTheme="minorBidi" w:hAnsiTheme="minorBidi" w:cstheme="minorBidi"/>
                <w:bCs/>
              </w:rPr>
            </w:pPr>
            <w:r w:rsidRPr="00275B5E">
              <w:rPr>
                <w:rFonts w:asciiTheme="minorBidi" w:hAnsiTheme="minorBidi" w:cstheme="minorBidi"/>
                <w:bCs/>
              </w:rPr>
              <w:t>Early Years Education in the Jewish School</w:t>
            </w:r>
          </w:p>
        </w:tc>
      </w:tr>
      <w:tr w:rsidR="00EC3035" w:rsidRPr="00275B5E" w14:paraId="4E022A01" w14:textId="77777777" w:rsidTr="0046415C">
        <w:tc>
          <w:tcPr>
            <w:tcW w:w="534" w:type="dxa"/>
          </w:tcPr>
          <w:p w14:paraId="6712D2A1" w14:textId="77777777" w:rsidR="00EC3035" w:rsidRPr="00275B5E" w:rsidRDefault="00EC3035" w:rsidP="0046415C">
            <w:pPr>
              <w:suppressAutoHyphens w:val="0"/>
              <w:rPr>
                <w:rFonts w:asciiTheme="minorBidi" w:hAnsiTheme="minorBidi" w:cstheme="minorBidi"/>
                <w:bCs/>
              </w:rPr>
            </w:pPr>
            <w:r w:rsidRPr="00275B5E">
              <w:rPr>
                <w:rFonts w:asciiTheme="minorBidi" w:hAnsiTheme="minorBidi" w:cstheme="minorBidi"/>
                <w:bCs/>
              </w:rPr>
              <w:t>3.</w:t>
            </w:r>
          </w:p>
        </w:tc>
        <w:tc>
          <w:tcPr>
            <w:tcW w:w="4819" w:type="dxa"/>
            <w:gridSpan w:val="2"/>
          </w:tcPr>
          <w:p w14:paraId="58274BBE" w14:textId="77777777" w:rsidR="00EC3035" w:rsidRPr="00275B5E" w:rsidRDefault="00EC3035" w:rsidP="0046415C">
            <w:pPr>
              <w:suppressAutoHyphens w:val="0"/>
              <w:rPr>
                <w:rFonts w:asciiTheme="minorBidi" w:hAnsiTheme="minorBidi" w:cstheme="minorBidi"/>
                <w:bCs/>
              </w:rPr>
            </w:pPr>
            <w:r w:rsidRPr="00275B5E">
              <w:rPr>
                <w:rFonts w:asciiTheme="minorBidi" w:hAnsiTheme="minorBidi" w:cstheme="minorBidi"/>
                <w:bCs/>
              </w:rPr>
              <w:t>Level</w:t>
            </w:r>
          </w:p>
        </w:tc>
        <w:tc>
          <w:tcPr>
            <w:tcW w:w="3169" w:type="dxa"/>
          </w:tcPr>
          <w:p w14:paraId="7691AF62" w14:textId="77777777" w:rsidR="00EC3035" w:rsidRPr="00275B5E" w:rsidRDefault="00EC3035" w:rsidP="0046415C">
            <w:pPr>
              <w:suppressAutoHyphens w:val="0"/>
              <w:rPr>
                <w:rFonts w:asciiTheme="minorBidi" w:hAnsiTheme="minorBidi" w:cstheme="minorBidi"/>
                <w:bCs/>
              </w:rPr>
            </w:pPr>
            <w:r w:rsidRPr="00275B5E">
              <w:rPr>
                <w:rFonts w:asciiTheme="minorBidi" w:hAnsiTheme="minorBidi" w:cstheme="minorBidi"/>
                <w:bCs/>
              </w:rPr>
              <w:t>6</w:t>
            </w:r>
          </w:p>
        </w:tc>
      </w:tr>
      <w:tr w:rsidR="00EC3035" w:rsidRPr="00275B5E" w14:paraId="37D743BE" w14:textId="77777777" w:rsidTr="0046415C">
        <w:tc>
          <w:tcPr>
            <w:tcW w:w="534" w:type="dxa"/>
          </w:tcPr>
          <w:p w14:paraId="44123551" w14:textId="77777777" w:rsidR="00EC3035" w:rsidRPr="00275B5E" w:rsidRDefault="00EC3035" w:rsidP="0046415C">
            <w:pPr>
              <w:suppressAutoHyphens w:val="0"/>
              <w:rPr>
                <w:rFonts w:asciiTheme="minorBidi" w:hAnsiTheme="minorBidi" w:cstheme="minorBidi"/>
                <w:bCs/>
              </w:rPr>
            </w:pPr>
            <w:r w:rsidRPr="00275B5E">
              <w:rPr>
                <w:rFonts w:asciiTheme="minorBidi" w:hAnsiTheme="minorBidi" w:cstheme="minorBidi"/>
                <w:bCs/>
              </w:rPr>
              <w:t>4.</w:t>
            </w:r>
          </w:p>
        </w:tc>
        <w:tc>
          <w:tcPr>
            <w:tcW w:w="4819" w:type="dxa"/>
            <w:gridSpan w:val="2"/>
          </w:tcPr>
          <w:p w14:paraId="09942CCF" w14:textId="77777777" w:rsidR="00EC3035" w:rsidRPr="00275B5E" w:rsidRDefault="00EC3035" w:rsidP="0046415C">
            <w:pPr>
              <w:suppressAutoHyphens w:val="0"/>
              <w:rPr>
                <w:rFonts w:asciiTheme="minorBidi" w:hAnsiTheme="minorBidi" w:cstheme="minorBidi"/>
                <w:bCs/>
              </w:rPr>
            </w:pPr>
            <w:r w:rsidRPr="00275B5E">
              <w:rPr>
                <w:rFonts w:asciiTheme="minorBidi" w:hAnsiTheme="minorBidi" w:cstheme="minorBidi"/>
                <w:bCs/>
              </w:rPr>
              <w:t>Credit points</w:t>
            </w:r>
          </w:p>
        </w:tc>
        <w:tc>
          <w:tcPr>
            <w:tcW w:w="3169" w:type="dxa"/>
          </w:tcPr>
          <w:p w14:paraId="1487C683" w14:textId="77777777" w:rsidR="00EC3035" w:rsidRPr="00275B5E" w:rsidRDefault="00EC3035" w:rsidP="0046415C">
            <w:pPr>
              <w:suppressAutoHyphens w:val="0"/>
              <w:rPr>
                <w:rFonts w:asciiTheme="minorBidi" w:hAnsiTheme="minorBidi" w:cstheme="minorBidi"/>
                <w:bCs/>
              </w:rPr>
            </w:pPr>
            <w:r w:rsidRPr="00275B5E">
              <w:rPr>
                <w:rFonts w:asciiTheme="minorBidi" w:hAnsiTheme="minorBidi" w:cstheme="minorBidi"/>
                <w:bCs/>
              </w:rPr>
              <w:t>20</w:t>
            </w:r>
          </w:p>
        </w:tc>
      </w:tr>
      <w:tr w:rsidR="00EC3035" w:rsidRPr="00275B5E" w14:paraId="115578E7" w14:textId="77777777" w:rsidTr="0046415C">
        <w:tc>
          <w:tcPr>
            <w:tcW w:w="534" w:type="dxa"/>
          </w:tcPr>
          <w:p w14:paraId="584E93AF" w14:textId="77777777" w:rsidR="00EC3035" w:rsidRPr="00275B5E" w:rsidRDefault="00EC3035" w:rsidP="0046415C">
            <w:pPr>
              <w:suppressAutoHyphens w:val="0"/>
              <w:rPr>
                <w:rFonts w:asciiTheme="minorBidi" w:hAnsiTheme="minorBidi" w:cstheme="minorBidi"/>
                <w:bCs/>
              </w:rPr>
            </w:pPr>
            <w:r w:rsidRPr="00275B5E">
              <w:rPr>
                <w:rFonts w:asciiTheme="minorBidi" w:hAnsiTheme="minorBidi" w:cstheme="minorBidi"/>
                <w:bCs/>
              </w:rPr>
              <w:t>5.</w:t>
            </w:r>
          </w:p>
        </w:tc>
        <w:tc>
          <w:tcPr>
            <w:tcW w:w="4819" w:type="dxa"/>
            <w:gridSpan w:val="2"/>
          </w:tcPr>
          <w:p w14:paraId="59847B3C" w14:textId="77777777" w:rsidR="00EC3035" w:rsidRPr="00275B5E" w:rsidRDefault="00EC3035" w:rsidP="0046415C">
            <w:pPr>
              <w:suppressAutoHyphens w:val="0"/>
              <w:rPr>
                <w:rFonts w:asciiTheme="minorBidi" w:hAnsiTheme="minorBidi" w:cstheme="minorBidi"/>
                <w:bCs/>
              </w:rPr>
            </w:pPr>
            <w:r w:rsidRPr="00275B5E">
              <w:rPr>
                <w:rFonts w:asciiTheme="minorBidi" w:hAnsiTheme="minorBidi" w:cstheme="minorBidi"/>
                <w:bCs/>
              </w:rPr>
              <w:t>Start term</w:t>
            </w:r>
          </w:p>
        </w:tc>
        <w:tc>
          <w:tcPr>
            <w:tcW w:w="3169" w:type="dxa"/>
          </w:tcPr>
          <w:p w14:paraId="4A78A4C2" w14:textId="77777777" w:rsidR="00EC3035" w:rsidRPr="00275B5E" w:rsidRDefault="00EC3035" w:rsidP="0046415C">
            <w:pPr>
              <w:suppressAutoHyphens w:val="0"/>
              <w:rPr>
                <w:rFonts w:asciiTheme="minorBidi" w:hAnsiTheme="minorBidi" w:cstheme="minorBidi"/>
                <w:bCs/>
              </w:rPr>
            </w:pPr>
            <w:r w:rsidRPr="00275B5E">
              <w:rPr>
                <w:rFonts w:asciiTheme="minorBidi" w:hAnsiTheme="minorBidi" w:cstheme="minorBidi"/>
              </w:rPr>
              <w:t>TBC</w:t>
            </w:r>
          </w:p>
        </w:tc>
      </w:tr>
      <w:tr w:rsidR="00EC3035" w:rsidRPr="00275B5E" w14:paraId="682F5E4B" w14:textId="77777777" w:rsidTr="0046415C">
        <w:tc>
          <w:tcPr>
            <w:tcW w:w="534" w:type="dxa"/>
          </w:tcPr>
          <w:p w14:paraId="170BE1E7" w14:textId="77777777" w:rsidR="00EC3035" w:rsidRPr="00275B5E" w:rsidRDefault="00EC3035" w:rsidP="0046415C">
            <w:pPr>
              <w:suppressAutoHyphens w:val="0"/>
              <w:rPr>
                <w:rFonts w:asciiTheme="minorBidi" w:hAnsiTheme="minorBidi" w:cstheme="minorBidi"/>
                <w:bCs/>
              </w:rPr>
            </w:pPr>
            <w:r w:rsidRPr="00275B5E">
              <w:rPr>
                <w:rFonts w:asciiTheme="minorBidi" w:hAnsiTheme="minorBidi" w:cstheme="minorBidi"/>
                <w:bCs/>
              </w:rPr>
              <w:t>6.</w:t>
            </w:r>
          </w:p>
        </w:tc>
        <w:tc>
          <w:tcPr>
            <w:tcW w:w="4819" w:type="dxa"/>
            <w:gridSpan w:val="2"/>
          </w:tcPr>
          <w:p w14:paraId="3DE6264C" w14:textId="77777777" w:rsidR="00EC3035" w:rsidRPr="00275B5E" w:rsidRDefault="00EC3035" w:rsidP="0046415C">
            <w:pPr>
              <w:suppressAutoHyphens w:val="0"/>
              <w:rPr>
                <w:rFonts w:asciiTheme="minorBidi" w:hAnsiTheme="minorBidi" w:cstheme="minorBidi"/>
                <w:bCs/>
              </w:rPr>
            </w:pPr>
            <w:r w:rsidRPr="00275B5E">
              <w:rPr>
                <w:rFonts w:asciiTheme="minorBidi" w:hAnsiTheme="minorBidi" w:cstheme="minorBidi"/>
                <w:bCs/>
              </w:rPr>
              <w:t>Subject</w:t>
            </w:r>
          </w:p>
        </w:tc>
        <w:tc>
          <w:tcPr>
            <w:tcW w:w="3169" w:type="dxa"/>
          </w:tcPr>
          <w:p w14:paraId="4158011C" w14:textId="77777777" w:rsidR="00EC3035" w:rsidRPr="00275B5E" w:rsidRDefault="00EC3035" w:rsidP="0046415C">
            <w:pPr>
              <w:suppressAutoHyphens w:val="0"/>
              <w:rPr>
                <w:rFonts w:asciiTheme="minorBidi" w:hAnsiTheme="minorBidi" w:cstheme="minorBidi"/>
                <w:bCs/>
              </w:rPr>
            </w:pPr>
            <w:r w:rsidRPr="00275B5E">
              <w:rPr>
                <w:rFonts w:asciiTheme="minorBidi" w:hAnsiTheme="minorBidi" w:cstheme="minorBidi"/>
                <w:bCs/>
              </w:rPr>
              <w:t xml:space="preserve">Early Years </w:t>
            </w:r>
          </w:p>
        </w:tc>
      </w:tr>
      <w:tr w:rsidR="00EC3035" w:rsidRPr="00275B5E" w14:paraId="7856B132" w14:textId="77777777" w:rsidTr="0046415C">
        <w:tc>
          <w:tcPr>
            <w:tcW w:w="534" w:type="dxa"/>
          </w:tcPr>
          <w:p w14:paraId="7C415C40" w14:textId="77777777" w:rsidR="00EC3035" w:rsidRPr="00275B5E" w:rsidRDefault="00EC3035" w:rsidP="0046415C">
            <w:pPr>
              <w:suppressAutoHyphens w:val="0"/>
              <w:rPr>
                <w:rFonts w:asciiTheme="minorBidi" w:hAnsiTheme="minorBidi" w:cstheme="minorBidi"/>
                <w:bCs/>
              </w:rPr>
            </w:pPr>
            <w:r w:rsidRPr="00275B5E">
              <w:rPr>
                <w:rFonts w:asciiTheme="minorBidi" w:hAnsiTheme="minorBidi" w:cstheme="minorBidi"/>
                <w:bCs/>
              </w:rPr>
              <w:t>7.</w:t>
            </w:r>
          </w:p>
        </w:tc>
        <w:tc>
          <w:tcPr>
            <w:tcW w:w="4819" w:type="dxa"/>
            <w:gridSpan w:val="2"/>
          </w:tcPr>
          <w:p w14:paraId="727D10DD" w14:textId="77777777" w:rsidR="00EC3035" w:rsidRPr="00275B5E" w:rsidRDefault="00EC3035" w:rsidP="0046415C">
            <w:pPr>
              <w:suppressAutoHyphens w:val="0"/>
              <w:rPr>
                <w:rFonts w:asciiTheme="minorBidi" w:hAnsiTheme="minorBidi" w:cstheme="minorBidi"/>
                <w:bCs/>
              </w:rPr>
            </w:pPr>
            <w:r w:rsidRPr="00275B5E">
              <w:rPr>
                <w:rFonts w:asciiTheme="minorBidi" w:hAnsiTheme="minorBidi" w:cstheme="minorBidi"/>
                <w:bCs/>
              </w:rPr>
              <w:t>Module Leader</w:t>
            </w:r>
          </w:p>
        </w:tc>
        <w:tc>
          <w:tcPr>
            <w:tcW w:w="3169" w:type="dxa"/>
          </w:tcPr>
          <w:p w14:paraId="42FCD3D0" w14:textId="77777777" w:rsidR="00EC3035" w:rsidRPr="00275B5E" w:rsidRDefault="00EC3035" w:rsidP="0046415C">
            <w:pPr>
              <w:suppressAutoHyphens w:val="0"/>
              <w:rPr>
                <w:rFonts w:asciiTheme="minorBidi" w:hAnsiTheme="minorBidi" w:cstheme="minorBidi"/>
                <w:bCs/>
              </w:rPr>
            </w:pPr>
            <w:r>
              <w:rPr>
                <w:rFonts w:asciiTheme="minorBidi" w:hAnsiTheme="minorBidi" w:cstheme="minorBidi"/>
                <w:bCs/>
              </w:rPr>
              <w:t>Jillian Dunstan</w:t>
            </w:r>
          </w:p>
        </w:tc>
      </w:tr>
      <w:tr w:rsidR="00EC3035" w:rsidRPr="00275B5E" w14:paraId="2B972B30" w14:textId="77777777" w:rsidTr="0046415C">
        <w:tc>
          <w:tcPr>
            <w:tcW w:w="534" w:type="dxa"/>
          </w:tcPr>
          <w:p w14:paraId="30D8B4D0" w14:textId="77777777" w:rsidR="00EC3035" w:rsidRPr="00275B5E" w:rsidRDefault="00EC3035" w:rsidP="0046415C">
            <w:pPr>
              <w:suppressAutoHyphens w:val="0"/>
              <w:rPr>
                <w:rFonts w:asciiTheme="minorBidi" w:hAnsiTheme="minorBidi" w:cstheme="minorBidi"/>
                <w:bCs/>
              </w:rPr>
            </w:pPr>
            <w:r w:rsidRPr="00275B5E">
              <w:rPr>
                <w:rFonts w:asciiTheme="minorBidi" w:hAnsiTheme="minorBidi" w:cstheme="minorBidi"/>
                <w:bCs/>
              </w:rPr>
              <w:t>8.</w:t>
            </w:r>
          </w:p>
        </w:tc>
        <w:tc>
          <w:tcPr>
            <w:tcW w:w="4819" w:type="dxa"/>
            <w:gridSpan w:val="2"/>
          </w:tcPr>
          <w:p w14:paraId="049D6DE7" w14:textId="77777777" w:rsidR="00EC3035" w:rsidRPr="00275B5E" w:rsidRDefault="00EC3035" w:rsidP="0046415C">
            <w:pPr>
              <w:suppressAutoHyphens w:val="0"/>
              <w:rPr>
                <w:rFonts w:asciiTheme="minorBidi" w:hAnsiTheme="minorBidi" w:cstheme="minorBidi"/>
                <w:bCs/>
              </w:rPr>
            </w:pPr>
            <w:r w:rsidRPr="00275B5E">
              <w:rPr>
                <w:rFonts w:asciiTheme="minorBidi" w:hAnsiTheme="minorBidi" w:cstheme="minorBidi"/>
                <w:bCs/>
              </w:rPr>
              <w:t>Accredited by</w:t>
            </w:r>
          </w:p>
        </w:tc>
        <w:tc>
          <w:tcPr>
            <w:tcW w:w="3169" w:type="dxa"/>
          </w:tcPr>
          <w:p w14:paraId="268DDE55" w14:textId="77777777" w:rsidR="00EC3035" w:rsidRPr="00275B5E" w:rsidRDefault="00EC3035" w:rsidP="0046415C">
            <w:pPr>
              <w:suppressAutoHyphens w:val="0"/>
              <w:rPr>
                <w:rFonts w:asciiTheme="minorBidi" w:hAnsiTheme="minorBidi" w:cstheme="minorBidi"/>
                <w:bCs/>
              </w:rPr>
            </w:pPr>
            <w:r w:rsidRPr="00275B5E">
              <w:rPr>
                <w:rFonts w:asciiTheme="minorBidi" w:hAnsiTheme="minorBidi" w:cstheme="minorBidi"/>
                <w:bCs/>
              </w:rPr>
              <w:t>N/A</w:t>
            </w:r>
          </w:p>
        </w:tc>
      </w:tr>
      <w:tr w:rsidR="00EC3035" w:rsidRPr="00275B5E" w14:paraId="34360C93" w14:textId="77777777" w:rsidTr="0046415C">
        <w:tc>
          <w:tcPr>
            <w:tcW w:w="534" w:type="dxa"/>
          </w:tcPr>
          <w:p w14:paraId="61608EC7" w14:textId="77777777" w:rsidR="00EC3035" w:rsidRPr="00275B5E" w:rsidRDefault="00EC3035" w:rsidP="0046415C">
            <w:pPr>
              <w:suppressAutoHyphens w:val="0"/>
              <w:rPr>
                <w:rFonts w:asciiTheme="minorBidi" w:hAnsiTheme="minorBidi" w:cstheme="minorBidi"/>
                <w:bCs/>
              </w:rPr>
            </w:pPr>
            <w:r w:rsidRPr="00275B5E">
              <w:rPr>
                <w:rFonts w:asciiTheme="minorBidi" w:hAnsiTheme="minorBidi" w:cstheme="minorBidi"/>
                <w:bCs/>
              </w:rPr>
              <w:t>9.</w:t>
            </w:r>
          </w:p>
        </w:tc>
        <w:tc>
          <w:tcPr>
            <w:tcW w:w="4819" w:type="dxa"/>
            <w:gridSpan w:val="2"/>
          </w:tcPr>
          <w:p w14:paraId="505246ED" w14:textId="77777777" w:rsidR="00EC3035" w:rsidRPr="00275B5E" w:rsidRDefault="00EC3035" w:rsidP="0046415C">
            <w:pPr>
              <w:suppressAutoHyphens w:val="0"/>
              <w:rPr>
                <w:rFonts w:asciiTheme="minorBidi" w:hAnsiTheme="minorBidi" w:cstheme="minorBidi"/>
                <w:bCs/>
              </w:rPr>
            </w:pPr>
            <w:r w:rsidRPr="00275B5E">
              <w:rPr>
                <w:rFonts w:asciiTheme="minorBidi" w:hAnsiTheme="minorBidi" w:cstheme="minorBidi"/>
                <w:bCs/>
              </w:rPr>
              <w:t xml:space="preserve">Module restrictions </w:t>
            </w:r>
          </w:p>
        </w:tc>
        <w:tc>
          <w:tcPr>
            <w:tcW w:w="3169" w:type="dxa"/>
          </w:tcPr>
          <w:p w14:paraId="7F77DBBE" w14:textId="77777777" w:rsidR="00EC3035" w:rsidRPr="00275B5E" w:rsidRDefault="00EC3035" w:rsidP="0046415C">
            <w:pPr>
              <w:suppressAutoHyphens w:val="0"/>
              <w:rPr>
                <w:rFonts w:asciiTheme="minorBidi" w:hAnsiTheme="minorBidi" w:cstheme="minorBidi"/>
                <w:bCs/>
              </w:rPr>
            </w:pPr>
          </w:p>
        </w:tc>
      </w:tr>
      <w:tr w:rsidR="00EC3035" w:rsidRPr="00275B5E" w14:paraId="15BD77BB" w14:textId="77777777" w:rsidTr="0046415C">
        <w:tc>
          <w:tcPr>
            <w:tcW w:w="534" w:type="dxa"/>
          </w:tcPr>
          <w:p w14:paraId="188D2352" w14:textId="77777777" w:rsidR="00EC3035" w:rsidRPr="00275B5E" w:rsidRDefault="00EC3035" w:rsidP="0046415C">
            <w:pPr>
              <w:suppressAutoHyphens w:val="0"/>
              <w:rPr>
                <w:rFonts w:asciiTheme="minorBidi" w:hAnsiTheme="minorBidi" w:cstheme="minorBidi"/>
                <w:bCs/>
              </w:rPr>
            </w:pPr>
          </w:p>
        </w:tc>
        <w:tc>
          <w:tcPr>
            <w:tcW w:w="4819" w:type="dxa"/>
            <w:gridSpan w:val="2"/>
          </w:tcPr>
          <w:p w14:paraId="7990B1F0" w14:textId="77777777" w:rsidR="00EC3035" w:rsidRPr="00275B5E" w:rsidRDefault="00EC3035" w:rsidP="0046415C">
            <w:pPr>
              <w:suppressAutoHyphens w:val="0"/>
              <w:rPr>
                <w:rFonts w:asciiTheme="minorBidi" w:hAnsiTheme="minorBidi" w:cstheme="minorBidi"/>
                <w:bCs/>
              </w:rPr>
            </w:pPr>
            <w:r w:rsidRPr="00275B5E">
              <w:rPr>
                <w:rFonts w:asciiTheme="minorBidi" w:hAnsiTheme="minorBidi" w:cstheme="minorBidi"/>
                <w:bCs/>
              </w:rPr>
              <w:t xml:space="preserve">(a) Pre-requisite </w:t>
            </w:r>
          </w:p>
        </w:tc>
        <w:tc>
          <w:tcPr>
            <w:tcW w:w="3169" w:type="dxa"/>
          </w:tcPr>
          <w:p w14:paraId="3F074A62" w14:textId="77777777" w:rsidR="00EC3035" w:rsidRPr="00275B5E" w:rsidRDefault="00EC3035" w:rsidP="0046415C">
            <w:pPr>
              <w:suppressAutoHyphens w:val="0"/>
              <w:rPr>
                <w:rFonts w:asciiTheme="minorBidi" w:hAnsiTheme="minorBidi" w:cstheme="minorBidi"/>
                <w:bCs/>
              </w:rPr>
            </w:pPr>
            <w:r w:rsidRPr="00275B5E">
              <w:rPr>
                <w:rFonts w:asciiTheme="minorBidi" w:hAnsiTheme="minorBidi" w:cstheme="minorBidi"/>
                <w:bCs/>
              </w:rPr>
              <w:t>JED 510</w:t>
            </w:r>
          </w:p>
        </w:tc>
      </w:tr>
      <w:tr w:rsidR="00EC3035" w:rsidRPr="00275B5E" w14:paraId="699E6F9C" w14:textId="77777777" w:rsidTr="0046415C">
        <w:tc>
          <w:tcPr>
            <w:tcW w:w="534" w:type="dxa"/>
          </w:tcPr>
          <w:p w14:paraId="20A70A84" w14:textId="77777777" w:rsidR="00EC3035" w:rsidRPr="00275B5E" w:rsidRDefault="00EC3035" w:rsidP="0046415C">
            <w:pPr>
              <w:suppressAutoHyphens w:val="0"/>
              <w:rPr>
                <w:rFonts w:asciiTheme="minorBidi" w:hAnsiTheme="minorBidi" w:cstheme="minorBidi"/>
                <w:bCs/>
              </w:rPr>
            </w:pPr>
            <w:r w:rsidRPr="00275B5E">
              <w:rPr>
                <w:rFonts w:asciiTheme="minorBidi" w:hAnsiTheme="minorBidi" w:cstheme="minorBidi"/>
                <w:bCs/>
              </w:rPr>
              <w:t>10.</w:t>
            </w:r>
          </w:p>
        </w:tc>
        <w:tc>
          <w:tcPr>
            <w:tcW w:w="7988" w:type="dxa"/>
            <w:gridSpan w:val="3"/>
          </w:tcPr>
          <w:p w14:paraId="434B2BAA" w14:textId="77777777" w:rsidR="00EC3035" w:rsidRPr="00275B5E" w:rsidRDefault="00EC3035" w:rsidP="0046415C">
            <w:pPr>
              <w:suppressAutoHyphens w:val="0"/>
              <w:rPr>
                <w:rFonts w:asciiTheme="minorBidi" w:hAnsiTheme="minorBidi" w:cstheme="minorBidi"/>
                <w:bCs/>
              </w:rPr>
            </w:pPr>
            <w:r w:rsidRPr="00275B5E">
              <w:rPr>
                <w:rFonts w:asciiTheme="minorBidi" w:hAnsiTheme="minorBidi" w:cstheme="minorBidi"/>
                <w:bCs/>
              </w:rPr>
              <w:t xml:space="preserve">Aims </w:t>
            </w:r>
          </w:p>
          <w:p w14:paraId="35D6FE10" w14:textId="77777777" w:rsidR="00EC3035" w:rsidRPr="00275B5E" w:rsidRDefault="00EC3035" w:rsidP="0046415C">
            <w:pPr>
              <w:suppressAutoHyphens w:val="0"/>
              <w:rPr>
                <w:rFonts w:asciiTheme="minorBidi" w:hAnsiTheme="minorBidi" w:cstheme="minorBidi"/>
                <w:bCs/>
              </w:rPr>
            </w:pPr>
          </w:p>
          <w:p w14:paraId="13DD7578" w14:textId="77777777" w:rsidR="00EC3035" w:rsidRPr="00275B5E" w:rsidRDefault="00EC3035" w:rsidP="0046415C">
            <w:pPr>
              <w:suppressAutoHyphens w:val="0"/>
              <w:rPr>
                <w:rFonts w:asciiTheme="minorBidi" w:hAnsiTheme="minorBidi" w:cstheme="minorBidi"/>
                <w:bCs/>
              </w:rPr>
            </w:pPr>
            <w:r w:rsidRPr="00275B5E">
              <w:rPr>
                <w:rFonts w:asciiTheme="minorBidi" w:hAnsiTheme="minorBidi" w:cstheme="minorBidi"/>
                <w:bCs/>
              </w:rPr>
              <w:t xml:space="preserve">This module aims to outline and evaluate statutory features of early years provision and apply these to a Jewish educational context </w:t>
            </w:r>
            <w:r>
              <w:rPr>
                <w:rFonts w:asciiTheme="minorBidi" w:hAnsiTheme="minorBidi" w:cstheme="minorBidi"/>
                <w:bCs/>
              </w:rPr>
              <w:t>whilst developing</w:t>
            </w:r>
            <w:r w:rsidRPr="00275B5E">
              <w:rPr>
                <w:rFonts w:asciiTheme="minorBidi" w:hAnsiTheme="minorBidi" w:cstheme="minorBidi"/>
                <w:bCs/>
              </w:rPr>
              <w:t xml:space="preserve"> an awareness of the roles and responsibilities of being an early </w:t>
            </w:r>
            <w:proofErr w:type="gramStart"/>
            <w:r w:rsidRPr="00275B5E">
              <w:rPr>
                <w:rFonts w:asciiTheme="minorBidi" w:hAnsiTheme="minorBidi" w:cstheme="minorBidi"/>
                <w:bCs/>
              </w:rPr>
              <w:t>years</w:t>
            </w:r>
            <w:proofErr w:type="gramEnd"/>
            <w:r w:rsidRPr="00275B5E">
              <w:rPr>
                <w:rFonts w:asciiTheme="minorBidi" w:hAnsiTheme="minorBidi" w:cstheme="minorBidi"/>
                <w:bCs/>
              </w:rPr>
              <w:t xml:space="preserve"> practitioner in a Jewish school. Students will be able to develop an understanding of the importance of Early Years education.</w:t>
            </w:r>
          </w:p>
          <w:p w14:paraId="31F04546" w14:textId="77777777" w:rsidR="00EC3035" w:rsidRPr="00275B5E" w:rsidRDefault="00EC3035" w:rsidP="0046415C">
            <w:pPr>
              <w:suppressAutoHyphens w:val="0"/>
              <w:rPr>
                <w:rFonts w:asciiTheme="minorBidi" w:hAnsiTheme="minorBidi" w:cstheme="minorBidi"/>
                <w:bCs/>
              </w:rPr>
            </w:pPr>
          </w:p>
        </w:tc>
      </w:tr>
      <w:tr w:rsidR="00EC3035" w:rsidRPr="00275B5E" w14:paraId="1FEBBF8B" w14:textId="77777777" w:rsidTr="0046415C">
        <w:trPr>
          <w:trHeight w:val="1076"/>
        </w:trPr>
        <w:tc>
          <w:tcPr>
            <w:tcW w:w="534" w:type="dxa"/>
          </w:tcPr>
          <w:p w14:paraId="7E2CA410" w14:textId="77777777" w:rsidR="00EC3035" w:rsidRPr="00275B5E" w:rsidRDefault="00EC3035" w:rsidP="0046415C">
            <w:pPr>
              <w:suppressAutoHyphens w:val="0"/>
              <w:rPr>
                <w:rFonts w:asciiTheme="minorBidi" w:hAnsiTheme="minorBidi" w:cstheme="minorBidi"/>
                <w:bCs/>
              </w:rPr>
            </w:pPr>
            <w:r w:rsidRPr="00275B5E">
              <w:rPr>
                <w:rFonts w:asciiTheme="minorBidi" w:hAnsiTheme="minorBidi" w:cstheme="minorBidi"/>
                <w:bCs/>
              </w:rPr>
              <w:lastRenderedPageBreak/>
              <w:t xml:space="preserve">11. </w:t>
            </w:r>
          </w:p>
        </w:tc>
        <w:tc>
          <w:tcPr>
            <w:tcW w:w="7988" w:type="dxa"/>
            <w:gridSpan w:val="3"/>
          </w:tcPr>
          <w:p w14:paraId="119EE556" w14:textId="77777777" w:rsidR="00EC3035" w:rsidRPr="00275B5E" w:rsidRDefault="00EC3035" w:rsidP="0046415C">
            <w:pPr>
              <w:suppressAutoHyphens w:val="0"/>
              <w:rPr>
                <w:rFonts w:asciiTheme="minorBidi" w:hAnsiTheme="minorBidi" w:cstheme="minorBidi"/>
                <w:bCs/>
              </w:rPr>
            </w:pPr>
            <w:r w:rsidRPr="00275B5E">
              <w:rPr>
                <w:rFonts w:asciiTheme="minorBidi" w:hAnsiTheme="minorBidi" w:cstheme="minorBidi"/>
                <w:bCs/>
              </w:rPr>
              <w:t xml:space="preserve">Learning outcomes </w:t>
            </w:r>
          </w:p>
          <w:p w14:paraId="17D0E0E6" w14:textId="77777777" w:rsidR="00EC3035" w:rsidRPr="00275B5E" w:rsidRDefault="00EC3035" w:rsidP="0046415C">
            <w:pPr>
              <w:suppressAutoHyphens w:val="0"/>
              <w:rPr>
                <w:rFonts w:asciiTheme="minorBidi" w:hAnsiTheme="minorBidi" w:cstheme="minorBidi"/>
                <w:bCs/>
              </w:rPr>
            </w:pPr>
          </w:p>
          <w:p w14:paraId="43508410" w14:textId="77777777" w:rsidR="00EC3035" w:rsidRPr="00275B5E" w:rsidRDefault="00EC3035" w:rsidP="0046415C">
            <w:pPr>
              <w:suppressAutoHyphens w:val="0"/>
              <w:rPr>
                <w:rFonts w:asciiTheme="minorBidi" w:hAnsiTheme="minorBidi" w:cstheme="minorBidi"/>
                <w:bCs/>
              </w:rPr>
            </w:pPr>
            <w:r w:rsidRPr="00275B5E">
              <w:rPr>
                <w:rFonts w:asciiTheme="minorBidi" w:hAnsiTheme="minorBidi" w:cstheme="minorBidi"/>
                <w:bCs/>
              </w:rPr>
              <w:t>On completion of this module the successful student will be able to:</w:t>
            </w:r>
          </w:p>
          <w:p w14:paraId="02E72F9C" w14:textId="77777777" w:rsidR="00EC3035" w:rsidRPr="00275B5E" w:rsidRDefault="00EC3035" w:rsidP="0046415C">
            <w:pPr>
              <w:suppressAutoHyphens w:val="0"/>
              <w:rPr>
                <w:rFonts w:asciiTheme="minorBidi" w:hAnsiTheme="minorBidi" w:cstheme="minorBidi"/>
                <w:bCs/>
              </w:rPr>
            </w:pPr>
          </w:p>
          <w:p w14:paraId="7A1A2652" w14:textId="77777777" w:rsidR="00EC3035" w:rsidRPr="00275B5E" w:rsidRDefault="00EC3035" w:rsidP="0046415C">
            <w:pPr>
              <w:numPr>
                <w:ilvl w:val="0"/>
                <w:numId w:val="29"/>
              </w:numPr>
              <w:suppressAutoHyphens w:val="0"/>
              <w:rPr>
                <w:rFonts w:asciiTheme="minorBidi" w:hAnsiTheme="minorBidi" w:cstheme="minorBidi"/>
                <w:bCs/>
              </w:rPr>
            </w:pPr>
            <w:r w:rsidRPr="00275B5E">
              <w:rPr>
                <w:rFonts w:asciiTheme="minorBidi" w:hAnsiTheme="minorBidi" w:cstheme="minorBidi"/>
                <w:bCs/>
              </w:rPr>
              <w:t>Evaluate statutory early years’ requirements and integrate these within a Jewish Studies programme.</w:t>
            </w:r>
          </w:p>
          <w:p w14:paraId="583D0FE6" w14:textId="77777777" w:rsidR="00EC3035" w:rsidRPr="00275B5E" w:rsidRDefault="00EC3035" w:rsidP="0046415C">
            <w:pPr>
              <w:numPr>
                <w:ilvl w:val="0"/>
                <w:numId w:val="29"/>
              </w:numPr>
              <w:suppressAutoHyphens w:val="0"/>
              <w:rPr>
                <w:rFonts w:asciiTheme="minorBidi" w:hAnsiTheme="minorBidi" w:cstheme="minorBidi"/>
                <w:bCs/>
              </w:rPr>
            </w:pPr>
            <w:r w:rsidRPr="00275B5E">
              <w:rPr>
                <w:rFonts w:asciiTheme="minorBidi" w:hAnsiTheme="minorBidi" w:cstheme="minorBidi"/>
                <w:bCs/>
              </w:rPr>
              <w:t>Identify and assess any challenges early years policy and requirements might pose to a Jewish school or setting.</w:t>
            </w:r>
          </w:p>
          <w:p w14:paraId="3997E1EB" w14:textId="77777777" w:rsidR="00EC3035" w:rsidRDefault="00EC3035" w:rsidP="0046415C">
            <w:pPr>
              <w:numPr>
                <w:ilvl w:val="0"/>
                <w:numId w:val="29"/>
              </w:numPr>
              <w:suppressAutoHyphens w:val="0"/>
              <w:rPr>
                <w:rFonts w:asciiTheme="minorBidi" w:hAnsiTheme="minorBidi" w:cstheme="minorBidi"/>
                <w:bCs/>
              </w:rPr>
            </w:pPr>
            <w:r w:rsidRPr="00275B5E">
              <w:rPr>
                <w:rFonts w:asciiTheme="minorBidi" w:hAnsiTheme="minorBidi" w:cstheme="minorBidi"/>
                <w:bCs/>
              </w:rPr>
              <w:t xml:space="preserve">Outline and evaluate how early learning is conceptualised </w:t>
            </w:r>
          </w:p>
          <w:p w14:paraId="12C2B569" w14:textId="77777777" w:rsidR="00EC3035" w:rsidRPr="00275B5E" w:rsidRDefault="00EC3035" w:rsidP="0046415C">
            <w:pPr>
              <w:numPr>
                <w:ilvl w:val="0"/>
                <w:numId w:val="29"/>
              </w:numPr>
              <w:suppressAutoHyphens w:val="0"/>
              <w:rPr>
                <w:rFonts w:asciiTheme="minorBidi" w:hAnsiTheme="minorBidi" w:cstheme="minorBidi"/>
                <w:bCs/>
              </w:rPr>
            </w:pPr>
            <w:r>
              <w:rPr>
                <w:rFonts w:asciiTheme="minorBidi" w:hAnsiTheme="minorBidi" w:cstheme="minorBidi"/>
                <w:bCs/>
              </w:rPr>
              <w:t>Discuss</w:t>
            </w:r>
            <w:r w:rsidRPr="00275B5E">
              <w:rPr>
                <w:rFonts w:asciiTheme="minorBidi" w:hAnsiTheme="minorBidi" w:cstheme="minorBidi"/>
                <w:bCs/>
              </w:rPr>
              <w:t xml:space="preserve"> what might be included in an Early Years Jewish Studies programme and how this may vary depending on the school context.</w:t>
            </w:r>
          </w:p>
          <w:p w14:paraId="52B64A18" w14:textId="77777777" w:rsidR="00EC3035" w:rsidRPr="00275B5E" w:rsidRDefault="00EC3035" w:rsidP="0046415C">
            <w:pPr>
              <w:numPr>
                <w:ilvl w:val="0"/>
                <w:numId w:val="29"/>
              </w:numPr>
              <w:suppressAutoHyphens w:val="0"/>
              <w:rPr>
                <w:rFonts w:asciiTheme="minorBidi" w:hAnsiTheme="minorBidi" w:cstheme="minorBidi"/>
                <w:bCs/>
              </w:rPr>
            </w:pPr>
            <w:r w:rsidRPr="00275B5E">
              <w:rPr>
                <w:rFonts w:asciiTheme="minorBidi" w:hAnsiTheme="minorBidi" w:cstheme="minorBidi"/>
                <w:bCs/>
              </w:rPr>
              <w:t>Evaluate the impact of different Jewish Studies programmes on early years provision from both the pupils’ and school’s perspective.</w:t>
            </w:r>
          </w:p>
          <w:p w14:paraId="36456977" w14:textId="77777777" w:rsidR="00EC3035" w:rsidRPr="00275B5E" w:rsidRDefault="00EC3035" w:rsidP="0046415C">
            <w:pPr>
              <w:suppressAutoHyphens w:val="0"/>
              <w:rPr>
                <w:rFonts w:asciiTheme="minorBidi" w:hAnsiTheme="minorBidi" w:cstheme="minorBidi"/>
                <w:bCs/>
              </w:rPr>
            </w:pPr>
          </w:p>
        </w:tc>
      </w:tr>
      <w:tr w:rsidR="00EC3035" w:rsidRPr="00275B5E" w14:paraId="2265188A" w14:textId="77777777" w:rsidTr="0046415C">
        <w:trPr>
          <w:trHeight w:val="1721"/>
        </w:trPr>
        <w:tc>
          <w:tcPr>
            <w:tcW w:w="534" w:type="dxa"/>
          </w:tcPr>
          <w:p w14:paraId="321FEBA6" w14:textId="77777777" w:rsidR="00EC3035" w:rsidRPr="00275B5E" w:rsidRDefault="00EC3035" w:rsidP="0046415C">
            <w:pPr>
              <w:suppressAutoHyphens w:val="0"/>
              <w:rPr>
                <w:rFonts w:asciiTheme="minorBidi" w:hAnsiTheme="minorBidi" w:cstheme="minorBidi"/>
                <w:bCs/>
              </w:rPr>
            </w:pPr>
            <w:r w:rsidRPr="00275B5E">
              <w:rPr>
                <w:rFonts w:asciiTheme="minorBidi" w:hAnsiTheme="minorBidi" w:cstheme="minorBidi"/>
                <w:bCs/>
              </w:rPr>
              <w:t>12.</w:t>
            </w:r>
          </w:p>
        </w:tc>
        <w:tc>
          <w:tcPr>
            <w:tcW w:w="7988" w:type="dxa"/>
            <w:gridSpan w:val="3"/>
          </w:tcPr>
          <w:p w14:paraId="0DA002F8" w14:textId="77777777" w:rsidR="00EC3035" w:rsidRPr="00275B5E" w:rsidRDefault="00EC3035" w:rsidP="0046415C">
            <w:pPr>
              <w:suppressAutoHyphens w:val="0"/>
              <w:rPr>
                <w:rFonts w:asciiTheme="minorBidi" w:hAnsiTheme="minorBidi" w:cstheme="minorBidi"/>
                <w:bCs/>
              </w:rPr>
            </w:pPr>
            <w:r w:rsidRPr="00275B5E">
              <w:rPr>
                <w:rFonts w:asciiTheme="minorBidi" w:hAnsiTheme="minorBidi" w:cstheme="minorBidi"/>
                <w:bCs/>
              </w:rPr>
              <w:t xml:space="preserve">Syllabus </w:t>
            </w:r>
          </w:p>
          <w:p w14:paraId="4E9E9865" w14:textId="77777777" w:rsidR="00EC3035" w:rsidRPr="00275B5E" w:rsidRDefault="00EC3035" w:rsidP="0046415C">
            <w:pPr>
              <w:suppressAutoHyphens w:val="0"/>
              <w:rPr>
                <w:rFonts w:asciiTheme="minorBidi" w:hAnsiTheme="minorBidi" w:cstheme="minorBidi"/>
                <w:bCs/>
              </w:rPr>
            </w:pPr>
          </w:p>
          <w:p w14:paraId="35492C4A" w14:textId="77777777" w:rsidR="00EC3035" w:rsidRPr="00275B5E" w:rsidRDefault="00EC3035" w:rsidP="0046415C">
            <w:pPr>
              <w:numPr>
                <w:ilvl w:val="0"/>
                <w:numId w:val="34"/>
              </w:numPr>
              <w:suppressAutoHyphens w:val="0"/>
              <w:rPr>
                <w:rFonts w:asciiTheme="minorBidi" w:hAnsiTheme="minorBidi" w:cstheme="minorBidi"/>
                <w:bCs/>
              </w:rPr>
            </w:pPr>
            <w:r w:rsidRPr="00275B5E">
              <w:rPr>
                <w:rFonts w:asciiTheme="minorBidi" w:hAnsiTheme="minorBidi" w:cstheme="minorBidi"/>
                <w:bCs/>
              </w:rPr>
              <w:t xml:space="preserve">Early years policy and requirements. </w:t>
            </w:r>
          </w:p>
          <w:p w14:paraId="5334E54E" w14:textId="77777777" w:rsidR="00EC3035" w:rsidRPr="00275B5E" w:rsidRDefault="00EC3035" w:rsidP="0046415C">
            <w:pPr>
              <w:numPr>
                <w:ilvl w:val="0"/>
                <w:numId w:val="34"/>
              </w:numPr>
              <w:suppressAutoHyphens w:val="0"/>
              <w:rPr>
                <w:rFonts w:asciiTheme="minorBidi" w:hAnsiTheme="minorBidi" w:cstheme="minorBidi"/>
                <w:bCs/>
              </w:rPr>
            </w:pPr>
            <w:r w:rsidRPr="00275B5E">
              <w:rPr>
                <w:rFonts w:asciiTheme="minorBidi" w:hAnsiTheme="minorBidi" w:cstheme="minorBidi"/>
                <w:bCs/>
              </w:rPr>
              <w:t>Impacts of early years policy and requirements on key stakeholders, e.g. students, parents and schools</w:t>
            </w:r>
          </w:p>
          <w:p w14:paraId="2F4DB3AF" w14:textId="77777777" w:rsidR="00EC3035" w:rsidRPr="00275B5E" w:rsidRDefault="00EC3035" w:rsidP="0046415C">
            <w:pPr>
              <w:numPr>
                <w:ilvl w:val="0"/>
                <w:numId w:val="34"/>
              </w:numPr>
              <w:suppressAutoHyphens w:val="0"/>
              <w:rPr>
                <w:rFonts w:asciiTheme="minorBidi" w:hAnsiTheme="minorBidi" w:cstheme="minorBidi"/>
                <w:bCs/>
              </w:rPr>
            </w:pPr>
            <w:r w:rsidRPr="00275B5E">
              <w:rPr>
                <w:rFonts w:asciiTheme="minorBidi" w:hAnsiTheme="minorBidi" w:cstheme="minorBidi"/>
                <w:bCs/>
              </w:rPr>
              <w:t>Early years provision within a Jewish educational context.</w:t>
            </w:r>
          </w:p>
          <w:p w14:paraId="52F30BF4" w14:textId="77777777" w:rsidR="00EC3035" w:rsidRPr="00275B5E" w:rsidRDefault="00EC3035" w:rsidP="0046415C">
            <w:pPr>
              <w:suppressAutoHyphens w:val="0"/>
              <w:rPr>
                <w:rFonts w:asciiTheme="minorBidi" w:hAnsiTheme="minorBidi" w:cstheme="minorBidi"/>
                <w:bCs/>
              </w:rPr>
            </w:pPr>
          </w:p>
          <w:p w14:paraId="511E5F24" w14:textId="77777777" w:rsidR="00EC3035" w:rsidRPr="00275B5E" w:rsidRDefault="00EC3035" w:rsidP="0046415C">
            <w:pPr>
              <w:suppressAutoHyphens w:val="0"/>
              <w:rPr>
                <w:rFonts w:asciiTheme="minorBidi" w:hAnsiTheme="minorBidi" w:cstheme="minorBidi"/>
                <w:bCs/>
              </w:rPr>
            </w:pPr>
          </w:p>
          <w:p w14:paraId="1534B735" w14:textId="77777777" w:rsidR="00EC3035" w:rsidRPr="00275B5E" w:rsidRDefault="00EC3035" w:rsidP="0046415C">
            <w:pPr>
              <w:suppressAutoHyphens w:val="0"/>
              <w:rPr>
                <w:rFonts w:asciiTheme="minorBidi" w:hAnsiTheme="minorBidi" w:cstheme="minorBidi"/>
                <w:bCs/>
              </w:rPr>
            </w:pPr>
          </w:p>
        </w:tc>
      </w:tr>
      <w:tr w:rsidR="00EC3035" w:rsidRPr="00275B5E" w14:paraId="2B6CA725" w14:textId="77777777" w:rsidTr="0046415C">
        <w:tc>
          <w:tcPr>
            <w:tcW w:w="534" w:type="dxa"/>
          </w:tcPr>
          <w:p w14:paraId="1B6B2706" w14:textId="77777777" w:rsidR="00EC3035" w:rsidRPr="00275B5E" w:rsidRDefault="00EC3035" w:rsidP="0046415C">
            <w:pPr>
              <w:suppressAutoHyphens w:val="0"/>
              <w:rPr>
                <w:rFonts w:asciiTheme="minorBidi" w:hAnsiTheme="minorBidi" w:cstheme="minorBidi"/>
                <w:bCs/>
              </w:rPr>
            </w:pPr>
            <w:r w:rsidRPr="00275B5E">
              <w:rPr>
                <w:rFonts w:asciiTheme="minorBidi" w:hAnsiTheme="minorBidi" w:cstheme="minorBidi"/>
                <w:bCs/>
              </w:rPr>
              <w:t>13.</w:t>
            </w:r>
          </w:p>
        </w:tc>
        <w:tc>
          <w:tcPr>
            <w:tcW w:w="7988" w:type="dxa"/>
            <w:gridSpan w:val="3"/>
          </w:tcPr>
          <w:p w14:paraId="78C4D031" w14:textId="77777777" w:rsidR="00EC3035" w:rsidRPr="00275B5E" w:rsidRDefault="00EC3035" w:rsidP="0046415C">
            <w:pPr>
              <w:suppressAutoHyphens w:val="0"/>
              <w:rPr>
                <w:rFonts w:asciiTheme="minorBidi" w:hAnsiTheme="minorBidi" w:cstheme="minorBidi"/>
                <w:bCs/>
              </w:rPr>
            </w:pPr>
            <w:r w:rsidRPr="00275B5E">
              <w:rPr>
                <w:rFonts w:asciiTheme="minorBidi" w:hAnsiTheme="minorBidi" w:cstheme="minorBidi"/>
                <w:bCs/>
              </w:rPr>
              <w:t>Learning, teaching and assessment strategy</w:t>
            </w:r>
          </w:p>
          <w:p w14:paraId="3173DECA" w14:textId="77777777" w:rsidR="00EC3035" w:rsidRPr="00275B5E" w:rsidRDefault="00EC3035" w:rsidP="0046415C">
            <w:pPr>
              <w:suppressAutoHyphens w:val="0"/>
              <w:rPr>
                <w:rFonts w:asciiTheme="minorBidi" w:hAnsiTheme="minorBidi" w:cstheme="minorBidi"/>
                <w:bCs/>
              </w:rPr>
            </w:pPr>
          </w:p>
          <w:p w14:paraId="4536AFF1" w14:textId="77777777" w:rsidR="00EC3035" w:rsidRPr="00275B5E" w:rsidRDefault="00EC3035" w:rsidP="0046415C">
            <w:pPr>
              <w:suppressAutoHyphens w:val="0"/>
              <w:rPr>
                <w:rFonts w:asciiTheme="minorBidi" w:hAnsiTheme="minorBidi" w:cstheme="minorBidi"/>
                <w:bCs/>
              </w:rPr>
            </w:pPr>
            <w:r w:rsidRPr="00275B5E">
              <w:rPr>
                <w:rFonts w:asciiTheme="minorBidi" w:hAnsiTheme="minorBidi" w:cstheme="minorBidi"/>
                <w:bCs/>
              </w:rPr>
              <w:t>Learning and teaching:</w:t>
            </w:r>
          </w:p>
          <w:p w14:paraId="5E08921B" w14:textId="77777777" w:rsidR="00EC3035" w:rsidRPr="00275B5E" w:rsidRDefault="00EC3035" w:rsidP="0046415C">
            <w:pPr>
              <w:suppressAutoHyphens w:val="0"/>
              <w:rPr>
                <w:rFonts w:asciiTheme="minorBidi" w:hAnsiTheme="minorBidi" w:cstheme="minorBidi"/>
                <w:bCs/>
              </w:rPr>
            </w:pPr>
            <w:r w:rsidRPr="00275B5E">
              <w:rPr>
                <w:rFonts w:asciiTheme="minorBidi" w:hAnsiTheme="minorBidi" w:cstheme="minorBidi"/>
                <w:bCs/>
              </w:rPr>
              <w:t>Learning will be supported through resources and seminars and will include a range of approaches to learning, e.g. directed tasks.</w:t>
            </w:r>
          </w:p>
          <w:p w14:paraId="09DA02AF" w14:textId="77777777" w:rsidR="00EC3035" w:rsidRPr="00275B5E" w:rsidRDefault="00EC3035" w:rsidP="0046415C">
            <w:pPr>
              <w:suppressAutoHyphens w:val="0"/>
              <w:rPr>
                <w:rFonts w:asciiTheme="minorBidi" w:hAnsiTheme="minorBidi" w:cstheme="minorBidi"/>
                <w:bCs/>
              </w:rPr>
            </w:pPr>
          </w:p>
          <w:p w14:paraId="0BA5A422" w14:textId="77777777" w:rsidR="00EC3035" w:rsidRPr="00275B5E" w:rsidRDefault="00EC3035" w:rsidP="0046415C">
            <w:pPr>
              <w:suppressAutoHyphens w:val="0"/>
              <w:rPr>
                <w:rFonts w:asciiTheme="minorBidi" w:hAnsiTheme="minorBidi" w:cstheme="minorBidi"/>
                <w:bCs/>
              </w:rPr>
            </w:pPr>
            <w:r w:rsidRPr="00275B5E">
              <w:rPr>
                <w:rFonts w:asciiTheme="minorBidi" w:hAnsiTheme="minorBidi" w:cstheme="minorBidi"/>
                <w:bCs/>
              </w:rPr>
              <w:t xml:space="preserve">Seminars will support the completion of the directed tasks. Directed tasks will result in the development of a file of evidence demonstrating knowledge of Jewish History. These tasks will </w:t>
            </w:r>
            <w:r>
              <w:rPr>
                <w:rFonts w:asciiTheme="minorBidi" w:hAnsiTheme="minorBidi" w:cstheme="minorBidi"/>
                <w:bCs/>
              </w:rPr>
              <w:t>show</w:t>
            </w:r>
            <w:r w:rsidRPr="00275B5E">
              <w:rPr>
                <w:rFonts w:asciiTheme="minorBidi" w:hAnsiTheme="minorBidi" w:cstheme="minorBidi"/>
                <w:bCs/>
              </w:rPr>
              <w:t xml:space="preserve"> that students have been able to analyse and evaluate information gained. </w:t>
            </w:r>
          </w:p>
          <w:p w14:paraId="6C965470" w14:textId="77777777" w:rsidR="00EC3035" w:rsidRPr="00275B5E" w:rsidRDefault="00EC3035" w:rsidP="0046415C">
            <w:pPr>
              <w:suppressAutoHyphens w:val="0"/>
              <w:rPr>
                <w:rFonts w:asciiTheme="minorBidi" w:hAnsiTheme="minorBidi" w:cstheme="minorBidi"/>
                <w:bCs/>
              </w:rPr>
            </w:pPr>
          </w:p>
          <w:p w14:paraId="5E322D58" w14:textId="77777777" w:rsidR="00EC3035" w:rsidRPr="00275B5E" w:rsidRDefault="00EC3035" w:rsidP="0046415C">
            <w:pPr>
              <w:suppressAutoHyphens w:val="0"/>
              <w:rPr>
                <w:rFonts w:asciiTheme="minorBidi" w:hAnsiTheme="minorBidi" w:cstheme="minorBidi"/>
                <w:bCs/>
              </w:rPr>
            </w:pPr>
            <w:r w:rsidRPr="00275B5E">
              <w:rPr>
                <w:rFonts w:asciiTheme="minorBidi" w:hAnsiTheme="minorBidi" w:cstheme="minorBidi"/>
                <w:bCs/>
              </w:rPr>
              <w:t>Students are expected to attend all taught sessions. In addition to taught sessions, students will be expected to:</w:t>
            </w:r>
          </w:p>
          <w:p w14:paraId="46026F19" w14:textId="77777777" w:rsidR="00EC3035" w:rsidRPr="00275B5E" w:rsidRDefault="00EC3035" w:rsidP="0046415C">
            <w:pPr>
              <w:suppressAutoHyphens w:val="0"/>
              <w:rPr>
                <w:rFonts w:asciiTheme="minorBidi" w:hAnsiTheme="minorBidi" w:cstheme="minorBidi"/>
                <w:bCs/>
              </w:rPr>
            </w:pPr>
          </w:p>
          <w:p w14:paraId="666CDBA9" w14:textId="77777777" w:rsidR="00EC3035" w:rsidRPr="00275B5E" w:rsidRDefault="00EC3035" w:rsidP="0046415C">
            <w:pPr>
              <w:numPr>
                <w:ilvl w:val="0"/>
                <w:numId w:val="88"/>
              </w:numPr>
              <w:suppressAutoHyphens w:val="0"/>
              <w:rPr>
                <w:rFonts w:asciiTheme="minorBidi" w:hAnsiTheme="minorBidi" w:cstheme="minorBidi"/>
                <w:bCs/>
              </w:rPr>
            </w:pPr>
            <w:r w:rsidRPr="00275B5E">
              <w:rPr>
                <w:rFonts w:asciiTheme="minorBidi" w:hAnsiTheme="minorBidi" w:cstheme="minorBidi"/>
                <w:bCs/>
              </w:rPr>
              <w:t>Complete all core readings</w:t>
            </w:r>
          </w:p>
          <w:p w14:paraId="7933CA77" w14:textId="77777777" w:rsidR="00EC3035" w:rsidRPr="00275B5E" w:rsidRDefault="00EC3035" w:rsidP="0046415C">
            <w:pPr>
              <w:numPr>
                <w:ilvl w:val="0"/>
                <w:numId w:val="88"/>
              </w:numPr>
              <w:suppressAutoHyphens w:val="0"/>
              <w:rPr>
                <w:rFonts w:asciiTheme="minorBidi" w:hAnsiTheme="minorBidi" w:cstheme="minorBidi"/>
                <w:bCs/>
              </w:rPr>
            </w:pPr>
            <w:r w:rsidRPr="00275B5E">
              <w:rPr>
                <w:rFonts w:asciiTheme="minorBidi" w:hAnsiTheme="minorBidi" w:cstheme="minorBidi"/>
                <w:bCs/>
              </w:rPr>
              <w:t xml:space="preserve">Observe at least one </w:t>
            </w:r>
            <w:proofErr w:type="gramStart"/>
            <w:r w:rsidRPr="00275B5E">
              <w:rPr>
                <w:rFonts w:asciiTheme="minorBidi" w:hAnsiTheme="minorBidi" w:cstheme="minorBidi"/>
                <w:bCs/>
              </w:rPr>
              <w:t>high quality</w:t>
            </w:r>
            <w:proofErr w:type="gramEnd"/>
            <w:r w:rsidRPr="00275B5E">
              <w:rPr>
                <w:rFonts w:asciiTheme="minorBidi" w:hAnsiTheme="minorBidi" w:cstheme="minorBidi"/>
                <w:bCs/>
              </w:rPr>
              <w:t xml:space="preserve"> early years lesson which has a Jewish Studies focus and feedback strategies used to develop pupils’ knowledge and skills in this area</w:t>
            </w:r>
          </w:p>
          <w:p w14:paraId="52EB42E5" w14:textId="77777777" w:rsidR="00EC3035" w:rsidRPr="00275B5E" w:rsidRDefault="00EC3035" w:rsidP="0046415C">
            <w:pPr>
              <w:numPr>
                <w:ilvl w:val="0"/>
                <w:numId w:val="88"/>
              </w:numPr>
              <w:suppressAutoHyphens w:val="0"/>
              <w:rPr>
                <w:rFonts w:asciiTheme="minorBidi" w:hAnsiTheme="minorBidi" w:cstheme="minorBidi"/>
                <w:bCs/>
              </w:rPr>
            </w:pPr>
            <w:r w:rsidRPr="00275B5E">
              <w:rPr>
                <w:rFonts w:asciiTheme="minorBidi" w:hAnsiTheme="minorBidi" w:cstheme="minorBidi"/>
                <w:bCs/>
              </w:rPr>
              <w:t xml:space="preserve">Observe at least one </w:t>
            </w:r>
            <w:proofErr w:type="gramStart"/>
            <w:r w:rsidRPr="00275B5E">
              <w:rPr>
                <w:rFonts w:asciiTheme="minorBidi" w:hAnsiTheme="minorBidi" w:cstheme="minorBidi"/>
                <w:bCs/>
              </w:rPr>
              <w:t>high quality</w:t>
            </w:r>
            <w:proofErr w:type="gramEnd"/>
            <w:r w:rsidRPr="00275B5E">
              <w:rPr>
                <w:rFonts w:asciiTheme="minorBidi" w:hAnsiTheme="minorBidi" w:cstheme="minorBidi"/>
                <w:bCs/>
              </w:rPr>
              <w:t xml:space="preserve"> early years lesson which has a Jewish Studies focus and focus on progression in the lesson and how the lesson fits into a medium-term teaching plan</w:t>
            </w:r>
          </w:p>
          <w:p w14:paraId="26723B36" w14:textId="77777777" w:rsidR="00EC3035" w:rsidRPr="00275B5E" w:rsidRDefault="00EC3035" w:rsidP="0046415C">
            <w:pPr>
              <w:numPr>
                <w:ilvl w:val="0"/>
                <w:numId w:val="88"/>
              </w:numPr>
              <w:suppressAutoHyphens w:val="0"/>
              <w:rPr>
                <w:rFonts w:asciiTheme="minorBidi" w:hAnsiTheme="minorBidi" w:cstheme="minorBidi"/>
                <w:bCs/>
              </w:rPr>
            </w:pPr>
            <w:r w:rsidRPr="00275B5E">
              <w:rPr>
                <w:rFonts w:asciiTheme="minorBidi" w:hAnsiTheme="minorBidi" w:cstheme="minorBidi"/>
                <w:bCs/>
              </w:rPr>
              <w:t xml:space="preserve">Attend a seminar during which students will feed back initial results of their observations focussing on progression continuity and transition </w:t>
            </w:r>
          </w:p>
          <w:p w14:paraId="07564F4D" w14:textId="77777777" w:rsidR="00EC3035" w:rsidRPr="00275B5E" w:rsidRDefault="00EC3035" w:rsidP="0046415C">
            <w:pPr>
              <w:numPr>
                <w:ilvl w:val="0"/>
                <w:numId w:val="88"/>
              </w:numPr>
              <w:suppressAutoHyphens w:val="0"/>
              <w:rPr>
                <w:rFonts w:asciiTheme="minorBidi" w:hAnsiTheme="minorBidi" w:cstheme="minorBidi"/>
                <w:bCs/>
              </w:rPr>
            </w:pPr>
            <w:r w:rsidRPr="00275B5E">
              <w:rPr>
                <w:rFonts w:asciiTheme="minorBidi" w:hAnsiTheme="minorBidi" w:cstheme="minorBidi"/>
                <w:bCs/>
              </w:rPr>
              <w:t>Prepare for their presentation</w:t>
            </w:r>
          </w:p>
          <w:p w14:paraId="152CF7CB" w14:textId="77777777" w:rsidR="00EC3035" w:rsidRPr="00275B5E" w:rsidRDefault="00EC3035" w:rsidP="0046415C">
            <w:pPr>
              <w:suppressAutoHyphens w:val="0"/>
              <w:rPr>
                <w:rFonts w:asciiTheme="minorBidi" w:hAnsiTheme="minorBidi" w:cstheme="minorBidi"/>
                <w:bCs/>
              </w:rPr>
            </w:pPr>
          </w:p>
          <w:p w14:paraId="792AF0C6" w14:textId="77777777" w:rsidR="00EC3035" w:rsidRPr="00275B5E" w:rsidRDefault="00EC3035" w:rsidP="0046415C">
            <w:pPr>
              <w:suppressAutoHyphens w:val="0"/>
              <w:rPr>
                <w:rFonts w:asciiTheme="minorBidi" w:hAnsiTheme="minorBidi" w:cstheme="minorBidi"/>
                <w:bCs/>
              </w:rPr>
            </w:pPr>
          </w:p>
          <w:p w14:paraId="7F63C773" w14:textId="77777777" w:rsidR="00EC3035" w:rsidRPr="00275B5E" w:rsidRDefault="00EC3035" w:rsidP="0046415C">
            <w:pPr>
              <w:suppressAutoHyphens w:val="0"/>
              <w:rPr>
                <w:rFonts w:asciiTheme="minorBidi" w:hAnsiTheme="minorBidi" w:cstheme="minorBidi"/>
                <w:bCs/>
              </w:rPr>
            </w:pPr>
            <w:r w:rsidRPr="00275B5E">
              <w:rPr>
                <w:rFonts w:asciiTheme="minorBidi" w:hAnsiTheme="minorBidi" w:cstheme="minorBidi"/>
                <w:bCs/>
              </w:rPr>
              <w:t>Assessment Strategy</w:t>
            </w:r>
          </w:p>
          <w:p w14:paraId="31E779CB" w14:textId="77777777" w:rsidR="00EC3035" w:rsidRPr="00275B5E" w:rsidRDefault="00EC3035" w:rsidP="0046415C">
            <w:pPr>
              <w:suppressAutoHyphens w:val="0"/>
              <w:rPr>
                <w:rFonts w:asciiTheme="minorBidi" w:hAnsiTheme="minorBidi" w:cstheme="minorBidi"/>
                <w:bCs/>
              </w:rPr>
            </w:pPr>
          </w:p>
          <w:p w14:paraId="183833B2" w14:textId="77777777" w:rsidR="00EC3035" w:rsidRPr="00275B5E" w:rsidRDefault="00EC3035" w:rsidP="0046415C">
            <w:pPr>
              <w:suppressAutoHyphens w:val="0"/>
              <w:rPr>
                <w:rFonts w:asciiTheme="minorBidi" w:hAnsiTheme="minorBidi" w:cstheme="minorBidi"/>
                <w:bCs/>
              </w:rPr>
            </w:pPr>
            <w:r w:rsidRPr="00275B5E">
              <w:rPr>
                <w:rFonts w:asciiTheme="minorBidi" w:hAnsiTheme="minorBidi" w:cstheme="minorBidi"/>
                <w:bCs/>
              </w:rPr>
              <w:t>All assignments within the summative assessment must be passed to pass the module.</w:t>
            </w:r>
          </w:p>
          <w:p w14:paraId="3F23EA10" w14:textId="77777777" w:rsidR="00EC3035" w:rsidRPr="00275B5E" w:rsidRDefault="00EC3035" w:rsidP="0046415C">
            <w:pPr>
              <w:suppressAutoHyphens w:val="0"/>
              <w:rPr>
                <w:rFonts w:asciiTheme="minorBidi" w:hAnsiTheme="minorBidi" w:cstheme="minorBidi"/>
                <w:bCs/>
              </w:rPr>
            </w:pPr>
          </w:p>
          <w:p w14:paraId="5FD73CB4" w14:textId="77777777" w:rsidR="00EC3035" w:rsidRPr="00275B5E" w:rsidRDefault="00EC3035" w:rsidP="0046415C">
            <w:pPr>
              <w:suppressAutoHyphens w:val="0"/>
              <w:rPr>
                <w:rFonts w:asciiTheme="minorBidi" w:hAnsiTheme="minorBidi" w:cstheme="minorBidi"/>
                <w:bCs/>
                <w:i/>
                <w:iCs/>
              </w:rPr>
            </w:pPr>
            <w:r w:rsidRPr="00275B5E">
              <w:rPr>
                <w:rFonts w:asciiTheme="minorBidi" w:hAnsiTheme="minorBidi" w:cstheme="minorBidi"/>
                <w:bCs/>
                <w:i/>
                <w:iCs/>
              </w:rPr>
              <w:lastRenderedPageBreak/>
              <w:t>Formative Assessment</w:t>
            </w:r>
          </w:p>
          <w:p w14:paraId="5F40BDE0" w14:textId="77777777" w:rsidR="00EC3035" w:rsidRPr="00275B5E" w:rsidRDefault="00EC3035" w:rsidP="0046415C">
            <w:pPr>
              <w:suppressAutoHyphens w:val="0"/>
              <w:rPr>
                <w:rFonts w:asciiTheme="minorBidi" w:hAnsiTheme="minorBidi" w:cstheme="minorBidi"/>
                <w:bCs/>
              </w:rPr>
            </w:pPr>
          </w:p>
          <w:p w14:paraId="51C11736" w14:textId="77777777" w:rsidR="00EC3035" w:rsidRPr="00275B5E" w:rsidRDefault="00EC3035" w:rsidP="0046415C">
            <w:pPr>
              <w:numPr>
                <w:ilvl w:val="0"/>
                <w:numId w:val="81"/>
              </w:numPr>
              <w:suppressAutoHyphens w:val="0"/>
              <w:rPr>
                <w:rFonts w:asciiTheme="minorBidi" w:hAnsiTheme="minorBidi" w:cstheme="minorBidi"/>
                <w:bCs/>
              </w:rPr>
            </w:pPr>
            <w:r w:rsidRPr="00275B5E">
              <w:rPr>
                <w:rFonts w:asciiTheme="minorBidi" w:hAnsiTheme="minorBidi" w:cstheme="minorBidi"/>
                <w:bCs/>
              </w:rPr>
              <w:t xml:space="preserve">Directed tasks will create a file of evidence knowledge of the impact of a Jewish Studies programme on the EYFS provision. These tasks will demonstrate that students have been able to analyse and evaluate key issues regarding early years curricula and multi-professionalism. Students will make judgements on impact and whether this is influenced by the style and content of what the Jewish Studies programme provides in different settings. This will form part of the PPDP. </w:t>
            </w:r>
          </w:p>
          <w:p w14:paraId="77A44E7A" w14:textId="77777777" w:rsidR="00EC3035" w:rsidRPr="00275B5E" w:rsidRDefault="00EC3035" w:rsidP="0046415C">
            <w:pPr>
              <w:suppressAutoHyphens w:val="0"/>
              <w:rPr>
                <w:rFonts w:asciiTheme="minorBidi" w:hAnsiTheme="minorBidi" w:cstheme="minorBidi"/>
                <w:bCs/>
              </w:rPr>
            </w:pPr>
          </w:p>
          <w:p w14:paraId="756392AE" w14:textId="77777777" w:rsidR="00EC3035" w:rsidRPr="00275B5E" w:rsidRDefault="00EC3035" w:rsidP="0046415C">
            <w:pPr>
              <w:numPr>
                <w:ilvl w:val="0"/>
                <w:numId w:val="81"/>
              </w:numPr>
              <w:suppressAutoHyphens w:val="0"/>
              <w:rPr>
                <w:rFonts w:asciiTheme="minorBidi" w:hAnsiTheme="minorBidi" w:cstheme="minorBidi"/>
                <w:bCs/>
              </w:rPr>
            </w:pPr>
            <w:proofErr w:type="gramStart"/>
            <w:r w:rsidRPr="00275B5E">
              <w:rPr>
                <w:rFonts w:asciiTheme="minorBidi" w:hAnsiTheme="minorBidi" w:cstheme="minorBidi"/>
                <w:bCs/>
              </w:rPr>
              <w:t>10 minute</w:t>
            </w:r>
            <w:proofErr w:type="gramEnd"/>
            <w:r w:rsidRPr="00275B5E">
              <w:rPr>
                <w:rFonts w:asciiTheme="minorBidi" w:hAnsiTheme="minorBidi" w:cstheme="minorBidi"/>
                <w:bCs/>
              </w:rPr>
              <w:t xml:space="preserve"> presentation to peers and tutor to present the findings of their survey on the theme of progression, continuity and transition and to express the judgements made – assessment by peers and tutor.</w:t>
            </w:r>
          </w:p>
          <w:p w14:paraId="07FF20DD" w14:textId="77777777" w:rsidR="00EC3035" w:rsidRPr="00275B5E" w:rsidRDefault="00EC3035" w:rsidP="0046415C">
            <w:pPr>
              <w:suppressAutoHyphens w:val="0"/>
              <w:rPr>
                <w:rFonts w:asciiTheme="minorBidi" w:hAnsiTheme="minorBidi" w:cstheme="minorBidi"/>
                <w:bCs/>
              </w:rPr>
            </w:pPr>
          </w:p>
          <w:p w14:paraId="619C774E" w14:textId="77777777" w:rsidR="00EC3035" w:rsidRPr="00275B5E" w:rsidRDefault="00EC3035" w:rsidP="0046415C">
            <w:pPr>
              <w:suppressAutoHyphens w:val="0"/>
              <w:rPr>
                <w:rFonts w:asciiTheme="minorBidi" w:hAnsiTheme="minorBidi" w:cstheme="minorBidi"/>
                <w:bCs/>
                <w:i/>
                <w:iCs/>
              </w:rPr>
            </w:pPr>
            <w:r w:rsidRPr="00275B5E">
              <w:rPr>
                <w:rFonts w:asciiTheme="minorBidi" w:hAnsiTheme="minorBidi" w:cstheme="minorBidi"/>
                <w:bCs/>
                <w:i/>
                <w:iCs/>
              </w:rPr>
              <w:t>Summative Assessment</w:t>
            </w:r>
          </w:p>
          <w:p w14:paraId="4A99CDF1" w14:textId="77777777" w:rsidR="00EC3035" w:rsidRPr="00275B5E" w:rsidRDefault="00EC3035" w:rsidP="0046415C">
            <w:pPr>
              <w:suppressAutoHyphens w:val="0"/>
              <w:rPr>
                <w:rFonts w:asciiTheme="minorBidi" w:hAnsiTheme="minorBidi" w:cstheme="minorBidi"/>
                <w:bCs/>
              </w:rPr>
            </w:pPr>
          </w:p>
          <w:p w14:paraId="097E71E4" w14:textId="77777777" w:rsidR="00EC3035" w:rsidRPr="00275B5E" w:rsidRDefault="00EC3035" w:rsidP="0046415C">
            <w:pPr>
              <w:numPr>
                <w:ilvl w:val="0"/>
                <w:numId w:val="83"/>
              </w:numPr>
              <w:suppressAutoHyphens w:val="0"/>
              <w:rPr>
                <w:rFonts w:asciiTheme="minorBidi" w:hAnsiTheme="minorBidi" w:cstheme="minorBidi"/>
                <w:bCs/>
                <w:vertAlign w:val="superscript"/>
              </w:rPr>
            </w:pPr>
            <w:r w:rsidRPr="00275B5E">
              <w:rPr>
                <w:rFonts w:asciiTheme="minorBidi" w:hAnsiTheme="minorBidi" w:cstheme="minorBidi"/>
                <w:bCs/>
              </w:rPr>
              <w:t xml:space="preserve">Students will submit a portfolio containing briefing notes and evidence of key principles of early years education in Jewish schools and show a clear understanding of the role of Jewish Studies in the early years. Theoretical explanations should be linked to a discussion of the ways in which Jewish education supports, extends and enriches learning in early years settings. 1500 words </w:t>
            </w:r>
          </w:p>
          <w:p w14:paraId="52E3FB6A" w14:textId="77777777" w:rsidR="00EC3035" w:rsidRPr="00275B5E" w:rsidRDefault="00EC3035" w:rsidP="0046415C">
            <w:pPr>
              <w:suppressAutoHyphens w:val="0"/>
              <w:rPr>
                <w:rFonts w:asciiTheme="minorBidi" w:hAnsiTheme="minorBidi" w:cstheme="minorBidi"/>
                <w:bCs/>
                <w:vertAlign w:val="superscript"/>
              </w:rPr>
            </w:pPr>
            <w:r w:rsidRPr="00275B5E">
              <w:rPr>
                <w:rFonts w:asciiTheme="minorBidi" w:hAnsiTheme="minorBidi" w:cstheme="minorBidi"/>
                <w:bCs/>
              </w:rPr>
              <w:t xml:space="preserve">[LO 1,2,3] </w:t>
            </w:r>
          </w:p>
          <w:p w14:paraId="0F30E535" w14:textId="77777777" w:rsidR="00EC3035" w:rsidRPr="00275B5E" w:rsidRDefault="00EC3035" w:rsidP="0046415C">
            <w:pPr>
              <w:suppressAutoHyphens w:val="0"/>
              <w:rPr>
                <w:rFonts w:asciiTheme="minorBidi" w:hAnsiTheme="minorBidi" w:cstheme="minorBidi"/>
                <w:bCs/>
                <w:vertAlign w:val="superscript"/>
              </w:rPr>
            </w:pPr>
            <w:r w:rsidRPr="00275B5E">
              <w:rPr>
                <w:rFonts w:asciiTheme="minorBidi" w:hAnsiTheme="minorBidi" w:cstheme="minorBidi"/>
                <w:bCs/>
              </w:rPr>
              <w:t>[Weighting 50%]</w:t>
            </w:r>
          </w:p>
          <w:p w14:paraId="61D5D19B" w14:textId="77777777" w:rsidR="00EC3035" w:rsidRPr="00275B5E" w:rsidRDefault="00EC3035" w:rsidP="0046415C">
            <w:pPr>
              <w:suppressAutoHyphens w:val="0"/>
              <w:rPr>
                <w:rFonts w:asciiTheme="minorBidi" w:hAnsiTheme="minorBidi" w:cstheme="minorBidi"/>
                <w:bCs/>
              </w:rPr>
            </w:pPr>
          </w:p>
          <w:p w14:paraId="62D71FB7" w14:textId="77777777" w:rsidR="00EC3035" w:rsidRPr="00275B5E" w:rsidRDefault="00EC3035" w:rsidP="0046415C">
            <w:pPr>
              <w:numPr>
                <w:ilvl w:val="0"/>
                <w:numId w:val="82"/>
              </w:numPr>
              <w:suppressAutoHyphens w:val="0"/>
              <w:rPr>
                <w:rFonts w:asciiTheme="minorBidi" w:hAnsiTheme="minorBidi" w:cstheme="minorBidi"/>
                <w:bCs/>
              </w:rPr>
            </w:pPr>
            <w:proofErr w:type="gramStart"/>
            <w:r w:rsidRPr="00275B5E">
              <w:rPr>
                <w:rFonts w:asciiTheme="minorBidi" w:hAnsiTheme="minorBidi" w:cstheme="minorBidi"/>
                <w:bCs/>
              </w:rPr>
              <w:t>1500 word</w:t>
            </w:r>
            <w:proofErr w:type="gramEnd"/>
            <w:r w:rsidRPr="00275B5E">
              <w:rPr>
                <w:rFonts w:asciiTheme="minorBidi" w:hAnsiTheme="minorBidi" w:cstheme="minorBidi"/>
                <w:bCs/>
              </w:rPr>
              <w:t xml:space="preserve"> report based on a survey to critically evaluate the impact of different Jewish Studies programmes on early years provision from both the pupils’ and school’s perspective. The report should address issues of progression, continuity and transition with reference to relevant theoretical ideas, research findings, </w:t>
            </w:r>
            <w:r>
              <w:rPr>
                <w:rFonts w:asciiTheme="minorBidi" w:hAnsiTheme="minorBidi" w:cstheme="minorBidi"/>
                <w:bCs/>
              </w:rPr>
              <w:t xml:space="preserve">and </w:t>
            </w:r>
            <w:r w:rsidRPr="00275B5E">
              <w:rPr>
                <w:rFonts w:asciiTheme="minorBidi" w:hAnsiTheme="minorBidi" w:cstheme="minorBidi"/>
                <w:bCs/>
              </w:rPr>
              <w:t>official documents</w:t>
            </w:r>
            <w:r>
              <w:rPr>
                <w:rFonts w:asciiTheme="minorBidi" w:hAnsiTheme="minorBidi" w:cstheme="minorBidi"/>
                <w:bCs/>
              </w:rPr>
              <w:t>. It should</w:t>
            </w:r>
            <w:r w:rsidRPr="00275B5E">
              <w:rPr>
                <w:rFonts w:asciiTheme="minorBidi" w:hAnsiTheme="minorBidi" w:cstheme="minorBidi"/>
                <w:bCs/>
              </w:rPr>
              <w:t xml:space="preserve"> include judgements on strengths, weaknesses and transferability to other contexts. </w:t>
            </w:r>
          </w:p>
          <w:p w14:paraId="71E8ABB5" w14:textId="77777777" w:rsidR="00EC3035" w:rsidRPr="00275B5E" w:rsidRDefault="00EC3035" w:rsidP="0046415C">
            <w:pPr>
              <w:suppressAutoHyphens w:val="0"/>
              <w:rPr>
                <w:rFonts w:asciiTheme="minorBidi" w:hAnsiTheme="minorBidi" w:cstheme="minorBidi"/>
                <w:bCs/>
              </w:rPr>
            </w:pPr>
            <w:r w:rsidRPr="00275B5E">
              <w:rPr>
                <w:rFonts w:asciiTheme="minorBidi" w:hAnsiTheme="minorBidi" w:cstheme="minorBidi"/>
                <w:bCs/>
              </w:rPr>
              <w:t>[LO1-</w:t>
            </w:r>
            <w:r>
              <w:rPr>
                <w:rFonts w:asciiTheme="minorBidi" w:hAnsiTheme="minorBidi" w:cstheme="minorBidi"/>
                <w:bCs/>
              </w:rPr>
              <w:t>5</w:t>
            </w:r>
            <w:r w:rsidRPr="00275B5E">
              <w:rPr>
                <w:rFonts w:asciiTheme="minorBidi" w:hAnsiTheme="minorBidi" w:cstheme="minorBidi"/>
                <w:bCs/>
              </w:rPr>
              <w:t xml:space="preserve">] </w:t>
            </w:r>
          </w:p>
          <w:p w14:paraId="0610451B" w14:textId="77777777" w:rsidR="00EC3035" w:rsidRPr="00275B5E" w:rsidRDefault="00EC3035" w:rsidP="0046415C">
            <w:pPr>
              <w:suppressAutoHyphens w:val="0"/>
              <w:rPr>
                <w:rFonts w:asciiTheme="minorBidi" w:hAnsiTheme="minorBidi" w:cstheme="minorBidi"/>
                <w:bCs/>
              </w:rPr>
            </w:pPr>
            <w:r w:rsidRPr="00275B5E">
              <w:rPr>
                <w:rFonts w:asciiTheme="minorBidi" w:hAnsiTheme="minorBidi" w:cstheme="minorBidi"/>
                <w:bCs/>
              </w:rPr>
              <w:t>[Weighting 50%]</w:t>
            </w:r>
          </w:p>
          <w:p w14:paraId="3937C426" w14:textId="77777777" w:rsidR="00EC3035" w:rsidRPr="00275B5E" w:rsidRDefault="00EC3035" w:rsidP="0046415C">
            <w:pPr>
              <w:suppressAutoHyphens w:val="0"/>
              <w:rPr>
                <w:rFonts w:asciiTheme="minorBidi" w:hAnsiTheme="minorBidi" w:cstheme="minorBidi"/>
                <w:bCs/>
              </w:rPr>
            </w:pPr>
          </w:p>
        </w:tc>
      </w:tr>
      <w:tr w:rsidR="00EC3035" w:rsidRPr="00275B5E" w14:paraId="1CE524C0" w14:textId="77777777" w:rsidTr="0046415C">
        <w:tc>
          <w:tcPr>
            <w:tcW w:w="534" w:type="dxa"/>
          </w:tcPr>
          <w:p w14:paraId="0254F8E8" w14:textId="77777777" w:rsidR="00EC3035" w:rsidRPr="00275B5E" w:rsidRDefault="00EC3035" w:rsidP="0046415C">
            <w:pPr>
              <w:suppressAutoHyphens w:val="0"/>
              <w:rPr>
                <w:rFonts w:asciiTheme="minorBidi" w:hAnsiTheme="minorBidi" w:cstheme="minorBidi"/>
                <w:bCs/>
              </w:rPr>
            </w:pPr>
            <w:r w:rsidRPr="00275B5E">
              <w:rPr>
                <w:rFonts w:asciiTheme="minorBidi" w:hAnsiTheme="minorBidi" w:cstheme="minorBidi"/>
                <w:bCs/>
              </w:rPr>
              <w:lastRenderedPageBreak/>
              <w:t>14.</w:t>
            </w:r>
          </w:p>
        </w:tc>
        <w:tc>
          <w:tcPr>
            <w:tcW w:w="3402" w:type="dxa"/>
          </w:tcPr>
          <w:p w14:paraId="10DD942E" w14:textId="77777777" w:rsidR="00EC3035" w:rsidRPr="00275B5E" w:rsidRDefault="00EC3035" w:rsidP="0046415C">
            <w:pPr>
              <w:suppressAutoHyphens w:val="0"/>
              <w:rPr>
                <w:rFonts w:asciiTheme="minorBidi" w:hAnsiTheme="minorBidi" w:cstheme="minorBidi"/>
                <w:bCs/>
              </w:rPr>
            </w:pPr>
            <w:r w:rsidRPr="00275B5E">
              <w:rPr>
                <w:rFonts w:asciiTheme="minorBidi" w:hAnsiTheme="minorBidi" w:cstheme="minorBidi"/>
                <w:bCs/>
              </w:rPr>
              <w:t xml:space="preserve">Assessment weighting </w:t>
            </w:r>
          </w:p>
        </w:tc>
        <w:tc>
          <w:tcPr>
            <w:tcW w:w="4586" w:type="dxa"/>
            <w:gridSpan w:val="2"/>
          </w:tcPr>
          <w:p w14:paraId="1F8A6F86" w14:textId="77777777" w:rsidR="00EC3035" w:rsidRPr="00275B5E" w:rsidRDefault="00EC3035" w:rsidP="0046415C">
            <w:pPr>
              <w:suppressAutoHyphens w:val="0"/>
              <w:rPr>
                <w:rFonts w:asciiTheme="minorBidi" w:hAnsiTheme="minorBidi" w:cstheme="minorBidi"/>
                <w:bCs/>
              </w:rPr>
            </w:pPr>
            <w:r w:rsidRPr="00275B5E">
              <w:rPr>
                <w:rFonts w:asciiTheme="minorBidi" w:hAnsiTheme="minorBidi" w:cstheme="minorBidi"/>
                <w:bCs/>
              </w:rPr>
              <w:t xml:space="preserve">100% coursework </w:t>
            </w:r>
          </w:p>
        </w:tc>
      </w:tr>
      <w:tr w:rsidR="00EC3035" w:rsidRPr="00275B5E" w14:paraId="3139C273" w14:textId="77777777" w:rsidTr="0046415C">
        <w:tc>
          <w:tcPr>
            <w:tcW w:w="534" w:type="dxa"/>
          </w:tcPr>
          <w:p w14:paraId="1DBF8EA7" w14:textId="77777777" w:rsidR="00EC3035" w:rsidRPr="00275B5E" w:rsidRDefault="00EC3035" w:rsidP="0046415C">
            <w:pPr>
              <w:suppressAutoHyphens w:val="0"/>
              <w:rPr>
                <w:rFonts w:asciiTheme="minorBidi" w:hAnsiTheme="minorBidi" w:cstheme="minorBidi"/>
                <w:bCs/>
              </w:rPr>
            </w:pPr>
            <w:r w:rsidRPr="00275B5E">
              <w:rPr>
                <w:rFonts w:asciiTheme="minorBidi" w:hAnsiTheme="minorBidi" w:cstheme="minorBidi"/>
                <w:bCs/>
              </w:rPr>
              <w:t>15.</w:t>
            </w:r>
          </w:p>
        </w:tc>
        <w:tc>
          <w:tcPr>
            <w:tcW w:w="3402" w:type="dxa"/>
          </w:tcPr>
          <w:p w14:paraId="58D05949" w14:textId="77777777" w:rsidR="00EC3035" w:rsidRPr="00275B5E" w:rsidRDefault="00EC3035" w:rsidP="0046415C">
            <w:pPr>
              <w:suppressAutoHyphens w:val="0"/>
              <w:rPr>
                <w:rFonts w:asciiTheme="minorBidi" w:hAnsiTheme="minorBidi" w:cstheme="minorBidi"/>
                <w:bCs/>
              </w:rPr>
            </w:pPr>
            <w:r w:rsidRPr="00275B5E">
              <w:rPr>
                <w:rFonts w:asciiTheme="minorBidi" w:hAnsiTheme="minorBidi" w:cstheme="minorBidi"/>
                <w:bCs/>
              </w:rPr>
              <w:t>Learning materials</w:t>
            </w:r>
          </w:p>
          <w:p w14:paraId="4BFE1D56" w14:textId="77777777" w:rsidR="00EC3035" w:rsidRPr="00275B5E" w:rsidRDefault="00EC3035" w:rsidP="0046415C">
            <w:pPr>
              <w:suppressAutoHyphens w:val="0"/>
              <w:rPr>
                <w:rFonts w:asciiTheme="minorBidi" w:hAnsiTheme="minorBidi" w:cstheme="minorBidi"/>
                <w:bCs/>
              </w:rPr>
            </w:pPr>
          </w:p>
          <w:p w14:paraId="6EB84195" w14:textId="77777777" w:rsidR="00EC3035" w:rsidRPr="00275B5E" w:rsidRDefault="00EC3035" w:rsidP="0046415C">
            <w:pPr>
              <w:suppressAutoHyphens w:val="0"/>
              <w:rPr>
                <w:rFonts w:asciiTheme="minorBidi" w:hAnsiTheme="minorBidi" w:cstheme="minorBidi"/>
                <w:bCs/>
              </w:rPr>
            </w:pPr>
          </w:p>
        </w:tc>
        <w:tc>
          <w:tcPr>
            <w:tcW w:w="4586" w:type="dxa"/>
            <w:gridSpan w:val="2"/>
          </w:tcPr>
          <w:p w14:paraId="2DB8ED10" w14:textId="77777777" w:rsidR="00EC3035" w:rsidRPr="00275B5E" w:rsidRDefault="00EC3035" w:rsidP="0046415C">
            <w:pPr>
              <w:suppressAutoHyphens w:val="0"/>
              <w:rPr>
                <w:rFonts w:asciiTheme="minorBidi" w:hAnsiTheme="minorBidi" w:cstheme="minorBidi"/>
                <w:b/>
                <w:bCs/>
              </w:rPr>
            </w:pPr>
            <w:r w:rsidRPr="00275B5E">
              <w:rPr>
                <w:rFonts w:asciiTheme="minorBidi" w:hAnsiTheme="minorBidi" w:cstheme="minorBidi"/>
                <w:b/>
                <w:bCs/>
              </w:rPr>
              <w:t>Core texts</w:t>
            </w:r>
          </w:p>
          <w:p w14:paraId="2A6B4313" w14:textId="77777777" w:rsidR="00EC3035" w:rsidRPr="00275B5E" w:rsidRDefault="00EC3035" w:rsidP="0046415C">
            <w:pPr>
              <w:suppressAutoHyphens w:val="0"/>
              <w:rPr>
                <w:rFonts w:asciiTheme="minorBidi" w:hAnsiTheme="minorBidi" w:cstheme="minorBidi"/>
                <w:bCs/>
              </w:rPr>
            </w:pPr>
            <w:r w:rsidRPr="00275B5E">
              <w:rPr>
                <w:rFonts w:asciiTheme="minorBidi" w:hAnsiTheme="minorBidi" w:cstheme="minorBidi"/>
                <w:bCs/>
              </w:rPr>
              <w:tab/>
            </w:r>
          </w:p>
          <w:p w14:paraId="6FF8F595" w14:textId="77777777" w:rsidR="00EC3035" w:rsidRPr="00275B5E" w:rsidRDefault="00EC3035" w:rsidP="0046415C">
            <w:pPr>
              <w:suppressAutoHyphens w:val="0"/>
              <w:rPr>
                <w:rFonts w:asciiTheme="minorBidi" w:hAnsiTheme="minorBidi" w:cstheme="minorBidi"/>
                <w:bCs/>
              </w:rPr>
            </w:pPr>
            <w:r w:rsidRPr="00275B5E">
              <w:rPr>
                <w:rFonts w:asciiTheme="minorBidi" w:hAnsiTheme="minorBidi" w:cstheme="minorBidi"/>
                <w:bCs/>
              </w:rPr>
              <w:t xml:space="preserve">Bruce, T. (2004) </w:t>
            </w:r>
            <w:r w:rsidRPr="00275B5E">
              <w:rPr>
                <w:rFonts w:asciiTheme="minorBidi" w:hAnsiTheme="minorBidi" w:cstheme="minorBidi"/>
                <w:bCs/>
                <w:i/>
                <w:iCs/>
              </w:rPr>
              <w:t xml:space="preserve">Developing </w:t>
            </w:r>
            <w:r>
              <w:rPr>
                <w:rFonts w:asciiTheme="minorBidi" w:hAnsiTheme="minorBidi" w:cstheme="minorBidi"/>
                <w:bCs/>
                <w:i/>
                <w:iCs/>
              </w:rPr>
              <w:t>L</w:t>
            </w:r>
            <w:r w:rsidRPr="00275B5E">
              <w:rPr>
                <w:rFonts w:asciiTheme="minorBidi" w:hAnsiTheme="minorBidi" w:cstheme="minorBidi"/>
                <w:bCs/>
                <w:i/>
                <w:iCs/>
              </w:rPr>
              <w:t xml:space="preserve">earning in </w:t>
            </w:r>
            <w:r>
              <w:rPr>
                <w:rFonts w:asciiTheme="minorBidi" w:hAnsiTheme="minorBidi" w:cstheme="minorBidi"/>
                <w:bCs/>
                <w:i/>
                <w:iCs/>
              </w:rPr>
              <w:t>E</w:t>
            </w:r>
            <w:r w:rsidRPr="00275B5E">
              <w:rPr>
                <w:rFonts w:asciiTheme="minorBidi" w:hAnsiTheme="minorBidi" w:cstheme="minorBidi"/>
                <w:bCs/>
                <w:i/>
                <w:iCs/>
              </w:rPr>
              <w:t xml:space="preserve">arly </w:t>
            </w:r>
            <w:r>
              <w:rPr>
                <w:rFonts w:asciiTheme="minorBidi" w:hAnsiTheme="minorBidi" w:cstheme="minorBidi"/>
                <w:bCs/>
                <w:i/>
                <w:iCs/>
              </w:rPr>
              <w:t>C</w:t>
            </w:r>
            <w:r w:rsidRPr="00275B5E">
              <w:rPr>
                <w:rFonts w:asciiTheme="minorBidi" w:hAnsiTheme="minorBidi" w:cstheme="minorBidi"/>
                <w:bCs/>
                <w:i/>
                <w:iCs/>
              </w:rPr>
              <w:t>hildhood</w:t>
            </w:r>
            <w:r w:rsidRPr="00275B5E">
              <w:rPr>
                <w:rFonts w:asciiTheme="minorBidi" w:hAnsiTheme="minorBidi" w:cstheme="minorBidi"/>
                <w:bCs/>
              </w:rPr>
              <w:t>. London: Sage.</w:t>
            </w:r>
          </w:p>
          <w:p w14:paraId="3CF2527C" w14:textId="77777777" w:rsidR="00EC3035" w:rsidRPr="00275B5E" w:rsidRDefault="00EC3035" w:rsidP="0046415C">
            <w:pPr>
              <w:suppressAutoHyphens w:val="0"/>
              <w:rPr>
                <w:rFonts w:asciiTheme="minorBidi" w:hAnsiTheme="minorBidi" w:cstheme="minorBidi"/>
                <w:bCs/>
                <w:lang w:val="en-US"/>
              </w:rPr>
            </w:pPr>
          </w:p>
          <w:p w14:paraId="3753348A" w14:textId="77777777" w:rsidR="00EC3035" w:rsidRPr="00275B5E" w:rsidRDefault="00EC3035" w:rsidP="0046415C">
            <w:pPr>
              <w:suppressAutoHyphens w:val="0"/>
              <w:rPr>
                <w:rFonts w:asciiTheme="minorBidi" w:hAnsiTheme="minorBidi" w:cstheme="minorBidi"/>
                <w:bCs/>
              </w:rPr>
            </w:pPr>
            <w:r w:rsidRPr="00275B5E">
              <w:rPr>
                <w:rFonts w:asciiTheme="minorBidi" w:hAnsiTheme="minorBidi" w:cstheme="minorBidi"/>
                <w:bCs/>
              </w:rPr>
              <w:t>Daly, M. et al. (2006)</w:t>
            </w:r>
            <w:r>
              <w:rPr>
                <w:rFonts w:asciiTheme="minorBidi" w:hAnsiTheme="minorBidi" w:cstheme="minorBidi"/>
                <w:bCs/>
              </w:rPr>
              <w:t xml:space="preserve"> </w:t>
            </w:r>
            <w:r w:rsidRPr="00275B5E">
              <w:rPr>
                <w:rFonts w:asciiTheme="minorBidi" w:hAnsiTheme="minorBidi" w:cstheme="minorBidi"/>
                <w:bCs/>
                <w:i/>
                <w:iCs/>
              </w:rPr>
              <w:t xml:space="preserve">Understanding </w:t>
            </w:r>
            <w:r>
              <w:rPr>
                <w:rFonts w:asciiTheme="minorBidi" w:hAnsiTheme="minorBidi" w:cstheme="minorBidi"/>
                <w:bCs/>
                <w:i/>
                <w:iCs/>
              </w:rPr>
              <w:t>E</w:t>
            </w:r>
            <w:r w:rsidRPr="00275B5E">
              <w:rPr>
                <w:rFonts w:asciiTheme="minorBidi" w:hAnsiTheme="minorBidi" w:cstheme="minorBidi"/>
                <w:bCs/>
                <w:i/>
                <w:iCs/>
              </w:rPr>
              <w:t>arly</w:t>
            </w:r>
            <w:r>
              <w:rPr>
                <w:rFonts w:asciiTheme="minorBidi" w:hAnsiTheme="minorBidi" w:cstheme="minorBidi"/>
                <w:bCs/>
                <w:i/>
                <w:iCs/>
              </w:rPr>
              <w:t xml:space="preserve"> Y</w:t>
            </w:r>
            <w:r w:rsidRPr="00275B5E">
              <w:rPr>
                <w:rFonts w:asciiTheme="minorBidi" w:hAnsiTheme="minorBidi" w:cstheme="minorBidi"/>
                <w:bCs/>
                <w:i/>
                <w:iCs/>
              </w:rPr>
              <w:t>ears</w:t>
            </w:r>
            <w:r>
              <w:rPr>
                <w:rFonts w:asciiTheme="minorBidi" w:hAnsiTheme="minorBidi" w:cstheme="minorBidi"/>
                <w:bCs/>
                <w:i/>
                <w:iCs/>
              </w:rPr>
              <w:t xml:space="preserve"> T</w:t>
            </w:r>
            <w:r w:rsidRPr="00275B5E">
              <w:rPr>
                <w:rFonts w:asciiTheme="minorBidi" w:hAnsiTheme="minorBidi" w:cstheme="minorBidi"/>
                <w:bCs/>
                <w:i/>
                <w:iCs/>
              </w:rPr>
              <w:t xml:space="preserve">heory in </w:t>
            </w:r>
            <w:r>
              <w:rPr>
                <w:rFonts w:asciiTheme="minorBidi" w:hAnsiTheme="minorBidi" w:cstheme="minorBidi"/>
                <w:bCs/>
                <w:i/>
                <w:iCs/>
              </w:rPr>
              <w:t>P</w:t>
            </w:r>
            <w:r w:rsidRPr="00275B5E">
              <w:rPr>
                <w:rFonts w:asciiTheme="minorBidi" w:hAnsiTheme="minorBidi" w:cstheme="minorBidi"/>
                <w:bCs/>
                <w:i/>
                <w:iCs/>
              </w:rPr>
              <w:t>ractice</w:t>
            </w:r>
            <w:r w:rsidRPr="00275B5E">
              <w:rPr>
                <w:rFonts w:asciiTheme="minorBidi" w:hAnsiTheme="minorBidi" w:cstheme="minorBidi"/>
                <w:bCs/>
              </w:rPr>
              <w:t xml:space="preserve">. Oxford: Heinemann. </w:t>
            </w:r>
          </w:p>
          <w:p w14:paraId="0E1375A4" w14:textId="77777777" w:rsidR="00EC3035" w:rsidRPr="00275B5E" w:rsidRDefault="00EC3035" w:rsidP="0046415C">
            <w:pPr>
              <w:suppressAutoHyphens w:val="0"/>
              <w:rPr>
                <w:rFonts w:asciiTheme="minorBidi" w:hAnsiTheme="minorBidi" w:cstheme="minorBidi"/>
                <w:bCs/>
                <w:lang w:val="en-US"/>
              </w:rPr>
            </w:pPr>
          </w:p>
          <w:p w14:paraId="1B94D073" w14:textId="77777777" w:rsidR="00EC3035" w:rsidRPr="00275B5E" w:rsidRDefault="00EC3035" w:rsidP="0046415C">
            <w:pPr>
              <w:suppressAutoHyphens w:val="0"/>
              <w:rPr>
                <w:rFonts w:asciiTheme="minorBidi" w:hAnsiTheme="minorBidi" w:cstheme="minorBidi"/>
                <w:b/>
                <w:bCs/>
                <w:lang w:val="en-US"/>
              </w:rPr>
            </w:pPr>
            <w:r w:rsidRPr="00275B5E">
              <w:rPr>
                <w:rFonts w:asciiTheme="minorBidi" w:hAnsiTheme="minorBidi" w:cstheme="minorBidi"/>
                <w:b/>
                <w:bCs/>
                <w:lang w:val="en-US"/>
              </w:rPr>
              <w:t>Recommended texts</w:t>
            </w:r>
          </w:p>
          <w:p w14:paraId="370D8446" w14:textId="77777777" w:rsidR="00EC3035" w:rsidRPr="00275B5E" w:rsidRDefault="00EC3035" w:rsidP="0046415C">
            <w:pPr>
              <w:suppressAutoHyphens w:val="0"/>
              <w:rPr>
                <w:rFonts w:asciiTheme="minorBidi" w:hAnsiTheme="minorBidi" w:cstheme="minorBidi"/>
                <w:bCs/>
                <w:lang w:val="en-US"/>
              </w:rPr>
            </w:pPr>
          </w:p>
          <w:p w14:paraId="1C98499F" w14:textId="77777777" w:rsidR="00EC3035" w:rsidRPr="00275B5E" w:rsidRDefault="00EC3035" w:rsidP="0046415C">
            <w:pPr>
              <w:suppressAutoHyphens w:val="0"/>
              <w:rPr>
                <w:rFonts w:asciiTheme="minorBidi" w:hAnsiTheme="minorBidi" w:cstheme="minorBidi"/>
                <w:bCs/>
              </w:rPr>
            </w:pPr>
            <w:r w:rsidRPr="00275B5E">
              <w:rPr>
                <w:rFonts w:asciiTheme="minorBidi" w:hAnsiTheme="minorBidi" w:cstheme="minorBidi"/>
                <w:bCs/>
              </w:rPr>
              <w:t xml:space="preserve">Clark, A. et al. (2005) </w:t>
            </w:r>
            <w:r w:rsidRPr="00275B5E">
              <w:rPr>
                <w:rFonts w:asciiTheme="minorBidi" w:hAnsiTheme="minorBidi" w:cstheme="minorBidi"/>
                <w:bCs/>
                <w:i/>
                <w:iCs/>
              </w:rPr>
              <w:t xml:space="preserve">Beyond </w:t>
            </w:r>
            <w:r>
              <w:rPr>
                <w:rFonts w:asciiTheme="minorBidi" w:hAnsiTheme="minorBidi" w:cstheme="minorBidi"/>
                <w:bCs/>
                <w:i/>
                <w:iCs/>
              </w:rPr>
              <w:t>Li</w:t>
            </w:r>
            <w:r w:rsidRPr="00275B5E">
              <w:rPr>
                <w:rFonts w:asciiTheme="minorBidi" w:hAnsiTheme="minorBidi" w:cstheme="minorBidi"/>
                <w:bCs/>
                <w:i/>
                <w:iCs/>
              </w:rPr>
              <w:t xml:space="preserve">stening: children's perspectives on early childhood services. </w:t>
            </w:r>
            <w:r w:rsidRPr="00275B5E">
              <w:rPr>
                <w:rFonts w:asciiTheme="minorBidi" w:hAnsiTheme="minorBidi" w:cstheme="minorBidi"/>
                <w:bCs/>
              </w:rPr>
              <w:t>Bristol: Policy Press.</w:t>
            </w:r>
          </w:p>
          <w:p w14:paraId="194D2A96" w14:textId="77777777" w:rsidR="00EC3035" w:rsidRPr="00275B5E" w:rsidRDefault="00EC3035" w:rsidP="0046415C">
            <w:pPr>
              <w:suppressAutoHyphens w:val="0"/>
              <w:rPr>
                <w:rFonts w:asciiTheme="minorBidi" w:hAnsiTheme="minorBidi" w:cstheme="minorBidi"/>
                <w:bCs/>
                <w:lang w:val="en-US"/>
              </w:rPr>
            </w:pPr>
          </w:p>
          <w:p w14:paraId="40677D75" w14:textId="77777777" w:rsidR="00EC3035" w:rsidRPr="00275B5E" w:rsidRDefault="00EC3035" w:rsidP="0046415C">
            <w:pPr>
              <w:suppressAutoHyphens w:val="0"/>
              <w:rPr>
                <w:rFonts w:asciiTheme="minorBidi" w:hAnsiTheme="minorBidi" w:cstheme="minorBidi"/>
                <w:bCs/>
                <w:lang w:val="en-US"/>
              </w:rPr>
            </w:pPr>
            <w:r w:rsidRPr="00275B5E">
              <w:rPr>
                <w:rFonts w:asciiTheme="minorBidi" w:hAnsiTheme="minorBidi" w:cstheme="minorBidi"/>
                <w:bCs/>
                <w:lang w:val="en-US"/>
              </w:rPr>
              <w:t xml:space="preserve">Daly, M. et al (2009) </w:t>
            </w:r>
            <w:r w:rsidRPr="00275B5E">
              <w:rPr>
                <w:rFonts w:asciiTheme="minorBidi" w:hAnsiTheme="minorBidi" w:cstheme="minorBidi"/>
                <w:bCs/>
                <w:i/>
                <w:iCs/>
                <w:lang w:val="en-US"/>
              </w:rPr>
              <w:t xml:space="preserve">Early </w:t>
            </w:r>
            <w:r>
              <w:rPr>
                <w:rFonts w:asciiTheme="minorBidi" w:hAnsiTheme="minorBidi" w:cstheme="minorBidi"/>
                <w:bCs/>
                <w:i/>
                <w:iCs/>
                <w:lang w:val="en-US"/>
              </w:rPr>
              <w:t>Y</w:t>
            </w:r>
            <w:r w:rsidRPr="00275B5E">
              <w:rPr>
                <w:rFonts w:asciiTheme="minorBidi" w:hAnsiTheme="minorBidi" w:cstheme="minorBidi"/>
                <w:bCs/>
                <w:i/>
                <w:iCs/>
                <w:lang w:val="en-US"/>
              </w:rPr>
              <w:t xml:space="preserve">ears </w:t>
            </w:r>
            <w:r>
              <w:rPr>
                <w:rFonts w:asciiTheme="minorBidi" w:hAnsiTheme="minorBidi" w:cstheme="minorBidi"/>
                <w:bCs/>
                <w:i/>
                <w:iCs/>
                <w:lang w:val="en-US"/>
              </w:rPr>
              <w:t>M</w:t>
            </w:r>
            <w:r w:rsidRPr="00275B5E">
              <w:rPr>
                <w:rFonts w:asciiTheme="minorBidi" w:hAnsiTheme="minorBidi" w:cstheme="minorBidi"/>
                <w:bCs/>
                <w:i/>
                <w:iCs/>
                <w:lang w:val="en-US"/>
              </w:rPr>
              <w:t xml:space="preserve">anagement in </w:t>
            </w:r>
            <w:r>
              <w:rPr>
                <w:rFonts w:asciiTheme="minorBidi" w:hAnsiTheme="minorBidi" w:cstheme="minorBidi"/>
                <w:bCs/>
                <w:i/>
                <w:iCs/>
                <w:lang w:val="en-US"/>
              </w:rPr>
              <w:t>P</w:t>
            </w:r>
            <w:r w:rsidRPr="00275B5E">
              <w:rPr>
                <w:rFonts w:asciiTheme="minorBidi" w:hAnsiTheme="minorBidi" w:cstheme="minorBidi"/>
                <w:bCs/>
                <w:i/>
                <w:iCs/>
                <w:lang w:val="en-US"/>
              </w:rPr>
              <w:t xml:space="preserve">ractice: A handbook for </w:t>
            </w:r>
            <w:r w:rsidRPr="00275B5E">
              <w:rPr>
                <w:rFonts w:asciiTheme="minorBidi" w:hAnsiTheme="minorBidi" w:cstheme="minorBidi"/>
                <w:bCs/>
                <w:i/>
                <w:iCs/>
                <w:lang w:val="en-US"/>
              </w:rPr>
              <w:lastRenderedPageBreak/>
              <w:t>early years managers</w:t>
            </w:r>
            <w:r w:rsidRPr="00275B5E">
              <w:rPr>
                <w:rFonts w:asciiTheme="minorBidi" w:hAnsiTheme="minorBidi" w:cstheme="minorBidi"/>
                <w:bCs/>
                <w:lang w:val="en-US"/>
              </w:rPr>
              <w:t xml:space="preserve"> (2</w:t>
            </w:r>
            <w:r w:rsidRPr="00275B5E">
              <w:rPr>
                <w:rFonts w:asciiTheme="minorBidi" w:hAnsiTheme="minorBidi" w:cstheme="minorBidi"/>
                <w:bCs/>
                <w:vertAlign w:val="superscript"/>
                <w:lang w:val="en-US"/>
              </w:rPr>
              <w:t>nd</w:t>
            </w:r>
            <w:r w:rsidRPr="00275B5E">
              <w:rPr>
                <w:rFonts w:asciiTheme="minorBidi" w:hAnsiTheme="minorBidi" w:cstheme="minorBidi"/>
                <w:bCs/>
                <w:lang w:val="en-US"/>
              </w:rPr>
              <w:t xml:space="preserve"> ed.). Harlow: </w:t>
            </w:r>
            <w:proofErr w:type="spellStart"/>
            <w:r w:rsidRPr="00275B5E">
              <w:rPr>
                <w:rFonts w:asciiTheme="minorBidi" w:hAnsiTheme="minorBidi" w:cstheme="minorBidi"/>
                <w:bCs/>
                <w:lang w:val="en-US"/>
              </w:rPr>
              <w:t>Heinnemann</w:t>
            </w:r>
            <w:proofErr w:type="spellEnd"/>
            <w:r w:rsidRPr="00275B5E">
              <w:rPr>
                <w:rFonts w:asciiTheme="minorBidi" w:hAnsiTheme="minorBidi" w:cstheme="minorBidi"/>
                <w:bCs/>
                <w:lang w:val="en-US"/>
              </w:rPr>
              <w:t xml:space="preserve">. </w:t>
            </w:r>
          </w:p>
          <w:p w14:paraId="5D44B77C" w14:textId="77777777" w:rsidR="00EC3035" w:rsidRPr="00275B5E" w:rsidRDefault="00EC3035" w:rsidP="0046415C">
            <w:pPr>
              <w:suppressAutoHyphens w:val="0"/>
              <w:rPr>
                <w:rFonts w:asciiTheme="minorBidi" w:hAnsiTheme="minorBidi" w:cstheme="minorBidi"/>
                <w:bCs/>
                <w:lang w:val="en-US"/>
              </w:rPr>
            </w:pPr>
          </w:p>
          <w:p w14:paraId="304002EA" w14:textId="77777777" w:rsidR="00EC3035" w:rsidRPr="00275B5E" w:rsidRDefault="00EC3035" w:rsidP="0046415C">
            <w:pPr>
              <w:suppressAutoHyphens w:val="0"/>
              <w:rPr>
                <w:rFonts w:asciiTheme="minorBidi" w:hAnsiTheme="minorBidi" w:cstheme="minorBidi"/>
                <w:bCs/>
              </w:rPr>
            </w:pPr>
            <w:r w:rsidRPr="00275B5E">
              <w:rPr>
                <w:rFonts w:asciiTheme="minorBidi" w:hAnsiTheme="minorBidi" w:cstheme="minorBidi"/>
                <w:bCs/>
              </w:rPr>
              <w:t>Dare, A., and O'Donovan, M. (2009) </w:t>
            </w:r>
            <w:r w:rsidRPr="00275B5E">
              <w:rPr>
                <w:rFonts w:asciiTheme="minorBidi" w:hAnsiTheme="minorBidi" w:cstheme="minorBidi"/>
                <w:bCs/>
                <w:i/>
                <w:iCs/>
              </w:rPr>
              <w:t xml:space="preserve">Good </w:t>
            </w:r>
            <w:r>
              <w:rPr>
                <w:rFonts w:asciiTheme="minorBidi" w:hAnsiTheme="minorBidi" w:cstheme="minorBidi"/>
                <w:bCs/>
                <w:i/>
                <w:iCs/>
              </w:rPr>
              <w:t>P</w:t>
            </w:r>
            <w:r w:rsidRPr="00275B5E">
              <w:rPr>
                <w:rFonts w:asciiTheme="minorBidi" w:hAnsiTheme="minorBidi" w:cstheme="minorBidi"/>
                <w:bCs/>
                <w:i/>
                <w:iCs/>
              </w:rPr>
              <w:t xml:space="preserve">ractice in </w:t>
            </w:r>
            <w:r>
              <w:rPr>
                <w:rFonts w:asciiTheme="minorBidi" w:hAnsiTheme="minorBidi" w:cstheme="minorBidi"/>
                <w:bCs/>
                <w:i/>
                <w:iCs/>
              </w:rPr>
              <w:t>C</w:t>
            </w:r>
            <w:r w:rsidRPr="00275B5E">
              <w:rPr>
                <w:rFonts w:asciiTheme="minorBidi" w:hAnsiTheme="minorBidi" w:cstheme="minorBidi"/>
                <w:bCs/>
                <w:i/>
                <w:iCs/>
              </w:rPr>
              <w:t xml:space="preserve">aring for </w:t>
            </w:r>
            <w:r>
              <w:rPr>
                <w:rFonts w:asciiTheme="minorBidi" w:hAnsiTheme="minorBidi" w:cstheme="minorBidi"/>
                <w:bCs/>
                <w:i/>
                <w:iCs/>
              </w:rPr>
              <w:t>Y</w:t>
            </w:r>
            <w:r w:rsidRPr="00275B5E">
              <w:rPr>
                <w:rFonts w:asciiTheme="minorBidi" w:hAnsiTheme="minorBidi" w:cstheme="minorBidi"/>
                <w:bCs/>
                <w:i/>
                <w:iCs/>
              </w:rPr>
              <w:t xml:space="preserve">oung </w:t>
            </w:r>
            <w:r>
              <w:rPr>
                <w:rFonts w:asciiTheme="minorBidi" w:hAnsiTheme="minorBidi" w:cstheme="minorBidi"/>
                <w:bCs/>
                <w:i/>
                <w:iCs/>
              </w:rPr>
              <w:t>C</w:t>
            </w:r>
            <w:r w:rsidRPr="00275B5E">
              <w:rPr>
                <w:rFonts w:asciiTheme="minorBidi" w:hAnsiTheme="minorBidi" w:cstheme="minorBidi"/>
                <w:bCs/>
                <w:i/>
                <w:iCs/>
              </w:rPr>
              <w:t xml:space="preserve">hildren with </w:t>
            </w:r>
            <w:r>
              <w:rPr>
                <w:rFonts w:asciiTheme="minorBidi" w:hAnsiTheme="minorBidi" w:cstheme="minorBidi"/>
                <w:bCs/>
                <w:i/>
                <w:iCs/>
              </w:rPr>
              <w:t>S</w:t>
            </w:r>
            <w:r w:rsidRPr="00275B5E">
              <w:rPr>
                <w:rFonts w:asciiTheme="minorBidi" w:hAnsiTheme="minorBidi" w:cstheme="minorBidi"/>
                <w:bCs/>
                <w:i/>
                <w:iCs/>
              </w:rPr>
              <w:t xml:space="preserve">pecial </w:t>
            </w:r>
            <w:r>
              <w:rPr>
                <w:rFonts w:asciiTheme="minorBidi" w:hAnsiTheme="minorBidi" w:cstheme="minorBidi"/>
                <w:bCs/>
                <w:i/>
                <w:iCs/>
              </w:rPr>
              <w:t>N</w:t>
            </w:r>
            <w:r w:rsidRPr="00275B5E">
              <w:rPr>
                <w:rFonts w:asciiTheme="minorBidi" w:hAnsiTheme="minorBidi" w:cstheme="minorBidi"/>
                <w:bCs/>
                <w:i/>
                <w:iCs/>
              </w:rPr>
              <w:t>eeds</w:t>
            </w:r>
            <w:r w:rsidRPr="00275B5E">
              <w:rPr>
                <w:rFonts w:asciiTheme="minorBidi" w:hAnsiTheme="minorBidi" w:cstheme="minorBidi"/>
                <w:bCs/>
              </w:rPr>
              <w:t xml:space="preserve"> (3</w:t>
            </w:r>
            <w:r w:rsidRPr="00275B5E">
              <w:rPr>
                <w:rFonts w:asciiTheme="minorBidi" w:hAnsiTheme="minorBidi" w:cstheme="minorBidi"/>
                <w:bCs/>
                <w:vertAlign w:val="superscript"/>
              </w:rPr>
              <w:t>rd</w:t>
            </w:r>
            <w:r w:rsidRPr="00275B5E">
              <w:rPr>
                <w:rFonts w:asciiTheme="minorBidi" w:hAnsiTheme="minorBidi" w:cstheme="minorBidi"/>
                <w:bCs/>
              </w:rPr>
              <w:t xml:space="preserve"> ed.). Cheltenham: Nelson Thornes. </w:t>
            </w:r>
          </w:p>
          <w:p w14:paraId="22BC8FF2" w14:textId="77777777" w:rsidR="00EC3035" w:rsidRPr="00275B5E" w:rsidRDefault="00EC3035" w:rsidP="0046415C">
            <w:pPr>
              <w:suppressAutoHyphens w:val="0"/>
              <w:rPr>
                <w:rFonts w:asciiTheme="minorBidi" w:hAnsiTheme="minorBidi" w:cstheme="minorBidi"/>
                <w:bCs/>
                <w:lang w:val="en-US"/>
              </w:rPr>
            </w:pPr>
          </w:p>
          <w:p w14:paraId="36EAEE96" w14:textId="77777777" w:rsidR="00EC3035" w:rsidRPr="00275B5E" w:rsidRDefault="00EC3035" w:rsidP="0046415C">
            <w:pPr>
              <w:suppressAutoHyphens w:val="0"/>
              <w:rPr>
                <w:rFonts w:asciiTheme="minorBidi" w:hAnsiTheme="minorBidi" w:cstheme="minorBidi"/>
                <w:bCs/>
              </w:rPr>
            </w:pPr>
            <w:r w:rsidRPr="00275B5E">
              <w:rPr>
                <w:rFonts w:asciiTheme="minorBidi" w:hAnsiTheme="minorBidi" w:cstheme="minorBidi"/>
                <w:bCs/>
              </w:rPr>
              <w:t xml:space="preserve">Dowling, M. (2000) </w:t>
            </w:r>
            <w:r w:rsidRPr="00275B5E">
              <w:rPr>
                <w:rFonts w:asciiTheme="minorBidi" w:hAnsiTheme="minorBidi" w:cstheme="minorBidi"/>
                <w:bCs/>
                <w:i/>
                <w:iCs/>
              </w:rPr>
              <w:t xml:space="preserve">Young </w:t>
            </w:r>
            <w:r>
              <w:rPr>
                <w:rFonts w:asciiTheme="minorBidi" w:hAnsiTheme="minorBidi" w:cstheme="minorBidi"/>
                <w:bCs/>
                <w:i/>
                <w:iCs/>
              </w:rPr>
              <w:t>C</w:t>
            </w:r>
            <w:r w:rsidRPr="00275B5E">
              <w:rPr>
                <w:rFonts w:asciiTheme="minorBidi" w:hAnsiTheme="minorBidi" w:cstheme="minorBidi"/>
                <w:bCs/>
                <w:i/>
                <w:iCs/>
              </w:rPr>
              <w:t xml:space="preserve">hildren's </w:t>
            </w:r>
            <w:r>
              <w:rPr>
                <w:rFonts w:asciiTheme="minorBidi" w:hAnsiTheme="minorBidi" w:cstheme="minorBidi"/>
                <w:bCs/>
                <w:i/>
                <w:iCs/>
              </w:rPr>
              <w:t>P</w:t>
            </w:r>
            <w:r w:rsidRPr="00275B5E">
              <w:rPr>
                <w:rFonts w:asciiTheme="minorBidi" w:hAnsiTheme="minorBidi" w:cstheme="minorBidi"/>
                <w:bCs/>
                <w:i/>
                <w:iCs/>
              </w:rPr>
              <w:t xml:space="preserve">ersonal, </w:t>
            </w:r>
            <w:r>
              <w:rPr>
                <w:rFonts w:asciiTheme="minorBidi" w:hAnsiTheme="minorBidi" w:cstheme="minorBidi"/>
                <w:bCs/>
                <w:i/>
                <w:iCs/>
              </w:rPr>
              <w:t>S</w:t>
            </w:r>
            <w:r w:rsidRPr="00275B5E">
              <w:rPr>
                <w:rFonts w:asciiTheme="minorBidi" w:hAnsiTheme="minorBidi" w:cstheme="minorBidi"/>
                <w:bCs/>
                <w:i/>
                <w:iCs/>
              </w:rPr>
              <w:t xml:space="preserve">ocial and </w:t>
            </w:r>
            <w:r>
              <w:rPr>
                <w:rFonts w:asciiTheme="minorBidi" w:hAnsiTheme="minorBidi" w:cstheme="minorBidi"/>
                <w:bCs/>
                <w:i/>
                <w:iCs/>
              </w:rPr>
              <w:t>E</w:t>
            </w:r>
            <w:r w:rsidRPr="00275B5E">
              <w:rPr>
                <w:rFonts w:asciiTheme="minorBidi" w:hAnsiTheme="minorBidi" w:cstheme="minorBidi"/>
                <w:bCs/>
                <w:i/>
                <w:iCs/>
              </w:rPr>
              <w:t xml:space="preserve">motional </w:t>
            </w:r>
            <w:r>
              <w:rPr>
                <w:rFonts w:asciiTheme="minorBidi" w:hAnsiTheme="minorBidi" w:cstheme="minorBidi"/>
                <w:bCs/>
                <w:i/>
                <w:iCs/>
              </w:rPr>
              <w:t>D</w:t>
            </w:r>
            <w:r w:rsidRPr="00275B5E">
              <w:rPr>
                <w:rFonts w:asciiTheme="minorBidi" w:hAnsiTheme="minorBidi" w:cstheme="minorBidi"/>
                <w:bCs/>
                <w:i/>
                <w:iCs/>
              </w:rPr>
              <w:t>evelopment</w:t>
            </w:r>
            <w:r w:rsidRPr="00275B5E">
              <w:rPr>
                <w:rFonts w:asciiTheme="minorBidi" w:hAnsiTheme="minorBidi" w:cstheme="minorBidi"/>
                <w:bCs/>
              </w:rPr>
              <w:t xml:space="preserve">. London: Sage. </w:t>
            </w:r>
          </w:p>
          <w:p w14:paraId="6DCFC8C1" w14:textId="77777777" w:rsidR="00EC3035" w:rsidRPr="00275B5E" w:rsidRDefault="00EC3035" w:rsidP="0046415C">
            <w:pPr>
              <w:suppressAutoHyphens w:val="0"/>
              <w:rPr>
                <w:rFonts w:asciiTheme="minorBidi" w:hAnsiTheme="minorBidi" w:cstheme="minorBidi"/>
                <w:bCs/>
              </w:rPr>
            </w:pPr>
          </w:p>
          <w:p w14:paraId="57559344" w14:textId="77777777" w:rsidR="00EC3035" w:rsidRPr="00275B5E" w:rsidRDefault="00EC3035" w:rsidP="0046415C">
            <w:pPr>
              <w:suppressAutoHyphens w:val="0"/>
              <w:rPr>
                <w:rFonts w:asciiTheme="minorBidi" w:hAnsiTheme="minorBidi" w:cstheme="minorBidi"/>
                <w:bCs/>
                <w:lang w:val="en-US"/>
              </w:rPr>
            </w:pPr>
            <w:r w:rsidRPr="00275B5E">
              <w:rPr>
                <w:rFonts w:asciiTheme="minorBidi" w:hAnsiTheme="minorBidi" w:cstheme="minorBidi"/>
                <w:bCs/>
                <w:lang w:val="en-US"/>
              </w:rPr>
              <w:t xml:space="preserve">Early </w:t>
            </w:r>
            <w:r>
              <w:rPr>
                <w:rFonts w:asciiTheme="minorBidi" w:hAnsiTheme="minorBidi" w:cstheme="minorBidi"/>
                <w:bCs/>
                <w:lang w:val="en-US"/>
              </w:rPr>
              <w:t>Y</w:t>
            </w:r>
            <w:r w:rsidRPr="00275B5E">
              <w:rPr>
                <w:rFonts w:asciiTheme="minorBidi" w:hAnsiTheme="minorBidi" w:cstheme="minorBidi"/>
                <w:bCs/>
                <w:lang w:val="en-US"/>
              </w:rPr>
              <w:t xml:space="preserve">ears </w:t>
            </w:r>
            <w:r>
              <w:rPr>
                <w:rFonts w:asciiTheme="minorBidi" w:hAnsiTheme="minorBidi" w:cstheme="minorBidi"/>
                <w:bCs/>
                <w:lang w:val="en-US"/>
              </w:rPr>
              <w:t>O</w:t>
            </w:r>
            <w:r w:rsidRPr="00275B5E">
              <w:rPr>
                <w:rFonts w:asciiTheme="minorBidi" w:hAnsiTheme="minorBidi" w:cstheme="minorBidi"/>
                <w:bCs/>
                <w:lang w:val="en-US"/>
              </w:rPr>
              <w:t>utcomes DfE September 2013 Ref: DFE-00167-2013</w:t>
            </w:r>
          </w:p>
          <w:p w14:paraId="08FF7AFD" w14:textId="77777777" w:rsidR="00EC3035" w:rsidRPr="00275B5E" w:rsidRDefault="00EC3035" w:rsidP="0046415C">
            <w:pPr>
              <w:suppressAutoHyphens w:val="0"/>
              <w:rPr>
                <w:rFonts w:asciiTheme="minorBidi" w:hAnsiTheme="minorBidi" w:cstheme="minorBidi"/>
                <w:bCs/>
                <w:lang w:val="en-US"/>
              </w:rPr>
            </w:pPr>
            <w:r w:rsidRPr="00275B5E">
              <w:rPr>
                <w:rFonts w:asciiTheme="minorBidi" w:hAnsiTheme="minorBidi" w:cstheme="minorBidi"/>
                <w:bCs/>
                <w:lang w:val="en-US"/>
              </w:rPr>
              <w:t xml:space="preserve">Early years foundation stage profile: handbook </w:t>
            </w:r>
            <w:proofErr w:type="gramStart"/>
            <w:r w:rsidRPr="00275B5E">
              <w:rPr>
                <w:rFonts w:asciiTheme="minorBidi" w:hAnsiTheme="minorBidi" w:cstheme="minorBidi"/>
                <w:bCs/>
                <w:lang w:val="en-US"/>
              </w:rPr>
              <w:t>2014  Department</w:t>
            </w:r>
            <w:proofErr w:type="gramEnd"/>
            <w:r w:rsidRPr="00275B5E">
              <w:rPr>
                <w:rFonts w:asciiTheme="minorBidi" w:hAnsiTheme="minorBidi" w:cstheme="minorBidi"/>
                <w:bCs/>
                <w:lang w:val="en-US"/>
              </w:rPr>
              <w:t xml:space="preserve"> for Education and Standards and Testing Agency October 2013 Ref: STA/14/7088</w:t>
            </w:r>
          </w:p>
          <w:p w14:paraId="4C1DE2DF" w14:textId="77777777" w:rsidR="00EC3035" w:rsidRDefault="00EC3035" w:rsidP="0046415C">
            <w:pPr>
              <w:rPr>
                <w:rFonts w:asciiTheme="minorBidi" w:hAnsiTheme="minorBidi" w:cstheme="minorBidi"/>
              </w:rPr>
            </w:pPr>
          </w:p>
          <w:p w14:paraId="3195703C" w14:textId="77777777" w:rsidR="00EC3035" w:rsidRPr="00275B5E" w:rsidRDefault="00EC3035" w:rsidP="0046415C">
            <w:pPr>
              <w:rPr>
                <w:rFonts w:asciiTheme="minorBidi" w:hAnsiTheme="minorBidi" w:cstheme="minorBidi"/>
              </w:rPr>
            </w:pPr>
            <w:r>
              <w:rPr>
                <w:rFonts w:asciiTheme="minorBidi" w:hAnsiTheme="minorBidi" w:cstheme="minorBidi"/>
              </w:rPr>
              <w:t xml:space="preserve">Ephgrave, A. (2018) </w:t>
            </w:r>
            <w:r w:rsidRPr="00950E90">
              <w:rPr>
                <w:rFonts w:asciiTheme="minorBidi" w:hAnsiTheme="minorBidi" w:cstheme="minorBidi"/>
                <w:i/>
                <w:iCs/>
              </w:rPr>
              <w:t>Planning in the Moment with Young Children</w:t>
            </w:r>
            <w:r>
              <w:rPr>
                <w:rFonts w:asciiTheme="minorBidi" w:hAnsiTheme="minorBidi" w:cstheme="minorBidi"/>
              </w:rPr>
              <w:t xml:space="preserve">: </w:t>
            </w:r>
            <w:r w:rsidRPr="00346A9D">
              <w:rPr>
                <w:rFonts w:asciiTheme="minorBidi" w:hAnsiTheme="minorBidi" w:cstheme="minorBidi"/>
                <w:i/>
                <w:iCs/>
              </w:rPr>
              <w:t>A practical guide for practitioners and parents</w:t>
            </w:r>
            <w:r>
              <w:rPr>
                <w:rFonts w:asciiTheme="minorBidi" w:hAnsiTheme="minorBidi" w:cstheme="minorBidi"/>
              </w:rPr>
              <w:t>. London: Routledge</w:t>
            </w:r>
          </w:p>
          <w:p w14:paraId="4CFF84DD" w14:textId="77777777" w:rsidR="00EC3035" w:rsidRPr="00275B5E" w:rsidRDefault="00EC3035" w:rsidP="0046415C">
            <w:pPr>
              <w:suppressAutoHyphens w:val="0"/>
              <w:rPr>
                <w:rFonts w:asciiTheme="minorBidi" w:hAnsiTheme="minorBidi" w:cstheme="minorBidi"/>
                <w:bCs/>
              </w:rPr>
            </w:pPr>
          </w:p>
          <w:p w14:paraId="0198EEAD" w14:textId="77777777" w:rsidR="00EC3035" w:rsidRPr="00275B5E" w:rsidRDefault="00EC3035" w:rsidP="0046415C">
            <w:pPr>
              <w:suppressAutoHyphens w:val="0"/>
              <w:rPr>
                <w:rFonts w:asciiTheme="minorBidi" w:hAnsiTheme="minorBidi" w:cstheme="minorBidi"/>
                <w:bCs/>
                <w:lang w:val="en-US"/>
              </w:rPr>
            </w:pPr>
            <w:r w:rsidRPr="00275B5E">
              <w:rPr>
                <w:rFonts w:asciiTheme="minorBidi" w:hAnsiTheme="minorBidi" w:cstheme="minorBidi"/>
                <w:bCs/>
                <w:lang w:val="en-US"/>
              </w:rPr>
              <w:t>Hendrickson, B. (1995</w:t>
            </w:r>
            <w:r>
              <w:rPr>
                <w:rFonts w:asciiTheme="minorBidi" w:hAnsiTheme="minorBidi" w:cstheme="minorBidi"/>
                <w:bCs/>
                <w:lang w:val="en-US"/>
              </w:rPr>
              <w:t>)</w:t>
            </w:r>
            <w:r w:rsidRPr="00275B5E">
              <w:rPr>
                <w:rFonts w:asciiTheme="minorBidi" w:hAnsiTheme="minorBidi" w:cstheme="minorBidi"/>
                <w:bCs/>
                <w:lang w:val="en-US"/>
              </w:rPr>
              <w:t xml:space="preserve"> </w:t>
            </w:r>
            <w:r w:rsidRPr="00275B5E">
              <w:rPr>
                <w:rFonts w:asciiTheme="minorBidi" w:hAnsiTheme="minorBidi" w:cstheme="minorBidi"/>
                <w:bCs/>
                <w:i/>
                <w:iCs/>
                <w:lang w:val="en-US"/>
              </w:rPr>
              <w:t xml:space="preserve">How to </w:t>
            </w:r>
            <w:r>
              <w:rPr>
                <w:rFonts w:asciiTheme="minorBidi" w:hAnsiTheme="minorBidi" w:cstheme="minorBidi"/>
                <w:bCs/>
                <w:i/>
                <w:iCs/>
                <w:lang w:val="en-US"/>
              </w:rPr>
              <w:t>W</w:t>
            </w:r>
            <w:r w:rsidRPr="00275B5E">
              <w:rPr>
                <w:rFonts w:asciiTheme="minorBidi" w:hAnsiTheme="minorBidi" w:cstheme="minorBidi"/>
                <w:bCs/>
                <w:i/>
                <w:iCs/>
                <w:lang w:val="en-US"/>
              </w:rPr>
              <w:t xml:space="preserve">rite a </w:t>
            </w:r>
            <w:r>
              <w:rPr>
                <w:rFonts w:asciiTheme="minorBidi" w:hAnsiTheme="minorBidi" w:cstheme="minorBidi"/>
                <w:bCs/>
                <w:i/>
                <w:iCs/>
                <w:lang w:val="en-US"/>
              </w:rPr>
              <w:t>Lo</w:t>
            </w:r>
            <w:r w:rsidRPr="00275B5E">
              <w:rPr>
                <w:rFonts w:asciiTheme="minorBidi" w:hAnsiTheme="minorBidi" w:cstheme="minorBidi"/>
                <w:bCs/>
                <w:i/>
                <w:iCs/>
                <w:lang w:val="en-US"/>
              </w:rPr>
              <w:t>w-</w:t>
            </w:r>
            <w:r>
              <w:rPr>
                <w:rFonts w:asciiTheme="minorBidi" w:hAnsiTheme="minorBidi" w:cstheme="minorBidi"/>
                <w:bCs/>
                <w:i/>
                <w:iCs/>
                <w:lang w:val="en-US"/>
              </w:rPr>
              <w:t>C</w:t>
            </w:r>
            <w:r w:rsidRPr="00275B5E">
              <w:rPr>
                <w:rFonts w:asciiTheme="minorBidi" w:hAnsiTheme="minorBidi" w:cstheme="minorBidi"/>
                <w:bCs/>
                <w:i/>
                <w:iCs/>
                <w:lang w:val="en-US"/>
              </w:rPr>
              <w:t>ost</w:t>
            </w:r>
            <w:r>
              <w:rPr>
                <w:rFonts w:asciiTheme="minorBidi" w:hAnsiTheme="minorBidi" w:cstheme="minorBidi"/>
                <w:bCs/>
                <w:i/>
                <w:iCs/>
                <w:lang w:val="en-US"/>
              </w:rPr>
              <w:t>/N</w:t>
            </w:r>
            <w:r w:rsidRPr="00275B5E">
              <w:rPr>
                <w:rFonts w:asciiTheme="minorBidi" w:hAnsiTheme="minorBidi" w:cstheme="minorBidi"/>
                <w:bCs/>
                <w:i/>
                <w:iCs/>
                <w:lang w:val="en-US"/>
              </w:rPr>
              <w:t>o-</w:t>
            </w:r>
            <w:r>
              <w:rPr>
                <w:rFonts w:asciiTheme="minorBidi" w:hAnsiTheme="minorBidi" w:cstheme="minorBidi"/>
                <w:bCs/>
                <w:i/>
                <w:iCs/>
                <w:lang w:val="en-US"/>
              </w:rPr>
              <w:t>C</w:t>
            </w:r>
            <w:r w:rsidRPr="00275B5E">
              <w:rPr>
                <w:rFonts w:asciiTheme="minorBidi" w:hAnsiTheme="minorBidi" w:cstheme="minorBidi"/>
                <w:bCs/>
                <w:i/>
                <w:iCs/>
                <w:lang w:val="en-US"/>
              </w:rPr>
              <w:t xml:space="preserve">ost </w:t>
            </w:r>
            <w:r>
              <w:rPr>
                <w:rFonts w:asciiTheme="minorBidi" w:hAnsiTheme="minorBidi" w:cstheme="minorBidi"/>
                <w:bCs/>
                <w:i/>
                <w:iCs/>
                <w:lang w:val="en-US"/>
              </w:rPr>
              <w:t>Cu</w:t>
            </w:r>
            <w:r w:rsidRPr="00275B5E">
              <w:rPr>
                <w:rFonts w:asciiTheme="minorBidi" w:hAnsiTheme="minorBidi" w:cstheme="minorBidi"/>
                <w:bCs/>
                <w:i/>
                <w:iCs/>
                <w:lang w:val="en-US"/>
              </w:rPr>
              <w:t xml:space="preserve">rriculum for </w:t>
            </w:r>
            <w:r>
              <w:rPr>
                <w:rFonts w:asciiTheme="minorBidi" w:hAnsiTheme="minorBidi" w:cstheme="minorBidi"/>
                <w:bCs/>
                <w:i/>
                <w:iCs/>
                <w:lang w:val="en-US"/>
              </w:rPr>
              <w:t>Y</w:t>
            </w:r>
            <w:r w:rsidRPr="00275B5E">
              <w:rPr>
                <w:rFonts w:asciiTheme="minorBidi" w:hAnsiTheme="minorBidi" w:cstheme="minorBidi"/>
                <w:bCs/>
                <w:i/>
                <w:iCs/>
                <w:lang w:val="en-US"/>
              </w:rPr>
              <w:t xml:space="preserve">our </w:t>
            </w:r>
            <w:r>
              <w:rPr>
                <w:rFonts w:asciiTheme="minorBidi" w:hAnsiTheme="minorBidi" w:cstheme="minorBidi"/>
                <w:bCs/>
                <w:i/>
                <w:iCs/>
                <w:lang w:val="en-US"/>
              </w:rPr>
              <w:t>H</w:t>
            </w:r>
            <w:r w:rsidRPr="00275B5E">
              <w:rPr>
                <w:rFonts w:asciiTheme="minorBidi" w:hAnsiTheme="minorBidi" w:cstheme="minorBidi"/>
                <w:bCs/>
                <w:i/>
                <w:iCs/>
                <w:lang w:val="en-US"/>
              </w:rPr>
              <w:t>ome-</w:t>
            </w:r>
            <w:r>
              <w:rPr>
                <w:rFonts w:asciiTheme="minorBidi" w:hAnsiTheme="minorBidi" w:cstheme="minorBidi"/>
                <w:bCs/>
                <w:i/>
                <w:iCs/>
                <w:lang w:val="en-US"/>
              </w:rPr>
              <w:t>S</w:t>
            </w:r>
            <w:r w:rsidRPr="00275B5E">
              <w:rPr>
                <w:rFonts w:asciiTheme="minorBidi" w:hAnsiTheme="minorBidi" w:cstheme="minorBidi"/>
                <w:bCs/>
                <w:i/>
                <w:iCs/>
                <w:lang w:val="en-US"/>
              </w:rPr>
              <w:t xml:space="preserve">chool </w:t>
            </w:r>
            <w:r>
              <w:rPr>
                <w:rFonts w:asciiTheme="minorBidi" w:hAnsiTheme="minorBidi" w:cstheme="minorBidi"/>
                <w:bCs/>
                <w:i/>
                <w:iCs/>
                <w:lang w:val="en-US"/>
              </w:rPr>
              <w:t>C</w:t>
            </w:r>
            <w:r w:rsidRPr="00275B5E">
              <w:rPr>
                <w:rFonts w:asciiTheme="minorBidi" w:hAnsiTheme="minorBidi" w:cstheme="minorBidi"/>
                <w:bCs/>
                <w:i/>
                <w:iCs/>
                <w:lang w:val="en-US"/>
              </w:rPr>
              <w:t>hild</w:t>
            </w:r>
            <w:r w:rsidRPr="00275B5E">
              <w:rPr>
                <w:rFonts w:asciiTheme="minorBidi" w:hAnsiTheme="minorBidi" w:cstheme="minorBidi"/>
                <w:bCs/>
                <w:lang w:val="en-US"/>
              </w:rPr>
              <w:t>. Sitka: Mountain Meadow Press.</w:t>
            </w:r>
          </w:p>
          <w:p w14:paraId="630914E6" w14:textId="77777777" w:rsidR="00EC3035" w:rsidRPr="00275B5E" w:rsidRDefault="00EC3035" w:rsidP="0046415C">
            <w:pPr>
              <w:suppressAutoHyphens w:val="0"/>
              <w:rPr>
                <w:rFonts w:asciiTheme="minorBidi" w:hAnsiTheme="minorBidi" w:cstheme="minorBidi"/>
                <w:bCs/>
              </w:rPr>
            </w:pPr>
          </w:p>
          <w:p w14:paraId="6E73A248" w14:textId="77777777" w:rsidR="00EC3035" w:rsidRPr="00275B5E" w:rsidRDefault="00EC3035" w:rsidP="0046415C">
            <w:pPr>
              <w:suppressAutoHyphens w:val="0"/>
              <w:rPr>
                <w:rFonts w:asciiTheme="minorBidi" w:hAnsiTheme="minorBidi" w:cstheme="minorBidi"/>
                <w:bCs/>
                <w:lang w:val="en-US"/>
              </w:rPr>
            </w:pPr>
            <w:r w:rsidRPr="00275B5E">
              <w:rPr>
                <w:rFonts w:asciiTheme="minorBidi" w:hAnsiTheme="minorBidi" w:cstheme="minorBidi"/>
                <w:bCs/>
                <w:lang w:val="en-US"/>
              </w:rPr>
              <w:t xml:space="preserve">Hobbs, J. A., and Fisher, C. D. (1996) </w:t>
            </w:r>
            <w:r w:rsidRPr="00275B5E">
              <w:rPr>
                <w:rFonts w:asciiTheme="minorBidi" w:hAnsiTheme="minorBidi" w:cstheme="minorBidi"/>
                <w:bCs/>
                <w:i/>
                <w:iCs/>
                <w:lang w:val="en-US"/>
              </w:rPr>
              <w:t xml:space="preserve">Summer </w:t>
            </w:r>
            <w:r>
              <w:rPr>
                <w:rFonts w:asciiTheme="minorBidi" w:hAnsiTheme="minorBidi" w:cstheme="minorBidi"/>
                <w:bCs/>
                <w:i/>
                <w:iCs/>
                <w:lang w:val="en-US"/>
              </w:rPr>
              <w:t>B</w:t>
            </w:r>
            <w:r w:rsidRPr="00275B5E">
              <w:rPr>
                <w:rFonts w:asciiTheme="minorBidi" w:hAnsiTheme="minorBidi" w:cstheme="minorBidi"/>
                <w:bCs/>
                <w:i/>
                <w:iCs/>
                <w:lang w:val="en-US"/>
              </w:rPr>
              <w:t xml:space="preserve">ridge </w:t>
            </w:r>
            <w:r>
              <w:rPr>
                <w:rFonts w:asciiTheme="minorBidi" w:hAnsiTheme="minorBidi" w:cstheme="minorBidi"/>
                <w:bCs/>
                <w:i/>
                <w:iCs/>
                <w:lang w:val="en-US"/>
              </w:rPr>
              <w:t>A</w:t>
            </w:r>
            <w:r w:rsidRPr="00275B5E">
              <w:rPr>
                <w:rFonts w:asciiTheme="minorBidi" w:hAnsiTheme="minorBidi" w:cstheme="minorBidi"/>
                <w:bCs/>
                <w:i/>
                <w:iCs/>
                <w:lang w:val="en-US"/>
              </w:rPr>
              <w:t>ctivities</w:t>
            </w:r>
            <w:r w:rsidRPr="00275B5E">
              <w:rPr>
                <w:rFonts w:asciiTheme="minorBidi" w:hAnsiTheme="minorBidi" w:cstheme="minorBidi"/>
                <w:bCs/>
                <w:lang w:val="en-US"/>
              </w:rPr>
              <w:t xml:space="preserve">: </w:t>
            </w:r>
            <w:r w:rsidRPr="00275B5E">
              <w:rPr>
                <w:rFonts w:asciiTheme="minorBidi" w:hAnsiTheme="minorBidi" w:cstheme="minorBidi"/>
                <w:bCs/>
                <w:i/>
                <w:iCs/>
                <w:lang w:val="en-US"/>
              </w:rPr>
              <w:t>Kindergarten to 1</w:t>
            </w:r>
            <w:r w:rsidRPr="00275B5E">
              <w:rPr>
                <w:rFonts w:asciiTheme="minorBidi" w:hAnsiTheme="minorBidi" w:cstheme="minorBidi"/>
                <w:bCs/>
                <w:i/>
                <w:iCs/>
                <w:vertAlign w:val="superscript"/>
                <w:lang w:val="en-US"/>
              </w:rPr>
              <w:t>st</w:t>
            </w:r>
            <w:r w:rsidRPr="00275B5E">
              <w:rPr>
                <w:rFonts w:asciiTheme="minorBidi" w:hAnsiTheme="minorBidi" w:cstheme="minorBidi"/>
                <w:bCs/>
                <w:i/>
                <w:iCs/>
                <w:lang w:val="en-US"/>
              </w:rPr>
              <w:t xml:space="preserve"> grade</w:t>
            </w:r>
            <w:r w:rsidRPr="00275B5E">
              <w:rPr>
                <w:rFonts w:asciiTheme="minorBidi" w:hAnsiTheme="minorBidi" w:cstheme="minorBidi"/>
                <w:bCs/>
                <w:lang w:val="en-US"/>
              </w:rPr>
              <w:t>. Salt Lake City: Rainbow Bridge Publishing.</w:t>
            </w:r>
          </w:p>
          <w:p w14:paraId="65258A95" w14:textId="77777777" w:rsidR="00EC3035" w:rsidRDefault="00EC3035" w:rsidP="0046415C">
            <w:pPr>
              <w:rPr>
                <w:rFonts w:asciiTheme="minorBidi" w:hAnsiTheme="minorBidi" w:cstheme="minorBidi"/>
              </w:rPr>
            </w:pPr>
          </w:p>
          <w:p w14:paraId="6C425BA8" w14:textId="77777777" w:rsidR="00EC3035" w:rsidRPr="009605BF" w:rsidRDefault="00EC3035" w:rsidP="0046415C">
            <w:pPr>
              <w:suppressAutoHyphens w:val="0"/>
              <w:rPr>
                <w:rFonts w:asciiTheme="minorBidi" w:hAnsiTheme="minorBidi" w:cstheme="minorBidi"/>
                <w:bCs/>
              </w:rPr>
            </w:pPr>
            <w:proofErr w:type="gramStart"/>
            <w:r w:rsidRPr="007C08A4">
              <w:rPr>
                <w:rFonts w:asciiTheme="minorBidi" w:hAnsiTheme="minorBidi" w:cstheme="minorBidi"/>
                <w:bCs/>
              </w:rPr>
              <w:t>Hutchin ,V</w:t>
            </w:r>
            <w:proofErr w:type="gramEnd"/>
            <w:r w:rsidRPr="007C08A4">
              <w:rPr>
                <w:rFonts w:asciiTheme="minorBidi" w:hAnsiTheme="minorBidi" w:cstheme="minorBidi"/>
                <w:bCs/>
              </w:rPr>
              <w:t xml:space="preserve"> (2012) </w:t>
            </w:r>
            <w:r w:rsidRPr="007C08A4">
              <w:rPr>
                <w:rFonts w:asciiTheme="minorBidi" w:hAnsiTheme="minorBidi" w:cstheme="minorBidi"/>
                <w:bCs/>
                <w:i/>
                <w:iCs/>
              </w:rPr>
              <w:t>The EYFS: A Practical Guide for Students and Professionals</w:t>
            </w:r>
            <w:r w:rsidRPr="007C08A4">
              <w:rPr>
                <w:rFonts w:asciiTheme="minorBidi" w:hAnsiTheme="minorBidi" w:cstheme="minorBidi"/>
                <w:bCs/>
              </w:rPr>
              <w:t xml:space="preserve">. </w:t>
            </w:r>
            <w:proofErr w:type="gramStart"/>
            <w:r w:rsidRPr="009605BF">
              <w:rPr>
                <w:rFonts w:asciiTheme="minorBidi" w:hAnsiTheme="minorBidi" w:cstheme="minorBidi"/>
                <w:bCs/>
              </w:rPr>
              <w:t>London :</w:t>
            </w:r>
            <w:proofErr w:type="gramEnd"/>
            <w:r w:rsidRPr="009605BF">
              <w:rPr>
                <w:rFonts w:asciiTheme="minorBidi" w:hAnsiTheme="minorBidi" w:cstheme="minorBidi"/>
                <w:bCs/>
              </w:rPr>
              <w:t xml:space="preserve"> Hodder Education.</w:t>
            </w:r>
          </w:p>
          <w:p w14:paraId="48C31A97" w14:textId="77777777" w:rsidR="00EC3035" w:rsidRDefault="00EC3035" w:rsidP="0046415C">
            <w:pPr>
              <w:rPr>
                <w:rFonts w:asciiTheme="minorBidi" w:hAnsiTheme="minorBidi" w:cstheme="minorBidi"/>
              </w:rPr>
            </w:pPr>
          </w:p>
          <w:p w14:paraId="7FDFF5AF" w14:textId="77777777" w:rsidR="00EC3035" w:rsidRDefault="00EC3035" w:rsidP="0046415C">
            <w:pPr>
              <w:rPr>
                <w:rFonts w:asciiTheme="minorBidi" w:hAnsiTheme="minorBidi" w:cstheme="minorBidi"/>
              </w:rPr>
            </w:pPr>
            <w:proofErr w:type="spellStart"/>
            <w:r>
              <w:rPr>
                <w:rFonts w:asciiTheme="minorBidi" w:hAnsiTheme="minorBidi" w:cstheme="minorBidi"/>
              </w:rPr>
              <w:t>Macblain</w:t>
            </w:r>
            <w:proofErr w:type="spellEnd"/>
            <w:r>
              <w:rPr>
                <w:rFonts w:asciiTheme="minorBidi" w:hAnsiTheme="minorBidi" w:cstheme="minorBidi"/>
              </w:rPr>
              <w:t xml:space="preserve">, S (2018) </w:t>
            </w:r>
            <w:r w:rsidRPr="00346A9D">
              <w:rPr>
                <w:rFonts w:asciiTheme="minorBidi" w:hAnsiTheme="minorBidi" w:cstheme="minorBidi"/>
                <w:i/>
                <w:iCs/>
              </w:rPr>
              <w:t>Learning Theories for Early Years Practice</w:t>
            </w:r>
            <w:r>
              <w:rPr>
                <w:rFonts w:asciiTheme="minorBidi" w:hAnsiTheme="minorBidi" w:cstheme="minorBidi"/>
                <w:i/>
                <w:iCs/>
              </w:rPr>
              <w:t>.</w:t>
            </w:r>
            <w:r>
              <w:rPr>
                <w:rFonts w:asciiTheme="minorBidi" w:hAnsiTheme="minorBidi" w:cstheme="minorBidi"/>
              </w:rPr>
              <w:t xml:space="preserve"> London: Sage.</w:t>
            </w:r>
          </w:p>
          <w:p w14:paraId="4DE12AD1" w14:textId="77777777" w:rsidR="00EC3035" w:rsidRPr="00275B5E" w:rsidRDefault="00EC3035" w:rsidP="0046415C">
            <w:pPr>
              <w:suppressAutoHyphens w:val="0"/>
              <w:rPr>
                <w:rFonts w:asciiTheme="minorBidi" w:hAnsiTheme="minorBidi" w:cstheme="minorBidi"/>
                <w:bCs/>
              </w:rPr>
            </w:pPr>
          </w:p>
          <w:p w14:paraId="523471A9" w14:textId="77777777" w:rsidR="00EC3035" w:rsidRPr="00275B5E" w:rsidRDefault="00EC3035" w:rsidP="0046415C">
            <w:pPr>
              <w:suppressAutoHyphens w:val="0"/>
              <w:rPr>
                <w:rFonts w:asciiTheme="minorBidi" w:hAnsiTheme="minorBidi" w:cstheme="minorBidi"/>
                <w:bCs/>
              </w:rPr>
            </w:pPr>
            <w:r w:rsidRPr="00275B5E">
              <w:rPr>
                <w:rFonts w:asciiTheme="minorBidi" w:hAnsiTheme="minorBidi" w:cstheme="minorBidi"/>
                <w:bCs/>
              </w:rPr>
              <w:t xml:space="preserve">Massey, S. L. (2004) ‘Teacher-child conversation in the pre-school classroom.’ </w:t>
            </w:r>
            <w:r w:rsidRPr="00275B5E">
              <w:rPr>
                <w:rFonts w:asciiTheme="minorBidi" w:hAnsiTheme="minorBidi" w:cstheme="minorBidi"/>
                <w:bCs/>
                <w:i/>
                <w:iCs/>
              </w:rPr>
              <w:t>Early Childhood Education</w:t>
            </w:r>
            <w:r w:rsidRPr="00275B5E">
              <w:rPr>
                <w:rFonts w:asciiTheme="minorBidi" w:hAnsiTheme="minorBidi" w:cstheme="minorBidi"/>
                <w:bCs/>
              </w:rPr>
              <w:t xml:space="preserve">, 31, </w:t>
            </w:r>
            <w:r>
              <w:rPr>
                <w:rFonts w:asciiTheme="minorBidi" w:hAnsiTheme="minorBidi" w:cstheme="minorBidi"/>
                <w:bCs/>
              </w:rPr>
              <w:t>pp.</w:t>
            </w:r>
            <w:r w:rsidRPr="00275B5E">
              <w:rPr>
                <w:rFonts w:asciiTheme="minorBidi" w:hAnsiTheme="minorBidi" w:cstheme="minorBidi"/>
                <w:bCs/>
              </w:rPr>
              <w:t xml:space="preserve">227-231. </w:t>
            </w:r>
          </w:p>
          <w:p w14:paraId="40F94326" w14:textId="77777777" w:rsidR="00EC3035" w:rsidRPr="00275B5E" w:rsidRDefault="00EC3035" w:rsidP="0046415C">
            <w:pPr>
              <w:suppressAutoHyphens w:val="0"/>
              <w:rPr>
                <w:rFonts w:asciiTheme="minorBidi" w:hAnsiTheme="minorBidi" w:cstheme="minorBidi"/>
                <w:bCs/>
              </w:rPr>
            </w:pPr>
          </w:p>
          <w:p w14:paraId="3591F214" w14:textId="77777777" w:rsidR="00EC3035" w:rsidRPr="00275B5E" w:rsidRDefault="00EC3035" w:rsidP="0046415C">
            <w:pPr>
              <w:suppressAutoHyphens w:val="0"/>
              <w:rPr>
                <w:rFonts w:asciiTheme="minorBidi" w:hAnsiTheme="minorBidi" w:cstheme="minorBidi"/>
                <w:bCs/>
              </w:rPr>
            </w:pPr>
            <w:r w:rsidRPr="00275B5E">
              <w:rPr>
                <w:rFonts w:asciiTheme="minorBidi" w:hAnsiTheme="minorBidi" w:cstheme="minorBidi"/>
                <w:bCs/>
              </w:rPr>
              <w:t>Maynard, T., and</w:t>
            </w:r>
            <w:r>
              <w:rPr>
                <w:rFonts w:asciiTheme="minorBidi" w:hAnsiTheme="minorBidi" w:cstheme="minorBidi"/>
                <w:bCs/>
              </w:rPr>
              <w:t xml:space="preserve"> </w:t>
            </w:r>
            <w:r w:rsidRPr="00275B5E">
              <w:rPr>
                <w:rFonts w:asciiTheme="minorBidi" w:hAnsiTheme="minorBidi" w:cstheme="minorBidi"/>
                <w:bCs/>
              </w:rPr>
              <w:t xml:space="preserve">Thomas, M. (2004) </w:t>
            </w:r>
            <w:r w:rsidRPr="00275B5E">
              <w:rPr>
                <w:rFonts w:asciiTheme="minorBidi" w:hAnsiTheme="minorBidi" w:cstheme="minorBidi"/>
                <w:bCs/>
                <w:i/>
                <w:iCs/>
              </w:rPr>
              <w:t xml:space="preserve">An </w:t>
            </w:r>
            <w:r>
              <w:rPr>
                <w:rFonts w:asciiTheme="minorBidi" w:hAnsiTheme="minorBidi" w:cstheme="minorBidi"/>
                <w:bCs/>
                <w:i/>
                <w:iCs/>
              </w:rPr>
              <w:t>I</w:t>
            </w:r>
            <w:r w:rsidRPr="00275B5E">
              <w:rPr>
                <w:rFonts w:asciiTheme="minorBidi" w:hAnsiTheme="minorBidi" w:cstheme="minorBidi"/>
                <w:bCs/>
                <w:i/>
                <w:iCs/>
              </w:rPr>
              <w:t xml:space="preserve">ntroduction to </w:t>
            </w:r>
            <w:r>
              <w:rPr>
                <w:rFonts w:asciiTheme="minorBidi" w:hAnsiTheme="minorBidi" w:cstheme="minorBidi"/>
                <w:bCs/>
                <w:i/>
                <w:iCs/>
              </w:rPr>
              <w:t>E</w:t>
            </w:r>
            <w:r w:rsidRPr="00275B5E">
              <w:rPr>
                <w:rFonts w:asciiTheme="minorBidi" w:hAnsiTheme="minorBidi" w:cstheme="minorBidi"/>
                <w:bCs/>
                <w:i/>
                <w:iCs/>
              </w:rPr>
              <w:t xml:space="preserve">arly </w:t>
            </w:r>
            <w:r>
              <w:rPr>
                <w:rFonts w:asciiTheme="minorBidi" w:hAnsiTheme="minorBidi" w:cstheme="minorBidi"/>
                <w:bCs/>
                <w:i/>
                <w:iCs/>
              </w:rPr>
              <w:t>C</w:t>
            </w:r>
            <w:r w:rsidRPr="00275B5E">
              <w:rPr>
                <w:rFonts w:asciiTheme="minorBidi" w:hAnsiTheme="minorBidi" w:cstheme="minorBidi"/>
                <w:bCs/>
                <w:i/>
                <w:iCs/>
              </w:rPr>
              <w:t xml:space="preserve">hildhood </w:t>
            </w:r>
            <w:r>
              <w:rPr>
                <w:rFonts w:asciiTheme="minorBidi" w:hAnsiTheme="minorBidi" w:cstheme="minorBidi"/>
                <w:bCs/>
                <w:i/>
                <w:iCs/>
              </w:rPr>
              <w:t>S</w:t>
            </w:r>
            <w:r w:rsidRPr="00275B5E">
              <w:rPr>
                <w:rFonts w:asciiTheme="minorBidi" w:hAnsiTheme="minorBidi" w:cstheme="minorBidi"/>
                <w:bCs/>
                <w:i/>
                <w:iCs/>
              </w:rPr>
              <w:t>tudies</w:t>
            </w:r>
            <w:r w:rsidRPr="00275B5E">
              <w:rPr>
                <w:rFonts w:asciiTheme="minorBidi" w:hAnsiTheme="minorBidi" w:cstheme="minorBidi"/>
                <w:bCs/>
              </w:rPr>
              <w:t xml:space="preserve">. London: Sage. </w:t>
            </w:r>
          </w:p>
          <w:p w14:paraId="3B00CAF9" w14:textId="77777777" w:rsidR="00EC3035" w:rsidRPr="00275B5E" w:rsidRDefault="00EC3035" w:rsidP="0046415C">
            <w:pPr>
              <w:suppressAutoHyphens w:val="0"/>
              <w:rPr>
                <w:rFonts w:asciiTheme="minorBidi" w:hAnsiTheme="minorBidi" w:cstheme="minorBidi"/>
                <w:bCs/>
                <w:lang w:val="en-US"/>
              </w:rPr>
            </w:pPr>
          </w:p>
          <w:p w14:paraId="287786E7" w14:textId="77777777" w:rsidR="00EC3035" w:rsidRPr="00275B5E" w:rsidRDefault="00EC3035" w:rsidP="0046415C">
            <w:pPr>
              <w:suppressAutoHyphens w:val="0"/>
              <w:rPr>
                <w:rFonts w:asciiTheme="minorBidi" w:hAnsiTheme="minorBidi" w:cstheme="minorBidi"/>
                <w:bCs/>
                <w:lang w:val="en-US"/>
              </w:rPr>
            </w:pPr>
            <w:r w:rsidRPr="00275B5E">
              <w:rPr>
                <w:rFonts w:asciiTheme="minorBidi" w:hAnsiTheme="minorBidi" w:cstheme="minorBidi"/>
                <w:bCs/>
                <w:lang w:val="en-US"/>
              </w:rPr>
              <w:t xml:space="preserve">Moyles, J. (1989) </w:t>
            </w:r>
            <w:r w:rsidRPr="00275B5E">
              <w:rPr>
                <w:rFonts w:asciiTheme="minorBidi" w:hAnsiTheme="minorBidi" w:cstheme="minorBidi"/>
                <w:bCs/>
                <w:i/>
                <w:lang w:val="en-US"/>
              </w:rPr>
              <w:t xml:space="preserve">Just </w:t>
            </w:r>
            <w:r>
              <w:rPr>
                <w:rFonts w:asciiTheme="minorBidi" w:hAnsiTheme="minorBidi" w:cstheme="minorBidi"/>
                <w:bCs/>
                <w:i/>
                <w:lang w:val="en-US"/>
              </w:rPr>
              <w:t>P</w:t>
            </w:r>
            <w:r w:rsidRPr="00275B5E">
              <w:rPr>
                <w:rFonts w:asciiTheme="minorBidi" w:hAnsiTheme="minorBidi" w:cstheme="minorBidi"/>
                <w:bCs/>
                <w:i/>
                <w:lang w:val="en-US"/>
              </w:rPr>
              <w:t xml:space="preserve">laying? The role and status of play in early childhood education. </w:t>
            </w:r>
            <w:r w:rsidRPr="00275B5E">
              <w:rPr>
                <w:rFonts w:asciiTheme="minorBidi" w:hAnsiTheme="minorBidi" w:cstheme="minorBidi"/>
                <w:bCs/>
                <w:iCs/>
                <w:lang w:val="en-US"/>
              </w:rPr>
              <w:t>Buckingham:</w:t>
            </w:r>
            <w:r>
              <w:rPr>
                <w:rFonts w:asciiTheme="minorBidi" w:hAnsiTheme="minorBidi" w:cstheme="minorBidi"/>
                <w:bCs/>
                <w:iCs/>
                <w:lang w:val="en-US"/>
              </w:rPr>
              <w:t xml:space="preserve"> </w:t>
            </w:r>
            <w:r w:rsidRPr="00275B5E">
              <w:rPr>
                <w:rFonts w:asciiTheme="minorBidi" w:hAnsiTheme="minorBidi" w:cstheme="minorBidi"/>
                <w:bCs/>
                <w:lang w:val="en-US"/>
              </w:rPr>
              <w:t xml:space="preserve">Open University Press. </w:t>
            </w:r>
          </w:p>
          <w:p w14:paraId="0C7F1A99" w14:textId="77777777" w:rsidR="00EC3035" w:rsidRPr="00275B5E" w:rsidRDefault="00EC3035" w:rsidP="0046415C">
            <w:pPr>
              <w:suppressAutoHyphens w:val="0"/>
              <w:rPr>
                <w:rFonts w:asciiTheme="minorBidi" w:hAnsiTheme="minorBidi" w:cstheme="minorBidi"/>
                <w:bCs/>
                <w:lang w:val="en-US"/>
              </w:rPr>
            </w:pPr>
          </w:p>
          <w:p w14:paraId="032C086C" w14:textId="77777777" w:rsidR="00EC3035" w:rsidRPr="00275B5E" w:rsidRDefault="00EC3035" w:rsidP="0046415C">
            <w:pPr>
              <w:suppressAutoHyphens w:val="0"/>
              <w:rPr>
                <w:rFonts w:asciiTheme="minorBidi" w:hAnsiTheme="minorBidi" w:cstheme="minorBidi"/>
                <w:bCs/>
                <w:lang w:val="en-US"/>
              </w:rPr>
            </w:pPr>
            <w:r w:rsidRPr="00275B5E">
              <w:rPr>
                <w:rFonts w:asciiTheme="minorBidi" w:hAnsiTheme="minorBidi" w:cstheme="minorBidi"/>
                <w:bCs/>
                <w:lang w:val="en-US"/>
              </w:rPr>
              <w:lastRenderedPageBreak/>
              <w:t xml:space="preserve">Moyles, J. (Ed.) (2010) </w:t>
            </w:r>
            <w:r w:rsidRPr="00275B5E">
              <w:rPr>
                <w:rFonts w:asciiTheme="minorBidi" w:hAnsiTheme="minorBidi" w:cstheme="minorBidi"/>
                <w:bCs/>
                <w:i/>
                <w:lang w:val="en-US"/>
              </w:rPr>
              <w:t>The excellence of play</w:t>
            </w:r>
            <w:r w:rsidRPr="00275B5E">
              <w:rPr>
                <w:rFonts w:asciiTheme="minorBidi" w:hAnsiTheme="minorBidi" w:cstheme="minorBidi"/>
                <w:bCs/>
                <w:iCs/>
                <w:lang w:val="en-US"/>
              </w:rPr>
              <w:t xml:space="preserve"> (3</w:t>
            </w:r>
            <w:r w:rsidRPr="00275B5E">
              <w:rPr>
                <w:rFonts w:asciiTheme="minorBidi" w:hAnsiTheme="minorBidi" w:cstheme="minorBidi"/>
                <w:bCs/>
                <w:iCs/>
                <w:vertAlign w:val="superscript"/>
                <w:lang w:val="en-US"/>
              </w:rPr>
              <w:t>rd</w:t>
            </w:r>
            <w:r w:rsidRPr="00275B5E">
              <w:rPr>
                <w:rFonts w:asciiTheme="minorBidi" w:hAnsiTheme="minorBidi" w:cstheme="minorBidi"/>
                <w:bCs/>
                <w:iCs/>
                <w:lang w:val="en-US"/>
              </w:rPr>
              <w:t xml:space="preserve"> ed.</w:t>
            </w:r>
            <w:proofErr w:type="gramStart"/>
            <w:r w:rsidRPr="00275B5E">
              <w:rPr>
                <w:rFonts w:asciiTheme="minorBidi" w:hAnsiTheme="minorBidi" w:cstheme="minorBidi"/>
                <w:bCs/>
                <w:iCs/>
                <w:lang w:val="en-US"/>
              </w:rPr>
              <w:t>).</w:t>
            </w:r>
            <w:r w:rsidRPr="00275B5E">
              <w:rPr>
                <w:rFonts w:asciiTheme="minorBidi" w:hAnsiTheme="minorBidi" w:cstheme="minorBidi"/>
                <w:bCs/>
                <w:lang w:val="en-US"/>
              </w:rPr>
              <w:t>Maidenhead</w:t>
            </w:r>
            <w:proofErr w:type="gramEnd"/>
            <w:r w:rsidRPr="00275B5E">
              <w:rPr>
                <w:rFonts w:asciiTheme="minorBidi" w:hAnsiTheme="minorBidi" w:cstheme="minorBidi"/>
                <w:bCs/>
                <w:lang w:val="en-US"/>
              </w:rPr>
              <w:t xml:space="preserve">: Open University Press. </w:t>
            </w:r>
          </w:p>
          <w:p w14:paraId="4B4BCA7C" w14:textId="77777777" w:rsidR="00EC3035" w:rsidRPr="00275B5E" w:rsidRDefault="00EC3035" w:rsidP="0046415C">
            <w:pPr>
              <w:suppressAutoHyphens w:val="0"/>
              <w:rPr>
                <w:rFonts w:asciiTheme="minorBidi" w:hAnsiTheme="minorBidi" w:cstheme="minorBidi"/>
                <w:bCs/>
                <w:lang w:val="en-US"/>
              </w:rPr>
            </w:pPr>
          </w:p>
          <w:p w14:paraId="35A3DA2E" w14:textId="77777777" w:rsidR="00EC3035" w:rsidRPr="00275B5E" w:rsidRDefault="00EC3035" w:rsidP="0046415C">
            <w:pPr>
              <w:suppressAutoHyphens w:val="0"/>
              <w:rPr>
                <w:rFonts w:asciiTheme="minorBidi" w:hAnsiTheme="minorBidi" w:cstheme="minorBidi"/>
                <w:bCs/>
              </w:rPr>
            </w:pPr>
            <w:r w:rsidRPr="00275B5E">
              <w:rPr>
                <w:rFonts w:asciiTheme="minorBidi" w:hAnsiTheme="minorBidi" w:cstheme="minorBidi"/>
                <w:bCs/>
              </w:rPr>
              <w:t xml:space="preserve">Macintyre, C. (2001) </w:t>
            </w:r>
            <w:r w:rsidRPr="00275B5E">
              <w:rPr>
                <w:rFonts w:asciiTheme="minorBidi" w:hAnsiTheme="minorBidi" w:cstheme="minorBidi"/>
                <w:bCs/>
                <w:i/>
                <w:iCs/>
              </w:rPr>
              <w:t xml:space="preserve">Enhancing </w:t>
            </w:r>
            <w:r>
              <w:rPr>
                <w:rFonts w:asciiTheme="minorBidi" w:hAnsiTheme="minorBidi" w:cstheme="minorBidi"/>
                <w:bCs/>
                <w:i/>
                <w:iCs/>
              </w:rPr>
              <w:t>L</w:t>
            </w:r>
            <w:r w:rsidRPr="00275B5E">
              <w:rPr>
                <w:rFonts w:asciiTheme="minorBidi" w:hAnsiTheme="minorBidi" w:cstheme="minorBidi"/>
                <w:bCs/>
                <w:i/>
                <w:iCs/>
              </w:rPr>
              <w:t>earning</w:t>
            </w:r>
            <w:r>
              <w:rPr>
                <w:rFonts w:asciiTheme="minorBidi" w:hAnsiTheme="minorBidi" w:cstheme="minorBidi"/>
                <w:bCs/>
                <w:i/>
                <w:iCs/>
              </w:rPr>
              <w:t xml:space="preserve"> </w:t>
            </w:r>
            <w:r w:rsidRPr="00275B5E">
              <w:rPr>
                <w:rFonts w:asciiTheme="minorBidi" w:hAnsiTheme="minorBidi" w:cstheme="minorBidi"/>
                <w:bCs/>
                <w:i/>
                <w:iCs/>
              </w:rPr>
              <w:t xml:space="preserve">through </w:t>
            </w:r>
            <w:r>
              <w:rPr>
                <w:rFonts w:asciiTheme="minorBidi" w:hAnsiTheme="minorBidi" w:cstheme="minorBidi"/>
                <w:bCs/>
                <w:i/>
                <w:iCs/>
              </w:rPr>
              <w:t>P</w:t>
            </w:r>
            <w:r w:rsidRPr="00275B5E">
              <w:rPr>
                <w:rFonts w:asciiTheme="minorBidi" w:hAnsiTheme="minorBidi" w:cstheme="minorBidi"/>
                <w:bCs/>
                <w:i/>
                <w:iCs/>
              </w:rPr>
              <w:t>lay</w:t>
            </w:r>
            <w:r w:rsidRPr="00275B5E">
              <w:rPr>
                <w:rFonts w:asciiTheme="minorBidi" w:hAnsiTheme="minorBidi" w:cstheme="minorBidi"/>
                <w:bCs/>
              </w:rPr>
              <w:t xml:space="preserve">. London: David Fulton Publishers. </w:t>
            </w:r>
          </w:p>
          <w:p w14:paraId="69F5ED1A" w14:textId="77777777" w:rsidR="00EC3035" w:rsidRPr="00275B5E" w:rsidRDefault="00EC3035" w:rsidP="0046415C">
            <w:pPr>
              <w:suppressAutoHyphens w:val="0"/>
              <w:rPr>
                <w:rFonts w:asciiTheme="minorBidi" w:hAnsiTheme="minorBidi" w:cstheme="minorBidi"/>
                <w:bCs/>
                <w:lang w:val="en-US"/>
              </w:rPr>
            </w:pPr>
          </w:p>
          <w:p w14:paraId="1A95E8D9" w14:textId="77777777" w:rsidR="00EC3035" w:rsidRPr="00275B5E" w:rsidRDefault="00EC3035" w:rsidP="0046415C">
            <w:pPr>
              <w:suppressAutoHyphens w:val="0"/>
              <w:rPr>
                <w:rFonts w:asciiTheme="minorBidi" w:hAnsiTheme="minorBidi" w:cstheme="minorBidi"/>
                <w:bCs/>
              </w:rPr>
            </w:pPr>
            <w:r w:rsidRPr="00275B5E">
              <w:rPr>
                <w:rFonts w:asciiTheme="minorBidi" w:hAnsiTheme="minorBidi" w:cstheme="minorBidi"/>
                <w:bCs/>
              </w:rPr>
              <w:t xml:space="preserve">MacLeod-Brudenell, I. (2004) </w:t>
            </w:r>
            <w:r w:rsidRPr="00275B5E">
              <w:rPr>
                <w:rFonts w:asciiTheme="minorBidi" w:hAnsiTheme="minorBidi" w:cstheme="minorBidi"/>
                <w:bCs/>
                <w:i/>
                <w:iCs/>
              </w:rPr>
              <w:t xml:space="preserve">Advanced </w:t>
            </w:r>
            <w:r>
              <w:rPr>
                <w:rFonts w:asciiTheme="minorBidi" w:hAnsiTheme="minorBidi" w:cstheme="minorBidi"/>
                <w:bCs/>
                <w:i/>
                <w:iCs/>
              </w:rPr>
              <w:t>E</w:t>
            </w:r>
            <w:r w:rsidRPr="00275B5E">
              <w:rPr>
                <w:rFonts w:asciiTheme="minorBidi" w:hAnsiTheme="minorBidi" w:cstheme="minorBidi"/>
                <w:bCs/>
                <w:i/>
                <w:iCs/>
              </w:rPr>
              <w:t xml:space="preserve">arly </w:t>
            </w:r>
            <w:r>
              <w:rPr>
                <w:rFonts w:asciiTheme="minorBidi" w:hAnsiTheme="minorBidi" w:cstheme="minorBidi"/>
                <w:bCs/>
                <w:i/>
                <w:iCs/>
              </w:rPr>
              <w:t>Y</w:t>
            </w:r>
            <w:r w:rsidRPr="00275B5E">
              <w:rPr>
                <w:rFonts w:asciiTheme="minorBidi" w:hAnsiTheme="minorBidi" w:cstheme="minorBidi"/>
                <w:bCs/>
                <w:i/>
                <w:iCs/>
              </w:rPr>
              <w:t xml:space="preserve">ears </w:t>
            </w:r>
            <w:r>
              <w:rPr>
                <w:rFonts w:asciiTheme="minorBidi" w:hAnsiTheme="minorBidi" w:cstheme="minorBidi"/>
                <w:bCs/>
                <w:i/>
                <w:iCs/>
              </w:rPr>
              <w:t>C</w:t>
            </w:r>
            <w:r w:rsidRPr="00275B5E">
              <w:rPr>
                <w:rFonts w:asciiTheme="minorBidi" w:hAnsiTheme="minorBidi" w:cstheme="minorBidi"/>
                <w:bCs/>
                <w:i/>
                <w:iCs/>
              </w:rPr>
              <w:t xml:space="preserve">are &amp; </w:t>
            </w:r>
            <w:r>
              <w:rPr>
                <w:rFonts w:asciiTheme="minorBidi" w:hAnsiTheme="minorBidi" w:cstheme="minorBidi"/>
                <w:bCs/>
                <w:i/>
                <w:iCs/>
              </w:rPr>
              <w:t>E</w:t>
            </w:r>
            <w:r w:rsidRPr="00275B5E">
              <w:rPr>
                <w:rFonts w:asciiTheme="minorBidi" w:hAnsiTheme="minorBidi" w:cstheme="minorBidi"/>
                <w:bCs/>
                <w:i/>
                <w:iCs/>
              </w:rPr>
              <w:t>ducation</w:t>
            </w:r>
            <w:r w:rsidRPr="00275B5E">
              <w:rPr>
                <w:rFonts w:asciiTheme="minorBidi" w:hAnsiTheme="minorBidi" w:cstheme="minorBidi"/>
                <w:bCs/>
              </w:rPr>
              <w:t xml:space="preserve">. Oxford: Heinemann. </w:t>
            </w:r>
          </w:p>
          <w:p w14:paraId="04127D9D" w14:textId="77777777" w:rsidR="00EC3035" w:rsidRPr="00275B5E" w:rsidRDefault="00EC3035" w:rsidP="0046415C">
            <w:pPr>
              <w:suppressAutoHyphens w:val="0"/>
              <w:rPr>
                <w:rFonts w:asciiTheme="minorBidi" w:hAnsiTheme="minorBidi" w:cstheme="minorBidi"/>
                <w:bCs/>
              </w:rPr>
            </w:pPr>
          </w:p>
          <w:p w14:paraId="5469AD07" w14:textId="77777777" w:rsidR="00EC3035" w:rsidRPr="00275B5E" w:rsidRDefault="00EC3035" w:rsidP="0046415C">
            <w:pPr>
              <w:suppressAutoHyphens w:val="0"/>
              <w:rPr>
                <w:rFonts w:asciiTheme="minorBidi" w:hAnsiTheme="minorBidi" w:cstheme="minorBidi"/>
                <w:bCs/>
              </w:rPr>
            </w:pPr>
            <w:r w:rsidRPr="00275B5E">
              <w:rPr>
                <w:rFonts w:asciiTheme="minorBidi" w:hAnsiTheme="minorBidi" w:cstheme="minorBidi"/>
                <w:bCs/>
              </w:rPr>
              <w:t xml:space="preserve">Nutbrown, C. et al (2008) </w:t>
            </w:r>
            <w:r w:rsidRPr="00275B5E">
              <w:rPr>
                <w:rFonts w:asciiTheme="minorBidi" w:hAnsiTheme="minorBidi" w:cstheme="minorBidi"/>
                <w:bCs/>
                <w:i/>
                <w:iCs/>
              </w:rPr>
              <w:t xml:space="preserve">Early </w:t>
            </w:r>
            <w:r>
              <w:rPr>
                <w:rFonts w:asciiTheme="minorBidi" w:hAnsiTheme="minorBidi" w:cstheme="minorBidi"/>
                <w:bCs/>
                <w:i/>
                <w:iCs/>
              </w:rPr>
              <w:t>C</w:t>
            </w:r>
            <w:r w:rsidRPr="00275B5E">
              <w:rPr>
                <w:rFonts w:asciiTheme="minorBidi" w:hAnsiTheme="minorBidi" w:cstheme="minorBidi"/>
                <w:bCs/>
                <w:i/>
                <w:iCs/>
              </w:rPr>
              <w:t xml:space="preserve">hildhood </w:t>
            </w:r>
            <w:r>
              <w:rPr>
                <w:rFonts w:asciiTheme="minorBidi" w:hAnsiTheme="minorBidi" w:cstheme="minorBidi"/>
                <w:bCs/>
                <w:i/>
                <w:iCs/>
              </w:rPr>
              <w:t>E</w:t>
            </w:r>
            <w:r w:rsidRPr="00275B5E">
              <w:rPr>
                <w:rFonts w:asciiTheme="minorBidi" w:hAnsiTheme="minorBidi" w:cstheme="minorBidi"/>
                <w:bCs/>
                <w:i/>
                <w:iCs/>
              </w:rPr>
              <w:t xml:space="preserve">ducation: History, philosophy and experience. </w:t>
            </w:r>
            <w:r w:rsidRPr="00275B5E">
              <w:rPr>
                <w:rFonts w:asciiTheme="minorBidi" w:hAnsiTheme="minorBidi" w:cstheme="minorBidi"/>
                <w:bCs/>
              </w:rPr>
              <w:t xml:space="preserve">London: Sage. </w:t>
            </w:r>
          </w:p>
          <w:p w14:paraId="751FB9D6" w14:textId="77777777" w:rsidR="00EC3035" w:rsidRPr="00275B5E" w:rsidRDefault="00EC3035" w:rsidP="0046415C">
            <w:pPr>
              <w:suppressAutoHyphens w:val="0"/>
              <w:rPr>
                <w:rFonts w:asciiTheme="minorBidi" w:hAnsiTheme="minorBidi" w:cstheme="minorBidi"/>
                <w:bCs/>
                <w:lang w:val="en-US"/>
              </w:rPr>
            </w:pPr>
          </w:p>
          <w:p w14:paraId="5D292DD8" w14:textId="77777777" w:rsidR="00EC3035" w:rsidRPr="00275B5E" w:rsidRDefault="00EC3035" w:rsidP="0046415C">
            <w:pPr>
              <w:suppressAutoHyphens w:val="0"/>
              <w:rPr>
                <w:rFonts w:asciiTheme="minorBidi" w:hAnsiTheme="minorBidi" w:cstheme="minorBidi"/>
                <w:bCs/>
                <w:lang w:val="en-US"/>
              </w:rPr>
            </w:pPr>
            <w:r w:rsidRPr="00275B5E">
              <w:rPr>
                <w:rFonts w:asciiTheme="minorBidi" w:hAnsiTheme="minorBidi" w:cstheme="minorBidi"/>
                <w:bCs/>
                <w:lang w:val="en-US"/>
              </w:rPr>
              <w:t xml:space="preserve">Nutbrown, C. (2006) </w:t>
            </w:r>
            <w:r w:rsidRPr="00275B5E">
              <w:rPr>
                <w:rFonts w:asciiTheme="minorBidi" w:hAnsiTheme="minorBidi" w:cstheme="minorBidi"/>
                <w:bCs/>
                <w:i/>
                <w:lang w:val="en-US"/>
              </w:rPr>
              <w:t xml:space="preserve">Key </w:t>
            </w:r>
            <w:r>
              <w:rPr>
                <w:rFonts w:asciiTheme="minorBidi" w:hAnsiTheme="minorBidi" w:cstheme="minorBidi"/>
                <w:bCs/>
                <w:i/>
                <w:lang w:val="en-US"/>
              </w:rPr>
              <w:t>C</w:t>
            </w:r>
            <w:r w:rsidRPr="00275B5E">
              <w:rPr>
                <w:rFonts w:asciiTheme="minorBidi" w:hAnsiTheme="minorBidi" w:cstheme="minorBidi"/>
                <w:bCs/>
                <w:i/>
                <w:lang w:val="en-US"/>
              </w:rPr>
              <w:t xml:space="preserve">oncepts in </w:t>
            </w:r>
            <w:r>
              <w:rPr>
                <w:rFonts w:asciiTheme="minorBidi" w:hAnsiTheme="minorBidi" w:cstheme="minorBidi"/>
                <w:bCs/>
                <w:i/>
                <w:lang w:val="en-US"/>
              </w:rPr>
              <w:t>E</w:t>
            </w:r>
            <w:r w:rsidRPr="00275B5E">
              <w:rPr>
                <w:rFonts w:asciiTheme="minorBidi" w:hAnsiTheme="minorBidi" w:cstheme="minorBidi"/>
                <w:bCs/>
                <w:i/>
                <w:lang w:val="en-US"/>
              </w:rPr>
              <w:t xml:space="preserve">arly </w:t>
            </w:r>
            <w:r>
              <w:rPr>
                <w:rFonts w:asciiTheme="minorBidi" w:hAnsiTheme="minorBidi" w:cstheme="minorBidi"/>
                <w:bCs/>
                <w:i/>
                <w:lang w:val="en-US"/>
              </w:rPr>
              <w:t>C</w:t>
            </w:r>
            <w:r w:rsidRPr="00275B5E">
              <w:rPr>
                <w:rFonts w:asciiTheme="minorBidi" w:hAnsiTheme="minorBidi" w:cstheme="minorBidi"/>
                <w:bCs/>
                <w:i/>
                <w:lang w:val="en-US"/>
              </w:rPr>
              <w:t xml:space="preserve">hildhood </w:t>
            </w:r>
            <w:r>
              <w:rPr>
                <w:rFonts w:asciiTheme="minorBidi" w:hAnsiTheme="minorBidi" w:cstheme="minorBidi"/>
                <w:bCs/>
                <w:i/>
                <w:lang w:val="en-US"/>
              </w:rPr>
              <w:t>E</w:t>
            </w:r>
            <w:r w:rsidRPr="00275B5E">
              <w:rPr>
                <w:rFonts w:asciiTheme="minorBidi" w:hAnsiTheme="minorBidi" w:cstheme="minorBidi"/>
                <w:bCs/>
                <w:i/>
                <w:lang w:val="en-US"/>
              </w:rPr>
              <w:t xml:space="preserve">ducation &amp; </w:t>
            </w:r>
            <w:r>
              <w:rPr>
                <w:rFonts w:asciiTheme="minorBidi" w:hAnsiTheme="minorBidi" w:cstheme="minorBidi"/>
                <w:bCs/>
                <w:i/>
                <w:lang w:val="en-US"/>
              </w:rPr>
              <w:t>C</w:t>
            </w:r>
            <w:r w:rsidRPr="00275B5E">
              <w:rPr>
                <w:rFonts w:asciiTheme="minorBidi" w:hAnsiTheme="minorBidi" w:cstheme="minorBidi"/>
                <w:bCs/>
                <w:i/>
                <w:lang w:val="en-US"/>
              </w:rPr>
              <w:t>are.</w:t>
            </w:r>
            <w:r w:rsidRPr="00275B5E">
              <w:rPr>
                <w:rFonts w:asciiTheme="minorBidi" w:hAnsiTheme="minorBidi" w:cstheme="minorBidi"/>
                <w:bCs/>
                <w:lang w:val="en-US"/>
              </w:rPr>
              <w:t> </w:t>
            </w:r>
            <w:r w:rsidRPr="00275B5E">
              <w:rPr>
                <w:rFonts w:asciiTheme="minorBidi" w:hAnsiTheme="minorBidi" w:cstheme="minorBidi"/>
                <w:bCs/>
              </w:rPr>
              <w:t xml:space="preserve">London: Sage. </w:t>
            </w:r>
          </w:p>
          <w:p w14:paraId="0FD08EEA" w14:textId="77777777" w:rsidR="00EC3035" w:rsidRPr="00275B5E" w:rsidRDefault="00EC3035" w:rsidP="0046415C">
            <w:pPr>
              <w:suppressAutoHyphens w:val="0"/>
              <w:rPr>
                <w:rFonts w:asciiTheme="minorBidi" w:hAnsiTheme="minorBidi" w:cstheme="minorBidi"/>
                <w:b/>
                <w:lang w:val="en-US"/>
              </w:rPr>
            </w:pPr>
          </w:p>
          <w:p w14:paraId="4F075982" w14:textId="77777777" w:rsidR="00EC3035" w:rsidRPr="00275B5E" w:rsidRDefault="00EC3035" w:rsidP="0046415C">
            <w:pPr>
              <w:suppressAutoHyphens w:val="0"/>
              <w:rPr>
                <w:rFonts w:asciiTheme="minorBidi" w:hAnsiTheme="minorBidi" w:cstheme="minorBidi"/>
                <w:bCs/>
              </w:rPr>
            </w:pPr>
            <w:r w:rsidRPr="00275B5E">
              <w:rPr>
                <w:rFonts w:asciiTheme="minorBidi" w:hAnsiTheme="minorBidi" w:cstheme="minorBidi"/>
                <w:bCs/>
              </w:rPr>
              <w:t xml:space="preserve">O'Hagan, M., and Smith, M. (1999) </w:t>
            </w:r>
            <w:r w:rsidRPr="00275B5E">
              <w:rPr>
                <w:rFonts w:asciiTheme="minorBidi" w:hAnsiTheme="minorBidi" w:cstheme="minorBidi"/>
                <w:bCs/>
                <w:i/>
                <w:iCs/>
              </w:rPr>
              <w:t xml:space="preserve">Early </w:t>
            </w:r>
            <w:r>
              <w:rPr>
                <w:rFonts w:asciiTheme="minorBidi" w:hAnsiTheme="minorBidi" w:cstheme="minorBidi"/>
                <w:bCs/>
                <w:i/>
                <w:iCs/>
              </w:rPr>
              <w:t>Y</w:t>
            </w:r>
            <w:r w:rsidRPr="00275B5E">
              <w:rPr>
                <w:rFonts w:asciiTheme="minorBidi" w:hAnsiTheme="minorBidi" w:cstheme="minorBidi"/>
                <w:bCs/>
                <w:i/>
                <w:iCs/>
              </w:rPr>
              <w:t xml:space="preserve">ears </w:t>
            </w:r>
            <w:r>
              <w:rPr>
                <w:rFonts w:asciiTheme="minorBidi" w:hAnsiTheme="minorBidi" w:cstheme="minorBidi"/>
                <w:bCs/>
                <w:i/>
                <w:iCs/>
              </w:rPr>
              <w:t>C</w:t>
            </w:r>
            <w:r w:rsidRPr="00275B5E">
              <w:rPr>
                <w:rFonts w:asciiTheme="minorBidi" w:hAnsiTheme="minorBidi" w:cstheme="minorBidi"/>
                <w:bCs/>
                <w:i/>
                <w:iCs/>
              </w:rPr>
              <w:t xml:space="preserve">hildcare and </w:t>
            </w:r>
            <w:r>
              <w:rPr>
                <w:rFonts w:asciiTheme="minorBidi" w:hAnsiTheme="minorBidi" w:cstheme="minorBidi"/>
                <w:bCs/>
                <w:i/>
                <w:iCs/>
              </w:rPr>
              <w:t>E</w:t>
            </w:r>
            <w:r w:rsidRPr="00275B5E">
              <w:rPr>
                <w:rFonts w:asciiTheme="minorBidi" w:hAnsiTheme="minorBidi" w:cstheme="minorBidi"/>
                <w:bCs/>
                <w:i/>
                <w:iCs/>
              </w:rPr>
              <w:t xml:space="preserve">ducation: Key issues </w:t>
            </w:r>
            <w:r w:rsidRPr="00275B5E">
              <w:rPr>
                <w:rFonts w:asciiTheme="minorBidi" w:hAnsiTheme="minorBidi" w:cstheme="minorBidi"/>
                <w:bCs/>
              </w:rPr>
              <w:t>(2</w:t>
            </w:r>
            <w:r w:rsidRPr="00275B5E">
              <w:rPr>
                <w:rFonts w:asciiTheme="minorBidi" w:hAnsiTheme="minorBidi" w:cstheme="minorBidi"/>
                <w:bCs/>
                <w:vertAlign w:val="superscript"/>
              </w:rPr>
              <w:t>nd</w:t>
            </w:r>
            <w:r w:rsidRPr="00275B5E">
              <w:rPr>
                <w:rFonts w:asciiTheme="minorBidi" w:hAnsiTheme="minorBidi" w:cstheme="minorBidi"/>
                <w:bCs/>
              </w:rPr>
              <w:t xml:space="preserve"> ed.). Oxford: Bailliere Tindall. </w:t>
            </w:r>
          </w:p>
          <w:p w14:paraId="6801BA66" w14:textId="77777777" w:rsidR="00EC3035" w:rsidRPr="00275B5E" w:rsidRDefault="00EC3035" w:rsidP="0046415C">
            <w:pPr>
              <w:suppressAutoHyphens w:val="0"/>
              <w:rPr>
                <w:rFonts w:asciiTheme="minorBidi" w:hAnsiTheme="minorBidi" w:cstheme="minorBidi"/>
                <w:b/>
              </w:rPr>
            </w:pPr>
          </w:p>
          <w:p w14:paraId="2558C3A8" w14:textId="77777777" w:rsidR="00EC3035" w:rsidRPr="00275B5E" w:rsidRDefault="00EC3035" w:rsidP="0046415C">
            <w:pPr>
              <w:suppressAutoHyphens w:val="0"/>
              <w:rPr>
                <w:rFonts w:asciiTheme="minorBidi" w:hAnsiTheme="minorBidi" w:cstheme="minorBidi"/>
                <w:bCs/>
              </w:rPr>
            </w:pPr>
            <w:r w:rsidRPr="00275B5E">
              <w:rPr>
                <w:rFonts w:asciiTheme="minorBidi" w:hAnsiTheme="minorBidi" w:cstheme="minorBidi"/>
                <w:bCs/>
              </w:rPr>
              <w:t>Riley, J. (2006</w:t>
            </w:r>
            <w:r>
              <w:rPr>
                <w:rFonts w:asciiTheme="minorBidi" w:hAnsiTheme="minorBidi" w:cstheme="minorBidi"/>
                <w:bCs/>
              </w:rPr>
              <w:t>)</w:t>
            </w:r>
            <w:r w:rsidRPr="00275B5E">
              <w:rPr>
                <w:rFonts w:asciiTheme="minorBidi" w:hAnsiTheme="minorBidi" w:cstheme="minorBidi"/>
                <w:bCs/>
              </w:rPr>
              <w:t xml:space="preserve"> </w:t>
            </w:r>
            <w:r w:rsidRPr="00275B5E">
              <w:rPr>
                <w:rFonts w:asciiTheme="minorBidi" w:hAnsiTheme="minorBidi" w:cstheme="minorBidi"/>
                <w:bCs/>
                <w:i/>
                <w:iCs/>
              </w:rPr>
              <w:t xml:space="preserve">Language and </w:t>
            </w:r>
            <w:r>
              <w:rPr>
                <w:rFonts w:asciiTheme="minorBidi" w:hAnsiTheme="minorBidi" w:cstheme="minorBidi"/>
                <w:bCs/>
                <w:i/>
                <w:iCs/>
              </w:rPr>
              <w:t>L</w:t>
            </w:r>
            <w:r w:rsidRPr="00275B5E">
              <w:rPr>
                <w:rFonts w:asciiTheme="minorBidi" w:hAnsiTheme="minorBidi" w:cstheme="minorBidi"/>
                <w:bCs/>
                <w:i/>
                <w:iCs/>
              </w:rPr>
              <w:t>iteracy 3-7</w:t>
            </w:r>
            <w:r w:rsidRPr="00275B5E">
              <w:rPr>
                <w:rFonts w:asciiTheme="minorBidi" w:hAnsiTheme="minorBidi" w:cstheme="minorBidi"/>
                <w:bCs/>
              </w:rPr>
              <w:t xml:space="preserve">. London: Sage. </w:t>
            </w:r>
          </w:p>
          <w:p w14:paraId="5956CD63" w14:textId="77777777" w:rsidR="00EC3035" w:rsidRPr="00275B5E" w:rsidRDefault="00EC3035" w:rsidP="0046415C">
            <w:pPr>
              <w:suppressAutoHyphens w:val="0"/>
              <w:rPr>
                <w:rFonts w:asciiTheme="minorBidi" w:hAnsiTheme="minorBidi" w:cstheme="minorBidi"/>
                <w:bCs/>
              </w:rPr>
            </w:pPr>
          </w:p>
          <w:p w14:paraId="72122222" w14:textId="77777777" w:rsidR="00EC3035" w:rsidRPr="00275B5E" w:rsidRDefault="00EC3035" w:rsidP="0046415C">
            <w:pPr>
              <w:suppressAutoHyphens w:val="0"/>
              <w:rPr>
                <w:rFonts w:asciiTheme="minorBidi" w:hAnsiTheme="minorBidi" w:cstheme="minorBidi"/>
                <w:bCs/>
              </w:rPr>
            </w:pPr>
            <w:r w:rsidRPr="00275B5E">
              <w:rPr>
                <w:rFonts w:asciiTheme="minorBidi" w:hAnsiTheme="minorBidi" w:cstheme="minorBidi"/>
                <w:bCs/>
              </w:rPr>
              <w:t xml:space="preserve">Roffey, S., and </w:t>
            </w:r>
            <w:proofErr w:type="spellStart"/>
            <w:r w:rsidRPr="00275B5E">
              <w:rPr>
                <w:rFonts w:asciiTheme="minorBidi" w:hAnsiTheme="minorBidi" w:cstheme="minorBidi"/>
                <w:bCs/>
              </w:rPr>
              <w:t>O'Reirdan</w:t>
            </w:r>
            <w:proofErr w:type="spellEnd"/>
            <w:r w:rsidRPr="00275B5E">
              <w:rPr>
                <w:rFonts w:asciiTheme="minorBidi" w:hAnsiTheme="minorBidi" w:cstheme="minorBidi"/>
                <w:bCs/>
              </w:rPr>
              <w:t>, T. (2001)</w:t>
            </w:r>
            <w:r>
              <w:rPr>
                <w:rFonts w:asciiTheme="minorBidi" w:hAnsiTheme="minorBidi" w:cstheme="minorBidi"/>
                <w:bCs/>
              </w:rPr>
              <w:t xml:space="preserve"> </w:t>
            </w:r>
            <w:r w:rsidRPr="00275B5E">
              <w:rPr>
                <w:rFonts w:asciiTheme="minorBidi" w:hAnsiTheme="minorBidi" w:cstheme="minorBidi"/>
                <w:bCs/>
                <w:i/>
                <w:iCs/>
              </w:rPr>
              <w:t xml:space="preserve">Young </w:t>
            </w:r>
            <w:r>
              <w:rPr>
                <w:rFonts w:asciiTheme="minorBidi" w:hAnsiTheme="minorBidi" w:cstheme="minorBidi"/>
                <w:bCs/>
                <w:i/>
                <w:iCs/>
              </w:rPr>
              <w:t>C</w:t>
            </w:r>
            <w:r w:rsidRPr="00275B5E">
              <w:rPr>
                <w:rFonts w:asciiTheme="minorBidi" w:hAnsiTheme="minorBidi" w:cstheme="minorBidi"/>
                <w:bCs/>
                <w:i/>
                <w:iCs/>
              </w:rPr>
              <w:t xml:space="preserve">hildren and </w:t>
            </w:r>
            <w:r>
              <w:rPr>
                <w:rFonts w:asciiTheme="minorBidi" w:hAnsiTheme="minorBidi" w:cstheme="minorBidi"/>
                <w:bCs/>
                <w:i/>
                <w:iCs/>
              </w:rPr>
              <w:t>C</w:t>
            </w:r>
            <w:r w:rsidRPr="00275B5E">
              <w:rPr>
                <w:rFonts w:asciiTheme="minorBidi" w:hAnsiTheme="minorBidi" w:cstheme="minorBidi"/>
                <w:bCs/>
                <w:i/>
                <w:iCs/>
              </w:rPr>
              <w:t xml:space="preserve">lassroom </w:t>
            </w:r>
            <w:r>
              <w:rPr>
                <w:rFonts w:asciiTheme="minorBidi" w:hAnsiTheme="minorBidi" w:cstheme="minorBidi"/>
                <w:bCs/>
                <w:i/>
                <w:iCs/>
              </w:rPr>
              <w:t>B</w:t>
            </w:r>
            <w:r w:rsidRPr="00275B5E">
              <w:rPr>
                <w:rFonts w:asciiTheme="minorBidi" w:hAnsiTheme="minorBidi" w:cstheme="minorBidi"/>
                <w:bCs/>
                <w:i/>
                <w:iCs/>
              </w:rPr>
              <w:t xml:space="preserve">ehaviour </w:t>
            </w:r>
            <w:r>
              <w:rPr>
                <w:rFonts w:asciiTheme="minorBidi" w:hAnsiTheme="minorBidi" w:cstheme="minorBidi"/>
                <w:bCs/>
                <w:i/>
                <w:iCs/>
              </w:rPr>
              <w:t>N</w:t>
            </w:r>
            <w:r w:rsidRPr="00275B5E">
              <w:rPr>
                <w:rFonts w:asciiTheme="minorBidi" w:hAnsiTheme="minorBidi" w:cstheme="minorBidi"/>
                <w:bCs/>
                <w:i/>
                <w:iCs/>
              </w:rPr>
              <w:t>eeds: Perspectives and strategies</w:t>
            </w:r>
            <w:r w:rsidRPr="00275B5E">
              <w:rPr>
                <w:rFonts w:asciiTheme="minorBidi" w:hAnsiTheme="minorBidi" w:cstheme="minorBidi"/>
                <w:bCs/>
              </w:rPr>
              <w:t>. London: David Fulton Publishers.</w:t>
            </w:r>
          </w:p>
          <w:p w14:paraId="3CB46405" w14:textId="77777777" w:rsidR="00EC3035" w:rsidRDefault="00EC3035" w:rsidP="0046415C">
            <w:pPr>
              <w:suppressAutoHyphens w:val="0"/>
              <w:rPr>
                <w:rFonts w:asciiTheme="minorBidi" w:hAnsiTheme="minorBidi" w:cstheme="minorBidi"/>
                <w:bCs/>
              </w:rPr>
            </w:pPr>
          </w:p>
          <w:p w14:paraId="6F6DDC6B" w14:textId="77777777" w:rsidR="00EC3035" w:rsidRPr="00275B5E" w:rsidRDefault="00EC3035" w:rsidP="0046415C">
            <w:pPr>
              <w:rPr>
                <w:rFonts w:asciiTheme="minorBidi" w:hAnsiTheme="minorBidi" w:cstheme="minorBidi"/>
              </w:rPr>
            </w:pPr>
            <w:r>
              <w:rPr>
                <w:rFonts w:asciiTheme="minorBidi" w:hAnsiTheme="minorBidi" w:cstheme="minorBidi"/>
              </w:rPr>
              <w:t xml:space="preserve">Sahlberg P., Doyle. W. (2019) </w:t>
            </w:r>
            <w:r w:rsidRPr="00950E90">
              <w:rPr>
                <w:rFonts w:asciiTheme="minorBidi" w:hAnsiTheme="minorBidi" w:cstheme="minorBidi"/>
                <w:i/>
                <w:iCs/>
              </w:rPr>
              <w:t>Let the Children Play: How more play will save our schools and help children thrive.</w:t>
            </w:r>
            <w:r>
              <w:rPr>
                <w:rFonts w:asciiTheme="minorBidi" w:hAnsiTheme="minorBidi" w:cstheme="minorBidi"/>
              </w:rPr>
              <w:t xml:space="preserve"> Oxford: University Press.</w:t>
            </w:r>
          </w:p>
          <w:p w14:paraId="64ADF572" w14:textId="77777777" w:rsidR="00EC3035" w:rsidRPr="00275B5E" w:rsidRDefault="00EC3035" w:rsidP="0046415C">
            <w:pPr>
              <w:suppressAutoHyphens w:val="0"/>
              <w:rPr>
                <w:rFonts w:asciiTheme="minorBidi" w:hAnsiTheme="minorBidi" w:cstheme="minorBidi"/>
                <w:bCs/>
              </w:rPr>
            </w:pPr>
          </w:p>
          <w:p w14:paraId="00AE0AEF" w14:textId="77777777" w:rsidR="00EC3035" w:rsidRPr="00275B5E" w:rsidRDefault="00EC3035" w:rsidP="0046415C">
            <w:pPr>
              <w:suppressAutoHyphens w:val="0"/>
              <w:rPr>
                <w:rFonts w:asciiTheme="minorBidi" w:hAnsiTheme="minorBidi" w:cstheme="minorBidi"/>
                <w:bCs/>
              </w:rPr>
            </w:pPr>
            <w:r w:rsidRPr="00275B5E">
              <w:rPr>
                <w:rFonts w:asciiTheme="minorBidi" w:hAnsiTheme="minorBidi" w:cstheme="minorBidi"/>
                <w:bCs/>
              </w:rPr>
              <w:t>Recommended resources for specifically Jewish early years (3-7) content:</w:t>
            </w:r>
          </w:p>
          <w:p w14:paraId="2FE6113F" w14:textId="77777777" w:rsidR="00EC3035" w:rsidRPr="00275B5E" w:rsidRDefault="00EC3035" w:rsidP="0046415C">
            <w:pPr>
              <w:suppressAutoHyphens w:val="0"/>
              <w:rPr>
                <w:rFonts w:asciiTheme="minorBidi" w:hAnsiTheme="minorBidi" w:cstheme="minorBidi"/>
                <w:bCs/>
                <w:lang w:val="en-US"/>
              </w:rPr>
            </w:pPr>
          </w:p>
          <w:p w14:paraId="28306DFD" w14:textId="77777777" w:rsidR="00EC3035" w:rsidRPr="007C08A4" w:rsidRDefault="00EC3035" w:rsidP="0046415C">
            <w:pPr>
              <w:suppressAutoHyphens w:val="0"/>
              <w:rPr>
                <w:rFonts w:asciiTheme="minorBidi" w:hAnsiTheme="minorBidi" w:cstheme="minorBidi"/>
                <w:bCs/>
              </w:rPr>
            </w:pPr>
            <w:r w:rsidRPr="00275B5E">
              <w:rPr>
                <w:rFonts w:asciiTheme="minorBidi" w:hAnsiTheme="minorBidi" w:cstheme="minorBidi"/>
                <w:bCs/>
                <w:lang w:val="en-US"/>
              </w:rPr>
              <w:t>Freund, C. (1992)</w:t>
            </w:r>
            <w:r>
              <w:rPr>
                <w:rFonts w:asciiTheme="minorBidi" w:hAnsiTheme="minorBidi" w:cstheme="minorBidi"/>
                <w:bCs/>
                <w:lang w:val="en-US"/>
              </w:rPr>
              <w:t xml:space="preserve"> </w:t>
            </w:r>
            <w:r w:rsidRPr="00275B5E">
              <w:rPr>
                <w:rFonts w:asciiTheme="minorBidi" w:hAnsiTheme="minorBidi" w:cstheme="minorBidi"/>
                <w:bCs/>
                <w:i/>
                <w:iCs/>
                <w:lang w:val="en-US"/>
              </w:rPr>
              <w:t xml:space="preserve">Read me </w:t>
            </w:r>
            <w:proofErr w:type="spellStart"/>
            <w:r w:rsidRPr="00275B5E">
              <w:rPr>
                <w:rFonts w:asciiTheme="minorBidi" w:hAnsiTheme="minorBidi" w:cstheme="minorBidi"/>
                <w:bCs/>
                <w:i/>
                <w:iCs/>
                <w:lang w:val="en-US"/>
              </w:rPr>
              <w:t>Beraishis</w:t>
            </w:r>
            <w:proofErr w:type="spellEnd"/>
            <w:r w:rsidRPr="00275B5E">
              <w:rPr>
                <w:rFonts w:asciiTheme="minorBidi" w:hAnsiTheme="minorBidi" w:cstheme="minorBidi"/>
                <w:bCs/>
                <w:lang w:val="en-US"/>
              </w:rPr>
              <w:t xml:space="preserve">. </w:t>
            </w:r>
            <w:r w:rsidRPr="007C08A4">
              <w:rPr>
                <w:rFonts w:asciiTheme="minorBidi" w:hAnsiTheme="minorBidi" w:cstheme="minorBidi"/>
                <w:bCs/>
              </w:rPr>
              <w:t>Australia: CIS Heinemann.</w:t>
            </w:r>
          </w:p>
          <w:p w14:paraId="64F8488E" w14:textId="77777777" w:rsidR="00EC3035" w:rsidRPr="007C08A4" w:rsidRDefault="00EC3035" w:rsidP="0046415C">
            <w:pPr>
              <w:suppressAutoHyphens w:val="0"/>
              <w:rPr>
                <w:rFonts w:asciiTheme="minorBidi" w:hAnsiTheme="minorBidi" w:cstheme="minorBidi"/>
                <w:bCs/>
              </w:rPr>
            </w:pPr>
          </w:p>
          <w:p w14:paraId="24045647" w14:textId="77777777" w:rsidR="00EC3035" w:rsidRPr="00275B5E" w:rsidRDefault="00EC3035" w:rsidP="0046415C">
            <w:pPr>
              <w:suppressAutoHyphens w:val="0"/>
              <w:rPr>
                <w:rFonts w:asciiTheme="minorBidi" w:hAnsiTheme="minorBidi" w:cstheme="minorBidi"/>
                <w:bCs/>
                <w:lang w:val="en-US"/>
              </w:rPr>
            </w:pPr>
            <w:r w:rsidRPr="007C08A4">
              <w:rPr>
                <w:rFonts w:asciiTheme="minorBidi" w:hAnsiTheme="minorBidi" w:cstheme="minorBidi"/>
                <w:bCs/>
              </w:rPr>
              <w:t>Samuels, R. (1973)</w:t>
            </w:r>
            <w:r w:rsidRPr="007C08A4">
              <w:rPr>
                <w:rFonts w:asciiTheme="minorBidi" w:hAnsiTheme="minorBidi" w:cstheme="minorBidi"/>
                <w:bCs/>
                <w:i/>
                <w:iCs/>
              </w:rPr>
              <w:t xml:space="preserve"> </w:t>
            </w:r>
            <w:r w:rsidRPr="00275B5E">
              <w:rPr>
                <w:rFonts w:asciiTheme="minorBidi" w:hAnsiTheme="minorBidi" w:cstheme="minorBidi"/>
                <w:bCs/>
                <w:i/>
                <w:iCs/>
              </w:rPr>
              <w:t>Bible stories for Jewish children: Joshua to Queen Esther</w:t>
            </w:r>
            <w:r w:rsidRPr="00275B5E">
              <w:rPr>
                <w:rFonts w:asciiTheme="minorBidi" w:hAnsiTheme="minorBidi" w:cstheme="minorBidi"/>
                <w:bCs/>
              </w:rPr>
              <w:t xml:space="preserve">. New York: </w:t>
            </w:r>
            <w:proofErr w:type="spellStart"/>
            <w:r w:rsidRPr="00275B5E">
              <w:rPr>
                <w:rFonts w:asciiTheme="minorBidi" w:hAnsiTheme="minorBidi" w:cstheme="minorBidi"/>
                <w:bCs/>
              </w:rPr>
              <w:t>Ktav</w:t>
            </w:r>
            <w:proofErr w:type="spellEnd"/>
            <w:r w:rsidRPr="00275B5E">
              <w:rPr>
                <w:rFonts w:asciiTheme="minorBidi" w:hAnsiTheme="minorBidi" w:cstheme="minorBidi"/>
                <w:bCs/>
              </w:rPr>
              <w:t>.</w:t>
            </w:r>
          </w:p>
          <w:p w14:paraId="556EA620" w14:textId="77777777" w:rsidR="00EC3035" w:rsidRPr="00275B5E" w:rsidRDefault="00EC3035" w:rsidP="0046415C">
            <w:pPr>
              <w:suppressAutoHyphens w:val="0"/>
              <w:rPr>
                <w:rFonts w:asciiTheme="minorBidi" w:hAnsiTheme="minorBidi" w:cstheme="minorBidi"/>
                <w:lang w:val="en-US"/>
              </w:rPr>
            </w:pPr>
          </w:p>
          <w:p w14:paraId="10E80CA5" w14:textId="77777777" w:rsidR="00EC3035" w:rsidRPr="00275B5E" w:rsidRDefault="00EC3035" w:rsidP="0046415C">
            <w:pPr>
              <w:suppressAutoHyphens w:val="0"/>
              <w:rPr>
                <w:rFonts w:asciiTheme="minorBidi" w:hAnsiTheme="minorBidi" w:cstheme="minorBidi"/>
                <w:b/>
                <w:lang w:val="en-US"/>
              </w:rPr>
            </w:pPr>
          </w:p>
        </w:tc>
      </w:tr>
      <w:tr w:rsidR="00EC3035" w:rsidRPr="00275B5E" w14:paraId="12FD8ED1" w14:textId="77777777" w:rsidTr="0046415C">
        <w:tc>
          <w:tcPr>
            <w:tcW w:w="534" w:type="dxa"/>
          </w:tcPr>
          <w:p w14:paraId="0FE58B93" w14:textId="77777777" w:rsidR="00EC3035" w:rsidRPr="00275B5E" w:rsidRDefault="00EC3035" w:rsidP="0046415C">
            <w:pPr>
              <w:suppressAutoHyphens w:val="0"/>
              <w:rPr>
                <w:rFonts w:asciiTheme="minorBidi" w:hAnsiTheme="minorBidi" w:cstheme="minorBidi"/>
              </w:rPr>
            </w:pPr>
            <w:r w:rsidRPr="00275B5E">
              <w:rPr>
                <w:rFonts w:asciiTheme="minorBidi" w:hAnsiTheme="minorBidi" w:cstheme="minorBidi"/>
              </w:rPr>
              <w:lastRenderedPageBreak/>
              <w:t>16.</w:t>
            </w:r>
          </w:p>
        </w:tc>
        <w:tc>
          <w:tcPr>
            <w:tcW w:w="3402" w:type="dxa"/>
          </w:tcPr>
          <w:p w14:paraId="7428390D" w14:textId="77777777" w:rsidR="00EC3035" w:rsidRPr="00275B5E" w:rsidRDefault="00EC3035" w:rsidP="0046415C">
            <w:pPr>
              <w:suppressAutoHyphens w:val="0"/>
              <w:rPr>
                <w:rFonts w:asciiTheme="minorBidi" w:hAnsiTheme="minorBidi" w:cstheme="minorBidi"/>
              </w:rPr>
            </w:pPr>
            <w:r w:rsidRPr="00275B5E">
              <w:rPr>
                <w:rFonts w:asciiTheme="minorBidi" w:hAnsiTheme="minorBidi" w:cstheme="minorBidi"/>
              </w:rPr>
              <w:t xml:space="preserve">Module run </w:t>
            </w:r>
          </w:p>
        </w:tc>
        <w:tc>
          <w:tcPr>
            <w:tcW w:w="4586" w:type="dxa"/>
            <w:gridSpan w:val="2"/>
          </w:tcPr>
          <w:p w14:paraId="46219FD5" w14:textId="77777777" w:rsidR="00EC3035" w:rsidRPr="00275B5E" w:rsidRDefault="00EC3035" w:rsidP="0046415C">
            <w:pPr>
              <w:suppressAutoHyphens w:val="0"/>
              <w:rPr>
                <w:rFonts w:asciiTheme="minorBidi" w:hAnsiTheme="minorBidi" w:cstheme="minorBidi"/>
              </w:rPr>
            </w:pPr>
            <w:r w:rsidRPr="00275B5E">
              <w:rPr>
                <w:rFonts w:asciiTheme="minorBidi" w:hAnsiTheme="minorBidi" w:cstheme="minorBidi"/>
              </w:rPr>
              <w:t>Term 2</w:t>
            </w:r>
          </w:p>
        </w:tc>
      </w:tr>
    </w:tbl>
    <w:p w14:paraId="245C92A3" w14:textId="77777777" w:rsidR="00EC3035" w:rsidRPr="00275B5E" w:rsidRDefault="00EC3035" w:rsidP="00EC3035">
      <w:pPr>
        <w:suppressAutoHyphens w:val="0"/>
        <w:rPr>
          <w:rFonts w:asciiTheme="minorBidi" w:hAnsiTheme="minorBidi" w:cstheme="minorBidi"/>
          <w:b/>
          <w:color w:val="000000"/>
        </w:rPr>
      </w:pPr>
    </w:p>
    <w:p w14:paraId="0E723F39" w14:textId="77777777" w:rsidR="00EC3035" w:rsidRPr="00275B5E" w:rsidRDefault="00EC3035" w:rsidP="00EC3035">
      <w:pPr>
        <w:suppressAutoHyphens w:val="0"/>
        <w:rPr>
          <w:rFonts w:asciiTheme="minorBidi" w:hAnsiTheme="minorBidi" w:cstheme="minorBidi"/>
          <w:b/>
          <w:color w:val="000000"/>
        </w:rPr>
      </w:pPr>
    </w:p>
    <w:p w14:paraId="4FF03689" w14:textId="77777777" w:rsidR="00EC3035" w:rsidRPr="00275B5E" w:rsidRDefault="00EC3035" w:rsidP="00EC3035">
      <w:pPr>
        <w:suppressAutoHyphens w:val="0"/>
        <w:rPr>
          <w:rFonts w:asciiTheme="minorBidi" w:hAnsiTheme="minorBidi" w:cstheme="minorBidi"/>
          <w:b/>
        </w:rPr>
      </w:pPr>
      <w:r w:rsidRPr="00275B5E">
        <w:rPr>
          <w:rFonts w:asciiTheme="minorBidi" w:hAnsiTheme="minorBidi" w:cstheme="minorBidi"/>
          <w:b/>
        </w:rPr>
        <w:br w:type="page"/>
      </w:r>
    </w:p>
    <w:bookmarkEnd w:id="306"/>
    <w:bookmarkEnd w:id="30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3402"/>
        <w:gridCol w:w="4586"/>
      </w:tblGrid>
      <w:tr w:rsidR="00461A63" w:rsidRPr="00275B5E" w14:paraId="729C9A3A" w14:textId="77777777" w:rsidTr="00461A63">
        <w:tc>
          <w:tcPr>
            <w:tcW w:w="534" w:type="dxa"/>
          </w:tcPr>
          <w:p w14:paraId="7D660D04" w14:textId="49229059" w:rsidR="00461A63" w:rsidRPr="00275B5E" w:rsidRDefault="00461A63" w:rsidP="00461A63">
            <w:pPr>
              <w:suppressAutoHyphens w:val="0"/>
              <w:rPr>
                <w:rFonts w:asciiTheme="minorBidi" w:hAnsiTheme="minorBidi" w:cstheme="minorBidi"/>
              </w:rPr>
            </w:pPr>
          </w:p>
        </w:tc>
        <w:tc>
          <w:tcPr>
            <w:tcW w:w="3402" w:type="dxa"/>
          </w:tcPr>
          <w:p w14:paraId="4F0E4970" w14:textId="19F0E233" w:rsidR="00461A63" w:rsidRPr="00275B5E" w:rsidRDefault="00461A63" w:rsidP="00461A63">
            <w:pPr>
              <w:suppressAutoHyphens w:val="0"/>
              <w:rPr>
                <w:rFonts w:asciiTheme="minorBidi" w:hAnsiTheme="minorBidi" w:cstheme="minorBidi"/>
              </w:rPr>
            </w:pPr>
          </w:p>
        </w:tc>
        <w:tc>
          <w:tcPr>
            <w:tcW w:w="4586" w:type="dxa"/>
          </w:tcPr>
          <w:p w14:paraId="7224389C" w14:textId="3EA34DEA" w:rsidR="00461A63" w:rsidRPr="00275B5E" w:rsidRDefault="00461A63" w:rsidP="00461A63">
            <w:pPr>
              <w:suppressAutoHyphens w:val="0"/>
              <w:rPr>
                <w:rFonts w:asciiTheme="minorBidi" w:hAnsiTheme="minorBidi" w:cstheme="minorBidi"/>
              </w:rPr>
            </w:pPr>
          </w:p>
        </w:tc>
      </w:tr>
    </w:tbl>
    <w:p w14:paraId="7CD59016" w14:textId="77777777" w:rsidR="00461A63" w:rsidRPr="00275B5E" w:rsidRDefault="00461A63" w:rsidP="00461A63">
      <w:pPr>
        <w:suppressAutoHyphens w:val="0"/>
        <w:rPr>
          <w:rFonts w:asciiTheme="minorBidi" w:hAnsiTheme="minorBidi" w:cstheme="minorBidi"/>
          <w:b/>
          <w:color w:val="000000"/>
        </w:rPr>
      </w:pPr>
    </w:p>
    <w:p w14:paraId="2805A749" w14:textId="77777777" w:rsidR="00461A63" w:rsidRPr="00275B5E" w:rsidRDefault="00461A63" w:rsidP="00461A63">
      <w:pPr>
        <w:suppressAutoHyphens w:val="0"/>
        <w:rPr>
          <w:rFonts w:asciiTheme="minorBidi" w:hAnsiTheme="minorBidi" w:cstheme="minorBidi"/>
          <w:b/>
          <w:color w:val="000000"/>
        </w:rPr>
      </w:pPr>
    </w:p>
    <w:p w14:paraId="7BEF68C4" w14:textId="77777777" w:rsidR="00461A63" w:rsidRPr="00275B5E" w:rsidRDefault="00461A63" w:rsidP="00461A63">
      <w:pPr>
        <w:suppressAutoHyphens w:val="0"/>
        <w:rPr>
          <w:rFonts w:asciiTheme="minorBidi" w:hAnsiTheme="minorBidi" w:cstheme="minorBidi"/>
          <w:b/>
        </w:rPr>
      </w:pPr>
      <w:r w:rsidRPr="00275B5E">
        <w:rPr>
          <w:rFonts w:asciiTheme="minorBidi" w:hAnsiTheme="minorBidi" w:cstheme="minorBidi"/>
          <w:b/>
        </w:rPr>
        <w:br w:type="page"/>
      </w:r>
    </w:p>
    <w:p w14:paraId="411B333A" w14:textId="77777777" w:rsidR="006313A0" w:rsidRPr="00D776CE" w:rsidRDefault="006313A0" w:rsidP="00525BCC">
      <w:pPr>
        <w:suppressAutoHyphens w:val="0"/>
        <w:rPr>
          <w:b/>
          <w:bCs/>
        </w:rPr>
      </w:pPr>
    </w:p>
    <w:p w14:paraId="799EDDDF" w14:textId="523A2395" w:rsidR="009A10DE" w:rsidRPr="00BD6606" w:rsidRDefault="009A10DE" w:rsidP="00835665">
      <w:pPr>
        <w:pStyle w:val="Heading1"/>
        <w:numPr>
          <w:ilvl w:val="0"/>
          <w:numId w:val="0"/>
        </w:numPr>
        <w:rPr>
          <w:color w:val="000000"/>
        </w:rPr>
      </w:pPr>
      <w:bookmarkStart w:id="355" w:name="_Toc529723478"/>
      <w:bookmarkStart w:id="356" w:name="_Toc66822251"/>
      <w:r w:rsidRPr="00BD6606">
        <w:t>Appendix 1: LSJS Student Complaints and Grievance Procedures</w:t>
      </w:r>
      <w:bookmarkEnd w:id="355"/>
      <w:bookmarkEnd w:id="356"/>
    </w:p>
    <w:p w14:paraId="5EB2B02B" w14:textId="77777777" w:rsidR="009A10DE" w:rsidRPr="00D776CE" w:rsidRDefault="009A10DE" w:rsidP="00B66C00">
      <w:pPr>
        <w:spacing w:before="100" w:beforeAutospacing="1" w:after="100" w:afterAutospacing="1"/>
        <w:rPr>
          <w:sz w:val="24"/>
          <w:szCs w:val="24"/>
          <w:lang w:eastAsia="en-GB"/>
        </w:rPr>
      </w:pPr>
      <w:r w:rsidRPr="00D776CE">
        <w:rPr>
          <w:b/>
          <w:bCs/>
          <w:sz w:val="24"/>
          <w:szCs w:val="24"/>
          <w:lang w:eastAsia="en-GB"/>
        </w:rPr>
        <w:t>1</w:t>
      </w:r>
      <w:r w:rsidRPr="00D776CE">
        <w:rPr>
          <w:b/>
          <w:bCs/>
          <w:sz w:val="24"/>
          <w:szCs w:val="24"/>
          <w:lang w:eastAsia="en-GB"/>
        </w:rPr>
        <w:tab/>
        <w:t>Introduction</w:t>
      </w:r>
    </w:p>
    <w:p w14:paraId="081D3AB7" w14:textId="77777777" w:rsidR="009A10DE" w:rsidRPr="00D776CE" w:rsidRDefault="009A10DE" w:rsidP="00B66C00">
      <w:pPr>
        <w:spacing w:before="100" w:beforeAutospacing="1" w:after="100" w:afterAutospacing="1"/>
        <w:ind w:left="720" w:hanging="720"/>
        <w:rPr>
          <w:lang w:eastAsia="en-GB"/>
        </w:rPr>
      </w:pPr>
      <w:r w:rsidRPr="00D776CE">
        <w:rPr>
          <w:b/>
          <w:bCs/>
          <w:lang w:eastAsia="en-GB"/>
        </w:rPr>
        <w:t>1.1</w:t>
      </w:r>
      <w:r w:rsidRPr="00D776CE">
        <w:rPr>
          <w:lang w:eastAsia="en-GB"/>
        </w:rPr>
        <w:tab/>
        <w:t>These procedures seek to ensure that complaints against LSJS made by students are treated seriously and, if found to be valid, are acted upon to ensure that the students’ interests are protected as far as it is possible for LSJS to do so.</w:t>
      </w:r>
    </w:p>
    <w:p w14:paraId="646230D5" w14:textId="77777777" w:rsidR="009A10DE" w:rsidRPr="00D776CE" w:rsidRDefault="009A10DE" w:rsidP="00B66C00">
      <w:pPr>
        <w:spacing w:before="100" w:beforeAutospacing="1" w:after="100" w:afterAutospacing="1"/>
        <w:ind w:left="720" w:hanging="720"/>
        <w:rPr>
          <w:lang w:eastAsia="en-GB"/>
        </w:rPr>
      </w:pPr>
      <w:r w:rsidRPr="00D776CE">
        <w:rPr>
          <w:b/>
          <w:bCs/>
          <w:lang w:eastAsia="en-GB"/>
        </w:rPr>
        <w:t>1.2</w:t>
      </w:r>
      <w:r w:rsidRPr="00D776CE">
        <w:rPr>
          <w:lang w:eastAsia="en-GB"/>
        </w:rPr>
        <w:tab/>
        <w:t>It should be noted that these complaints procedures are not designed to deal with problems such as missing coursework, unexplained absence of a lecturer or late return of work, except in so far that such concerns are not resolved through simpler procedures or are persistent.</w:t>
      </w:r>
    </w:p>
    <w:p w14:paraId="25F8379E" w14:textId="77777777" w:rsidR="009A10DE" w:rsidRPr="00D776CE" w:rsidRDefault="009A10DE" w:rsidP="00B66C00">
      <w:pPr>
        <w:spacing w:before="100" w:beforeAutospacing="1" w:after="100" w:afterAutospacing="1"/>
        <w:ind w:left="720" w:hanging="720"/>
        <w:rPr>
          <w:sz w:val="24"/>
          <w:szCs w:val="24"/>
          <w:lang w:eastAsia="en-GB"/>
        </w:rPr>
      </w:pPr>
      <w:r w:rsidRPr="00D776CE">
        <w:rPr>
          <w:b/>
          <w:bCs/>
          <w:lang w:eastAsia="en-GB"/>
        </w:rPr>
        <w:t xml:space="preserve">1.3 </w:t>
      </w:r>
      <w:r w:rsidRPr="00D776CE">
        <w:rPr>
          <w:b/>
          <w:bCs/>
          <w:lang w:eastAsia="en-GB"/>
        </w:rPr>
        <w:tab/>
      </w:r>
      <w:r w:rsidRPr="00D776CE">
        <w:rPr>
          <w:lang w:eastAsia="en-GB"/>
        </w:rPr>
        <w:t>These complaints procedures and any decisions made under them are not intended to give rise to legal rights, or obligations on LSJS to pay compensation, either in respect of a decision made pursuant to the procedures or for a breach of these procedures. These procedures are intended to facilitate the resolution of grievances by LSJS. Anonymous complaints will not normally be considered</w:t>
      </w:r>
      <w:r w:rsidRPr="00D776CE">
        <w:rPr>
          <w:sz w:val="24"/>
          <w:szCs w:val="24"/>
          <w:lang w:eastAsia="en-GB"/>
        </w:rPr>
        <w:t>.</w:t>
      </w:r>
    </w:p>
    <w:p w14:paraId="3E7A72E1" w14:textId="77777777" w:rsidR="009A10DE" w:rsidRPr="00D776CE" w:rsidRDefault="009A10DE" w:rsidP="00B66C00">
      <w:pPr>
        <w:ind w:left="720" w:hanging="720"/>
        <w:rPr>
          <w:lang w:eastAsia="en-GB"/>
        </w:rPr>
      </w:pPr>
      <w:r w:rsidRPr="00D776CE">
        <w:rPr>
          <w:b/>
          <w:bCs/>
          <w:sz w:val="24"/>
          <w:szCs w:val="24"/>
          <w:lang w:eastAsia="en-GB"/>
        </w:rPr>
        <w:t>2 </w:t>
      </w:r>
      <w:r w:rsidRPr="00D776CE">
        <w:rPr>
          <w:b/>
          <w:bCs/>
          <w:sz w:val="24"/>
          <w:szCs w:val="24"/>
          <w:lang w:eastAsia="en-GB"/>
        </w:rPr>
        <w:tab/>
        <w:t xml:space="preserve">Principles which underpin the Student Complaints and Grievance Procedures </w:t>
      </w:r>
      <w:r w:rsidRPr="00D776CE">
        <w:rPr>
          <w:b/>
          <w:bCs/>
          <w:sz w:val="24"/>
          <w:szCs w:val="24"/>
          <w:lang w:eastAsia="en-GB"/>
        </w:rPr>
        <w:br/>
      </w:r>
      <w:r w:rsidRPr="00D776CE">
        <w:rPr>
          <w:b/>
          <w:bCs/>
          <w:sz w:val="24"/>
          <w:szCs w:val="24"/>
          <w:lang w:eastAsia="en-GB"/>
        </w:rPr>
        <w:br/>
      </w:r>
      <w:r w:rsidRPr="00D776CE">
        <w:rPr>
          <w:lang w:eastAsia="en-GB"/>
        </w:rPr>
        <w:t>The guiding principles of these procedures are that complaints shall be:</w:t>
      </w:r>
    </w:p>
    <w:p w14:paraId="7A95EA57" w14:textId="77777777" w:rsidR="009A10DE" w:rsidRPr="00D776CE" w:rsidRDefault="009A10DE" w:rsidP="00B66C00">
      <w:pPr>
        <w:ind w:left="720" w:hanging="720"/>
        <w:rPr>
          <w:lang w:eastAsia="en-GB"/>
        </w:rPr>
      </w:pPr>
    </w:p>
    <w:p w14:paraId="644C0C2E" w14:textId="77777777" w:rsidR="009A10DE" w:rsidRPr="00D776CE" w:rsidRDefault="009A10DE" w:rsidP="00173889">
      <w:pPr>
        <w:pStyle w:val="ListParagraph"/>
        <w:numPr>
          <w:ilvl w:val="1"/>
          <w:numId w:val="46"/>
        </w:numPr>
        <w:tabs>
          <w:tab w:val="left" w:pos="1134"/>
        </w:tabs>
      </w:pPr>
      <w:r w:rsidRPr="00D776CE">
        <w:t>Treated seriously and with fairness</w:t>
      </w:r>
    </w:p>
    <w:p w14:paraId="547C3539" w14:textId="77777777" w:rsidR="009A10DE" w:rsidRPr="00D776CE" w:rsidRDefault="009A10DE" w:rsidP="00173889">
      <w:pPr>
        <w:pStyle w:val="ListParagraph"/>
        <w:numPr>
          <w:ilvl w:val="1"/>
          <w:numId w:val="46"/>
        </w:numPr>
        <w:tabs>
          <w:tab w:val="left" w:pos="1134"/>
        </w:tabs>
        <w:rPr>
          <w:lang w:eastAsia="en-GB"/>
        </w:rPr>
      </w:pPr>
      <w:r w:rsidRPr="00D776CE">
        <w:t>Dealt with quickly, simply and at the appropriate level of LSJS management</w:t>
      </w:r>
    </w:p>
    <w:p w14:paraId="3C12B6DB" w14:textId="77777777" w:rsidR="009A10DE" w:rsidRPr="00D776CE" w:rsidRDefault="009A10DE" w:rsidP="00173889">
      <w:pPr>
        <w:pStyle w:val="ListParagraph"/>
        <w:numPr>
          <w:ilvl w:val="1"/>
          <w:numId w:val="46"/>
        </w:numPr>
        <w:tabs>
          <w:tab w:val="left" w:pos="1134"/>
        </w:tabs>
      </w:pPr>
      <w:r w:rsidRPr="00D776CE">
        <w:t>Treated consistently</w:t>
      </w:r>
    </w:p>
    <w:p w14:paraId="34FDBFA8" w14:textId="77777777" w:rsidR="009A10DE" w:rsidRPr="00D776CE" w:rsidRDefault="009A10DE" w:rsidP="00173889">
      <w:pPr>
        <w:pStyle w:val="ListParagraph"/>
        <w:numPr>
          <w:ilvl w:val="1"/>
          <w:numId w:val="46"/>
        </w:numPr>
        <w:tabs>
          <w:tab w:val="left" w:pos="1134"/>
        </w:tabs>
      </w:pPr>
      <w:r w:rsidRPr="00D776CE">
        <w:t xml:space="preserve">Subject to the principles of natural justice </w:t>
      </w:r>
    </w:p>
    <w:p w14:paraId="05AE708B" w14:textId="77777777" w:rsidR="009A10DE" w:rsidRPr="00D776CE" w:rsidRDefault="009A10DE" w:rsidP="00173889">
      <w:pPr>
        <w:pStyle w:val="ListParagraph"/>
        <w:numPr>
          <w:ilvl w:val="1"/>
          <w:numId w:val="46"/>
        </w:numPr>
        <w:tabs>
          <w:tab w:val="left" w:pos="1134"/>
        </w:tabs>
      </w:pPr>
      <w:r w:rsidRPr="00D776CE">
        <w:t xml:space="preserve">Progressed through two stages – an informal stage and, if necessary, a formal stage </w:t>
      </w:r>
    </w:p>
    <w:p w14:paraId="1020362D" w14:textId="77777777" w:rsidR="009A10DE" w:rsidRPr="00D776CE" w:rsidRDefault="009A10DE" w:rsidP="00173889">
      <w:pPr>
        <w:pStyle w:val="ListParagraph"/>
        <w:numPr>
          <w:ilvl w:val="1"/>
          <w:numId w:val="46"/>
        </w:numPr>
        <w:tabs>
          <w:tab w:val="left" w:pos="1134"/>
        </w:tabs>
      </w:pPr>
      <w:r w:rsidRPr="00D776CE">
        <w:t>Dealt with and resolved wherever possible, at the informal stage</w:t>
      </w:r>
    </w:p>
    <w:p w14:paraId="3ECB203C" w14:textId="77777777" w:rsidR="009A10DE" w:rsidRPr="00D776CE" w:rsidRDefault="009A10DE" w:rsidP="00173889">
      <w:pPr>
        <w:pStyle w:val="ListParagraph"/>
        <w:numPr>
          <w:ilvl w:val="1"/>
          <w:numId w:val="46"/>
        </w:numPr>
        <w:tabs>
          <w:tab w:val="left" w:pos="1134"/>
        </w:tabs>
        <w:rPr>
          <w:lang w:eastAsia="en-GB"/>
        </w:rPr>
      </w:pPr>
      <w:r w:rsidRPr="00D776CE">
        <w:t>Without prejudice to a student’s or group of students’ right to pursue legal remedies outside of LSJS, having exhausted the LSJS complaints procedure</w:t>
      </w:r>
    </w:p>
    <w:p w14:paraId="11A06701" w14:textId="77777777" w:rsidR="009A10DE" w:rsidRPr="00D776CE" w:rsidRDefault="009A10DE" w:rsidP="00B66C00">
      <w:pPr>
        <w:pStyle w:val="ListParagraph"/>
        <w:tabs>
          <w:tab w:val="left" w:pos="1134"/>
        </w:tabs>
        <w:ind w:left="1440"/>
        <w:rPr>
          <w:lang w:eastAsia="en-GB"/>
        </w:rPr>
      </w:pPr>
    </w:p>
    <w:p w14:paraId="519C5699" w14:textId="77777777" w:rsidR="009A10DE" w:rsidRPr="00D776CE" w:rsidRDefault="009A10DE" w:rsidP="00B66C00">
      <w:pPr>
        <w:tabs>
          <w:tab w:val="left" w:pos="1134"/>
        </w:tabs>
        <w:ind w:left="709"/>
        <w:rPr>
          <w:lang w:eastAsia="en-GB"/>
        </w:rPr>
      </w:pPr>
      <w:proofErr w:type="gramStart"/>
      <w:r w:rsidRPr="00D776CE">
        <w:rPr>
          <w:lang w:eastAsia="en-GB"/>
        </w:rPr>
        <w:t>In order to</w:t>
      </w:r>
      <w:proofErr w:type="gramEnd"/>
      <w:r w:rsidRPr="00D776CE">
        <w:rPr>
          <w:lang w:eastAsia="en-GB"/>
        </w:rPr>
        <w:t xml:space="preserve"> be considered, any student complaint must be submitted no more than six calendar months after the event or problem relating to the complaint.</w:t>
      </w:r>
    </w:p>
    <w:p w14:paraId="75B2FF20" w14:textId="77777777" w:rsidR="009A10DE" w:rsidRPr="00D776CE" w:rsidRDefault="009A10DE" w:rsidP="00B66C00">
      <w:pPr>
        <w:tabs>
          <w:tab w:val="left" w:pos="1134"/>
        </w:tabs>
        <w:ind w:left="709"/>
        <w:rPr>
          <w:lang w:eastAsia="en-GB"/>
        </w:rPr>
      </w:pPr>
    </w:p>
    <w:p w14:paraId="6EF25CC4" w14:textId="77777777" w:rsidR="009A10DE" w:rsidRPr="00D776CE" w:rsidRDefault="009A10DE" w:rsidP="00B66C00">
      <w:pPr>
        <w:rPr>
          <w:lang w:eastAsia="en-GB"/>
        </w:rPr>
      </w:pPr>
      <w:r w:rsidRPr="00D776CE">
        <w:rPr>
          <w:b/>
          <w:bCs/>
          <w:sz w:val="24"/>
          <w:szCs w:val="24"/>
          <w:lang w:eastAsia="en-GB"/>
        </w:rPr>
        <w:t>3 </w:t>
      </w:r>
      <w:r w:rsidRPr="00D776CE">
        <w:rPr>
          <w:b/>
          <w:bCs/>
          <w:sz w:val="24"/>
          <w:szCs w:val="24"/>
          <w:lang w:eastAsia="en-GB"/>
        </w:rPr>
        <w:tab/>
        <w:t>Procedures</w:t>
      </w:r>
      <w:r w:rsidRPr="00D776CE">
        <w:rPr>
          <w:b/>
          <w:bCs/>
          <w:sz w:val="24"/>
          <w:szCs w:val="24"/>
          <w:lang w:eastAsia="en-GB"/>
        </w:rPr>
        <w:br/>
      </w:r>
      <w:r w:rsidRPr="00D776CE">
        <w:rPr>
          <w:b/>
          <w:bCs/>
          <w:sz w:val="24"/>
          <w:szCs w:val="24"/>
          <w:lang w:eastAsia="en-GB"/>
        </w:rPr>
        <w:br/>
      </w:r>
      <w:r w:rsidRPr="00D776CE">
        <w:rPr>
          <w:b/>
          <w:bCs/>
          <w:lang w:eastAsia="en-GB"/>
        </w:rPr>
        <w:t xml:space="preserve">3.1 </w:t>
      </w:r>
      <w:r w:rsidRPr="00D776CE">
        <w:rPr>
          <w:b/>
          <w:bCs/>
          <w:lang w:eastAsia="en-GB"/>
        </w:rPr>
        <w:tab/>
        <w:t>Informal Stage 1</w:t>
      </w:r>
    </w:p>
    <w:p w14:paraId="62DDCC01" w14:textId="77777777" w:rsidR="009A10DE" w:rsidRPr="00D776CE" w:rsidRDefault="009A10DE" w:rsidP="00B66C00">
      <w:pPr>
        <w:ind w:left="720"/>
        <w:rPr>
          <w:lang w:eastAsia="en-GB"/>
        </w:rPr>
      </w:pPr>
      <w:r w:rsidRPr="00D776CE">
        <w:rPr>
          <w:lang w:eastAsia="en-GB"/>
        </w:rPr>
        <w:t xml:space="preserve">In the first instance students who wish to make a complaint shall discuss it with a Personal Tutor or Module Leader who will advise </w:t>
      </w:r>
      <w:proofErr w:type="gramStart"/>
      <w:r w:rsidRPr="00D776CE">
        <w:rPr>
          <w:lang w:eastAsia="en-GB"/>
        </w:rPr>
        <w:t>whether or not</w:t>
      </w:r>
      <w:proofErr w:type="gramEnd"/>
      <w:r w:rsidRPr="00D776CE">
        <w:rPr>
          <w:lang w:eastAsia="en-GB"/>
        </w:rPr>
        <w:t xml:space="preserve"> the complaint is best progressed through:</w:t>
      </w:r>
    </w:p>
    <w:p w14:paraId="71E8257E" w14:textId="77777777" w:rsidR="009A10DE" w:rsidRPr="00D776CE" w:rsidRDefault="009A10DE" w:rsidP="00B66C00">
      <w:pPr>
        <w:ind w:left="720"/>
        <w:rPr>
          <w:lang w:eastAsia="en-GB"/>
        </w:rPr>
      </w:pPr>
    </w:p>
    <w:p w14:paraId="71F33886" w14:textId="77777777" w:rsidR="009A10DE" w:rsidRPr="00D776CE" w:rsidRDefault="009A10DE" w:rsidP="00173889">
      <w:pPr>
        <w:pStyle w:val="ListParagraph"/>
        <w:numPr>
          <w:ilvl w:val="0"/>
          <w:numId w:val="47"/>
        </w:numPr>
        <w:rPr>
          <w:lang w:eastAsia="en-GB"/>
        </w:rPr>
      </w:pPr>
      <w:r w:rsidRPr="00D776CE">
        <w:rPr>
          <w:lang w:eastAsia="en-GB"/>
        </w:rPr>
        <w:t>The Programme Leader</w:t>
      </w:r>
    </w:p>
    <w:p w14:paraId="1ACC604C" w14:textId="77777777" w:rsidR="009A10DE" w:rsidRPr="00D776CE" w:rsidRDefault="009A10DE" w:rsidP="00173889">
      <w:pPr>
        <w:pStyle w:val="ListParagraph"/>
        <w:numPr>
          <w:ilvl w:val="0"/>
          <w:numId w:val="47"/>
        </w:numPr>
        <w:rPr>
          <w:lang w:eastAsia="en-GB"/>
        </w:rPr>
      </w:pPr>
      <w:r w:rsidRPr="00D776CE">
        <w:rPr>
          <w:lang w:eastAsia="en-GB"/>
        </w:rPr>
        <w:t>Reference to other specific persons who can resolve the problem</w:t>
      </w:r>
    </w:p>
    <w:p w14:paraId="2D970194" w14:textId="77777777" w:rsidR="009A10DE" w:rsidRPr="00D776CE" w:rsidRDefault="009A10DE" w:rsidP="00B66C00">
      <w:pPr>
        <w:ind w:left="720"/>
        <w:rPr>
          <w:lang w:eastAsia="en-GB"/>
        </w:rPr>
      </w:pPr>
    </w:p>
    <w:p w14:paraId="15244690" w14:textId="77777777" w:rsidR="009A10DE" w:rsidRPr="00D776CE" w:rsidRDefault="009A10DE" w:rsidP="00B66C00">
      <w:pPr>
        <w:ind w:left="720" w:hanging="720"/>
        <w:rPr>
          <w:lang w:eastAsia="en-GB"/>
        </w:rPr>
      </w:pPr>
      <w:r w:rsidRPr="00D776CE">
        <w:rPr>
          <w:b/>
          <w:bCs/>
          <w:lang w:eastAsia="en-GB"/>
        </w:rPr>
        <w:t>3.2</w:t>
      </w:r>
      <w:r w:rsidRPr="00D776CE">
        <w:rPr>
          <w:lang w:eastAsia="en-GB"/>
        </w:rPr>
        <w:tab/>
        <w:t xml:space="preserve">Reference to these general </w:t>
      </w:r>
      <w:proofErr w:type="gramStart"/>
      <w:r w:rsidRPr="00D776CE">
        <w:rPr>
          <w:lang w:eastAsia="en-GB"/>
        </w:rPr>
        <w:t>complaints</w:t>
      </w:r>
      <w:proofErr w:type="gramEnd"/>
      <w:r w:rsidRPr="00D776CE">
        <w:rPr>
          <w:lang w:eastAsia="en-GB"/>
        </w:rPr>
        <w:t xml:space="preserve"> procedures should only be necessary in exceptional circumstances since most complaints, other than ones related to persistent problems, should be resolved informally.</w:t>
      </w:r>
    </w:p>
    <w:p w14:paraId="2BB3B3D7" w14:textId="77777777" w:rsidR="009A10DE" w:rsidRPr="00D776CE" w:rsidRDefault="009A10DE" w:rsidP="00B66C00">
      <w:pPr>
        <w:ind w:left="720" w:hanging="720"/>
        <w:rPr>
          <w:lang w:eastAsia="en-GB"/>
        </w:rPr>
      </w:pPr>
    </w:p>
    <w:p w14:paraId="28071B6B" w14:textId="77777777" w:rsidR="009A10DE" w:rsidRPr="00D776CE" w:rsidRDefault="009A10DE" w:rsidP="00B66C00">
      <w:pPr>
        <w:ind w:left="720" w:hanging="720"/>
        <w:rPr>
          <w:lang w:eastAsia="en-GB"/>
        </w:rPr>
      </w:pPr>
      <w:r w:rsidRPr="00D776CE">
        <w:rPr>
          <w:b/>
          <w:bCs/>
          <w:lang w:eastAsia="en-GB"/>
        </w:rPr>
        <w:t>3.3</w:t>
      </w:r>
      <w:r w:rsidRPr="00D776CE">
        <w:rPr>
          <w:lang w:eastAsia="en-GB"/>
        </w:rPr>
        <w:tab/>
        <w:t xml:space="preserve">Assuming it is agreed that the complaint shall be progressed through these general procedures, the member of staff consulted shall discuss the complaint fully with the student and – with the student’s consent – anyone else involved, to see if it can be resolved </w:t>
      </w:r>
      <w:r w:rsidRPr="00D776CE">
        <w:rPr>
          <w:lang w:eastAsia="en-GB"/>
        </w:rPr>
        <w:lastRenderedPageBreak/>
        <w:t>informally. This may involve referral of the complaint to a third party. The outcome of complaints dealt with informally should be briefly documented. Normally, complaints handled through Informal Stage 1 shall be dealt with within, at most, 10 working days, briefly documented, and a copy of the outcome sent to the student.</w:t>
      </w:r>
    </w:p>
    <w:p w14:paraId="33B3A952" w14:textId="77777777" w:rsidR="009A10DE" w:rsidRPr="00D776CE" w:rsidRDefault="009A10DE" w:rsidP="00B66C00">
      <w:pPr>
        <w:ind w:left="720" w:hanging="720"/>
        <w:rPr>
          <w:lang w:eastAsia="en-GB"/>
        </w:rPr>
      </w:pPr>
    </w:p>
    <w:p w14:paraId="0E737347" w14:textId="77777777" w:rsidR="009A10DE" w:rsidRPr="00D776CE" w:rsidRDefault="009A10DE" w:rsidP="00B66C00">
      <w:pPr>
        <w:rPr>
          <w:b/>
          <w:bCs/>
          <w:lang w:eastAsia="en-GB"/>
        </w:rPr>
      </w:pPr>
      <w:r w:rsidRPr="00D776CE">
        <w:rPr>
          <w:b/>
          <w:bCs/>
          <w:lang w:eastAsia="en-GB"/>
        </w:rPr>
        <w:t>3.4</w:t>
      </w:r>
      <w:r w:rsidRPr="00D776CE">
        <w:rPr>
          <w:b/>
          <w:bCs/>
          <w:lang w:eastAsia="en-GB"/>
        </w:rPr>
        <w:tab/>
        <w:t>Informal Stage 2</w:t>
      </w:r>
    </w:p>
    <w:p w14:paraId="7E1A1F04" w14:textId="77777777" w:rsidR="009A10DE" w:rsidRPr="00D776CE" w:rsidRDefault="009A10DE" w:rsidP="00B66C00">
      <w:pPr>
        <w:ind w:left="720"/>
        <w:rPr>
          <w:lang w:eastAsia="en-GB"/>
        </w:rPr>
      </w:pPr>
      <w:r w:rsidRPr="00D776CE">
        <w:rPr>
          <w:lang w:eastAsia="en-GB"/>
        </w:rPr>
        <w:t xml:space="preserve">If the student is dissatisfied with the result of Informal Stage 1, the complaint shall be sent in writing to the Programme Leader responsible for the programme on which the student is enrolled within 10 working days of the completion of Informal Stage 1. They shall investigate the complaint fully and seek to achieve an informal resolution of the problem(s), either by correspondence or through discussion with the complainant as soon as possible. </w:t>
      </w:r>
      <w:r w:rsidRPr="00D776CE">
        <w:rPr>
          <w:lang w:eastAsia="en-GB"/>
        </w:rPr>
        <w:br/>
      </w:r>
    </w:p>
    <w:p w14:paraId="4B24CD72" w14:textId="77777777" w:rsidR="009A10DE" w:rsidRPr="00D776CE" w:rsidRDefault="009A10DE" w:rsidP="00B66C00">
      <w:pPr>
        <w:ind w:left="720"/>
        <w:rPr>
          <w:lang w:eastAsia="en-GB"/>
        </w:rPr>
      </w:pPr>
      <w:r w:rsidRPr="00D776CE">
        <w:rPr>
          <w:lang w:eastAsia="en-GB"/>
        </w:rPr>
        <w:t xml:space="preserve">If the complaint directly involves a Programme </w:t>
      </w:r>
      <w:proofErr w:type="gramStart"/>
      <w:r w:rsidRPr="00D776CE">
        <w:rPr>
          <w:lang w:eastAsia="en-GB"/>
        </w:rPr>
        <w:t>Leader</w:t>
      </w:r>
      <w:proofErr w:type="gramEnd"/>
      <w:r w:rsidRPr="00D776CE">
        <w:rPr>
          <w:lang w:eastAsia="en-GB"/>
        </w:rPr>
        <w:t xml:space="preserve"> it shall proceed directly to the formal stage.</w:t>
      </w:r>
    </w:p>
    <w:p w14:paraId="5DEA64F4" w14:textId="77777777" w:rsidR="009A10DE" w:rsidRPr="00D776CE" w:rsidRDefault="009A10DE" w:rsidP="00B66C00">
      <w:pPr>
        <w:ind w:left="720"/>
        <w:rPr>
          <w:lang w:eastAsia="en-GB"/>
        </w:rPr>
      </w:pPr>
    </w:p>
    <w:p w14:paraId="042FDCFB" w14:textId="77777777" w:rsidR="009A10DE" w:rsidRPr="00D776CE" w:rsidRDefault="009A10DE" w:rsidP="00B66C00">
      <w:pPr>
        <w:rPr>
          <w:b/>
          <w:bCs/>
          <w:lang w:eastAsia="en-GB"/>
        </w:rPr>
      </w:pPr>
      <w:r w:rsidRPr="00D776CE">
        <w:rPr>
          <w:b/>
          <w:bCs/>
          <w:lang w:eastAsia="en-GB"/>
        </w:rPr>
        <w:t xml:space="preserve">3.5 </w:t>
      </w:r>
      <w:r w:rsidRPr="00D776CE">
        <w:rPr>
          <w:b/>
          <w:bCs/>
          <w:lang w:eastAsia="en-GB"/>
        </w:rPr>
        <w:tab/>
        <w:t>Formal Stage</w:t>
      </w:r>
    </w:p>
    <w:p w14:paraId="3B3D31B8" w14:textId="77777777" w:rsidR="009A10DE" w:rsidRPr="00D776CE" w:rsidRDefault="009A10DE" w:rsidP="004362D3">
      <w:pPr>
        <w:ind w:left="720"/>
        <w:rPr>
          <w:lang w:eastAsia="en-GB"/>
        </w:rPr>
      </w:pPr>
      <w:r w:rsidRPr="00D776CE">
        <w:rPr>
          <w:lang w:eastAsia="en-GB"/>
        </w:rPr>
        <w:t>If a student is dissatisfied with the result of the two informal stages, they shall proceed to the formal stage. They shall put in writing the complaint and the reason why they are dissatisfied with the outcome of the two informal stages to a member of the LSJS Senior Management, normally the Director of Academic Studies and Educator Development, within 10 working days of the completion of Informal Stage 2. This person shall:</w:t>
      </w:r>
    </w:p>
    <w:p w14:paraId="35A943F3" w14:textId="77777777" w:rsidR="009A10DE" w:rsidRPr="00D776CE" w:rsidRDefault="009A10DE" w:rsidP="00B66C00">
      <w:pPr>
        <w:ind w:left="720"/>
        <w:rPr>
          <w:lang w:eastAsia="en-GB"/>
        </w:rPr>
      </w:pPr>
    </w:p>
    <w:p w14:paraId="39A08E87" w14:textId="77777777" w:rsidR="009A10DE" w:rsidRPr="00D776CE" w:rsidRDefault="009A10DE" w:rsidP="00173889">
      <w:pPr>
        <w:pStyle w:val="ListParagraph"/>
        <w:numPr>
          <w:ilvl w:val="0"/>
          <w:numId w:val="48"/>
        </w:numPr>
        <w:rPr>
          <w:lang w:eastAsia="en-GB"/>
        </w:rPr>
      </w:pPr>
      <w:r w:rsidRPr="00D776CE">
        <w:rPr>
          <w:lang w:eastAsia="en-GB"/>
        </w:rPr>
        <w:t>Acknowledge receipt of the written complaint within five weekdays</w:t>
      </w:r>
    </w:p>
    <w:p w14:paraId="5F88B54C" w14:textId="77777777" w:rsidR="009A10DE" w:rsidRPr="00D776CE" w:rsidRDefault="009A10DE" w:rsidP="00173889">
      <w:pPr>
        <w:pStyle w:val="ListParagraph"/>
        <w:numPr>
          <w:ilvl w:val="0"/>
          <w:numId w:val="48"/>
        </w:numPr>
        <w:rPr>
          <w:lang w:eastAsia="en-GB"/>
        </w:rPr>
      </w:pPr>
      <w:r w:rsidRPr="00D776CE">
        <w:rPr>
          <w:lang w:eastAsia="en-GB"/>
        </w:rPr>
        <w:t xml:space="preserve">Advise, in writing and within five weekdays, any member(s) of staff or students involved that a formal complaint has been received </w:t>
      </w:r>
    </w:p>
    <w:p w14:paraId="1A9FFFCD" w14:textId="77777777" w:rsidR="009A10DE" w:rsidRPr="00D776CE" w:rsidRDefault="009A10DE" w:rsidP="00173889">
      <w:pPr>
        <w:pStyle w:val="ListParagraph"/>
        <w:numPr>
          <w:ilvl w:val="0"/>
          <w:numId w:val="48"/>
        </w:numPr>
        <w:rPr>
          <w:lang w:eastAsia="en-GB"/>
        </w:rPr>
      </w:pPr>
      <w:r w:rsidRPr="00D776CE">
        <w:rPr>
          <w:lang w:eastAsia="en-GB"/>
        </w:rPr>
        <w:t xml:space="preserve">Consider the evidence, written or otherwise, and, if necessary, hold such discussions with the complainant and any other persons they deem appropriate </w:t>
      </w:r>
      <w:proofErr w:type="gramStart"/>
      <w:r w:rsidRPr="00D776CE">
        <w:rPr>
          <w:lang w:eastAsia="en-GB"/>
        </w:rPr>
        <w:t>in order to</w:t>
      </w:r>
      <w:proofErr w:type="gramEnd"/>
      <w:r w:rsidRPr="00D776CE">
        <w:rPr>
          <w:lang w:eastAsia="en-GB"/>
        </w:rPr>
        <w:t xml:space="preserve"> fully investigate the complaint.</w:t>
      </w:r>
    </w:p>
    <w:p w14:paraId="07251120" w14:textId="77777777" w:rsidR="009A10DE" w:rsidRPr="00D776CE" w:rsidRDefault="009A10DE" w:rsidP="00B66C00">
      <w:pPr>
        <w:pStyle w:val="ListParagraph"/>
        <w:ind w:left="1440"/>
        <w:rPr>
          <w:lang w:eastAsia="en-GB"/>
        </w:rPr>
      </w:pPr>
    </w:p>
    <w:p w14:paraId="340EAE33" w14:textId="77777777" w:rsidR="009A10DE" w:rsidRPr="00D776CE" w:rsidRDefault="009A10DE" w:rsidP="00B66C00">
      <w:pPr>
        <w:ind w:left="720" w:hanging="720"/>
        <w:rPr>
          <w:lang w:eastAsia="en-GB"/>
        </w:rPr>
      </w:pPr>
      <w:r w:rsidRPr="00D776CE">
        <w:rPr>
          <w:b/>
          <w:bCs/>
          <w:lang w:eastAsia="en-GB"/>
        </w:rPr>
        <w:t>3.6</w:t>
      </w:r>
      <w:r w:rsidRPr="00D776CE">
        <w:rPr>
          <w:lang w:eastAsia="en-GB"/>
        </w:rPr>
        <w:tab/>
        <w:t>The member of Senior Management, having fully investigated the complaint over a period not normally exceeding 10 working days from its receipt, shall decide whether:</w:t>
      </w:r>
    </w:p>
    <w:p w14:paraId="323DAF7F" w14:textId="77777777" w:rsidR="009A10DE" w:rsidRPr="00D776CE" w:rsidRDefault="009A10DE" w:rsidP="00B66C00">
      <w:pPr>
        <w:ind w:left="720" w:hanging="720"/>
        <w:rPr>
          <w:b/>
          <w:bCs/>
          <w:lang w:eastAsia="en-GB"/>
        </w:rPr>
      </w:pPr>
      <w:r w:rsidRPr="00D776CE">
        <w:rPr>
          <w:b/>
          <w:bCs/>
          <w:lang w:eastAsia="en-GB"/>
        </w:rPr>
        <w:tab/>
      </w:r>
    </w:p>
    <w:p w14:paraId="0382743B" w14:textId="77777777" w:rsidR="009A10DE" w:rsidRPr="00D776CE" w:rsidRDefault="009A10DE" w:rsidP="00173889">
      <w:pPr>
        <w:pStyle w:val="ListParagraph"/>
        <w:numPr>
          <w:ilvl w:val="0"/>
          <w:numId w:val="49"/>
        </w:numPr>
        <w:rPr>
          <w:lang w:eastAsia="en-GB"/>
        </w:rPr>
      </w:pPr>
      <w:r w:rsidRPr="00D776CE">
        <w:rPr>
          <w:lang w:eastAsia="en-GB"/>
        </w:rPr>
        <w:t xml:space="preserve">The complaint should be progressed through other procedures, in which case the complaint shall be terminated at this stage </w:t>
      </w:r>
    </w:p>
    <w:p w14:paraId="3EB1ADC9" w14:textId="77777777" w:rsidR="009A10DE" w:rsidRPr="00D776CE" w:rsidRDefault="009A10DE" w:rsidP="00173889">
      <w:pPr>
        <w:pStyle w:val="ListParagraph"/>
        <w:numPr>
          <w:ilvl w:val="0"/>
          <w:numId w:val="49"/>
        </w:numPr>
        <w:rPr>
          <w:lang w:eastAsia="en-GB"/>
        </w:rPr>
      </w:pPr>
      <w:r w:rsidRPr="00D776CE">
        <w:rPr>
          <w:lang w:eastAsia="en-GB"/>
        </w:rPr>
        <w:t>There is reasonable justification for the complaint</w:t>
      </w:r>
    </w:p>
    <w:p w14:paraId="4164D442" w14:textId="77777777" w:rsidR="009A10DE" w:rsidRPr="00D776CE" w:rsidRDefault="009A10DE" w:rsidP="00173889">
      <w:pPr>
        <w:pStyle w:val="ListParagraph"/>
        <w:numPr>
          <w:ilvl w:val="0"/>
          <w:numId w:val="49"/>
        </w:numPr>
        <w:rPr>
          <w:lang w:eastAsia="en-GB"/>
        </w:rPr>
      </w:pPr>
      <w:r w:rsidRPr="00D776CE">
        <w:rPr>
          <w:lang w:eastAsia="en-GB"/>
        </w:rPr>
        <w:t>There is no reasonable justification for the complaint</w:t>
      </w:r>
    </w:p>
    <w:p w14:paraId="542FB274" w14:textId="77777777" w:rsidR="009A10DE" w:rsidRPr="00D776CE" w:rsidRDefault="009A10DE" w:rsidP="00B66C00">
      <w:pPr>
        <w:pStyle w:val="ListParagraph"/>
        <w:ind w:left="1440"/>
        <w:rPr>
          <w:lang w:eastAsia="en-GB"/>
        </w:rPr>
      </w:pPr>
    </w:p>
    <w:p w14:paraId="44DDFB1C" w14:textId="77777777" w:rsidR="009A10DE" w:rsidRPr="00D776CE" w:rsidRDefault="009A10DE" w:rsidP="00B66C00">
      <w:pPr>
        <w:rPr>
          <w:lang w:eastAsia="en-GB"/>
        </w:rPr>
      </w:pPr>
      <w:r w:rsidRPr="00D776CE">
        <w:rPr>
          <w:b/>
          <w:bCs/>
          <w:lang w:eastAsia="en-GB"/>
        </w:rPr>
        <w:t>3.7</w:t>
      </w:r>
      <w:r w:rsidRPr="00D776CE">
        <w:rPr>
          <w:lang w:eastAsia="en-GB"/>
        </w:rPr>
        <w:tab/>
        <w:t>The member of Senior Management shall:</w:t>
      </w:r>
    </w:p>
    <w:p w14:paraId="12F73B63" w14:textId="77777777" w:rsidR="009A10DE" w:rsidRPr="00D776CE" w:rsidRDefault="009A10DE" w:rsidP="00B66C00">
      <w:pPr>
        <w:rPr>
          <w:lang w:eastAsia="en-GB"/>
        </w:rPr>
      </w:pPr>
    </w:p>
    <w:p w14:paraId="31AE131E" w14:textId="77777777" w:rsidR="009A10DE" w:rsidRPr="00D776CE" w:rsidRDefault="009A10DE" w:rsidP="00173889">
      <w:pPr>
        <w:pStyle w:val="ListParagraph"/>
        <w:numPr>
          <w:ilvl w:val="0"/>
          <w:numId w:val="50"/>
        </w:numPr>
        <w:rPr>
          <w:lang w:eastAsia="en-GB"/>
        </w:rPr>
      </w:pPr>
      <w:r w:rsidRPr="00D776CE">
        <w:rPr>
          <w:lang w:eastAsia="en-GB"/>
        </w:rPr>
        <w:t>Make their decision known in writing to the student and to members of staff or other students involved</w:t>
      </w:r>
    </w:p>
    <w:p w14:paraId="7E202AAE" w14:textId="77777777" w:rsidR="009A10DE" w:rsidRPr="00D776CE" w:rsidRDefault="009A10DE" w:rsidP="00173889">
      <w:pPr>
        <w:pStyle w:val="ListParagraph"/>
        <w:numPr>
          <w:ilvl w:val="0"/>
          <w:numId w:val="50"/>
        </w:numPr>
        <w:rPr>
          <w:lang w:eastAsia="en-GB"/>
        </w:rPr>
      </w:pPr>
      <w:r w:rsidRPr="00D776CE">
        <w:rPr>
          <w:lang w:eastAsia="en-GB"/>
        </w:rPr>
        <w:t>Seek to resolve any justifiable complaint through recommendations which all parties involved in the complaint shall be invited to accept</w:t>
      </w:r>
    </w:p>
    <w:p w14:paraId="33124BAC" w14:textId="77777777" w:rsidR="009A10DE" w:rsidRPr="00D776CE" w:rsidRDefault="009A10DE" w:rsidP="00173889">
      <w:pPr>
        <w:pStyle w:val="ListParagraph"/>
        <w:numPr>
          <w:ilvl w:val="0"/>
          <w:numId w:val="50"/>
        </w:numPr>
        <w:rPr>
          <w:lang w:eastAsia="en-GB"/>
        </w:rPr>
      </w:pPr>
      <w:r w:rsidRPr="00D776CE">
        <w:rPr>
          <w:lang w:eastAsia="en-GB"/>
        </w:rPr>
        <w:t xml:space="preserve">If the recommendations are agreed, take steps to ensure that they are implemented in full within the agreed </w:t>
      </w:r>
      <w:proofErr w:type="gramStart"/>
      <w:r w:rsidRPr="00D776CE">
        <w:rPr>
          <w:lang w:eastAsia="en-GB"/>
        </w:rPr>
        <w:t>time period</w:t>
      </w:r>
      <w:proofErr w:type="gramEnd"/>
      <w:r w:rsidRPr="00D776CE">
        <w:rPr>
          <w:lang w:eastAsia="en-GB"/>
        </w:rPr>
        <w:t>.</w:t>
      </w:r>
    </w:p>
    <w:p w14:paraId="5FEDE611" w14:textId="77777777" w:rsidR="009A10DE" w:rsidRPr="00D776CE" w:rsidRDefault="009A10DE" w:rsidP="00B66C00">
      <w:pPr>
        <w:rPr>
          <w:lang w:eastAsia="en-GB"/>
        </w:rPr>
      </w:pPr>
    </w:p>
    <w:p w14:paraId="449FF92F" w14:textId="1C19BA34" w:rsidR="009A10DE" w:rsidRPr="00D776CE" w:rsidRDefault="009A10DE" w:rsidP="00B66C00">
      <w:pPr>
        <w:ind w:left="720" w:hanging="720"/>
        <w:rPr>
          <w:lang w:eastAsia="en-GB"/>
        </w:rPr>
      </w:pPr>
      <w:r w:rsidRPr="00D776CE">
        <w:rPr>
          <w:b/>
          <w:bCs/>
          <w:lang w:eastAsia="en-GB"/>
        </w:rPr>
        <w:t>3.8 </w:t>
      </w:r>
      <w:r w:rsidRPr="00D776CE">
        <w:rPr>
          <w:b/>
          <w:bCs/>
          <w:lang w:eastAsia="en-GB"/>
        </w:rPr>
        <w:tab/>
        <w:t xml:space="preserve">Appeal </w:t>
      </w:r>
      <w:r w:rsidRPr="00D776CE">
        <w:rPr>
          <w:lang w:eastAsia="en-GB"/>
        </w:rPr>
        <w:br/>
        <w:t xml:space="preserve">If the student is not satisfied with the decision at the conclusion of the Formal Stage, or if the recommendations made at this stage are not implemented, they may appeal to the </w:t>
      </w:r>
      <w:r w:rsidR="00DA7C34" w:rsidRPr="00D776CE">
        <w:rPr>
          <w:lang w:eastAsia="en-GB"/>
        </w:rPr>
        <w:t xml:space="preserve">LSJS </w:t>
      </w:r>
      <w:r w:rsidR="005A056C">
        <w:rPr>
          <w:lang w:eastAsia="en-GB"/>
        </w:rPr>
        <w:t>Chief Executive</w:t>
      </w:r>
      <w:r w:rsidRPr="00D776CE">
        <w:rPr>
          <w:lang w:eastAsia="en-GB"/>
        </w:rPr>
        <w:t xml:space="preserve">, or a Director of LSJS if the </w:t>
      </w:r>
      <w:r w:rsidR="00DA7C34" w:rsidRPr="00D776CE">
        <w:rPr>
          <w:lang w:eastAsia="en-GB"/>
        </w:rPr>
        <w:t xml:space="preserve">LSJS </w:t>
      </w:r>
      <w:r w:rsidR="005A056C">
        <w:rPr>
          <w:lang w:eastAsia="en-GB"/>
        </w:rPr>
        <w:t>Chief Executive</w:t>
      </w:r>
      <w:r w:rsidR="00DA7C34" w:rsidRPr="00D776CE">
        <w:rPr>
          <w:lang w:eastAsia="en-GB"/>
        </w:rPr>
        <w:t xml:space="preserve"> </w:t>
      </w:r>
      <w:r w:rsidRPr="00D776CE">
        <w:rPr>
          <w:lang w:eastAsia="en-GB"/>
        </w:rPr>
        <w:t xml:space="preserve">was already involved in the formal stage. The student shall submit the appeal in writing within 10 working days of receiving the outcome of the Formal Stage. </w:t>
      </w:r>
      <w:r w:rsidRPr="00D776CE">
        <w:rPr>
          <w:lang w:eastAsia="en-GB"/>
        </w:rPr>
        <w:br/>
      </w:r>
      <w:r w:rsidRPr="00D776CE">
        <w:rPr>
          <w:lang w:eastAsia="en-GB"/>
        </w:rPr>
        <w:br/>
        <w:t>The person receiving the appeal shall:</w:t>
      </w:r>
    </w:p>
    <w:p w14:paraId="48276634" w14:textId="77777777" w:rsidR="009A10DE" w:rsidRPr="00D776CE" w:rsidRDefault="009A10DE" w:rsidP="00B66C00">
      <w:pPr>
        <w:ind w:left="720" w:hanging="720"/>
        <w:rPr>
          <w:lang w:eastAsia="en-GB"/>
        </w:rPr>
      </w:pPr>
    </w:p>
    <w:p w14:paraId="2A88A279" w14:textId="77777777" w:rsidR="009A10DE" w:rsidRPr="00D776CE" w:rsidRDefault="009A10DE" w:rsidP="00173889">
      <w:pPr>
        <w:pStyle w:val="ListParagraph"/>
        <w:numPr>
          <w:ilvl w:val="0"/>
          <w:numId w:val="51"/>
        </w:numPr>
        <w:rPr>
          <w:lang w:eastAsia="en-GB"/>
        </w:rPr>
      </w:pPr>
      <w:r w:rsidRPr="00D776CE">
        <w:rPr>
          <w:lang w:eastAsia="en-GB"/>
        </w:rPr>
        <w:t>Acknowledge its receipt within five working days</w:t>
      </w:r>
    </w:p>
    <w:p w14:paraId="56CDBDAB" w14:textId="77777777" w:rsidR="009A10DE" w:rsidRPr="00D776CE" w:rsidRDefault="009A10DE" w:rsidP="00173889">
      <w:pPr>
        <w:pStyle w:val="ListParagraph"/>
        <w:numPr>
          <w:ilvl w:val="0"/>
          <w:numId w:val="51"/>
        </w:numPr>
        <w:rPr>
          <w:lang w:eastAsia="en-GB"/>
        </w:rPr>
      </w:pPr>
      <w:r w:rsidRPr="00D776CE">
        <w:rPr>
          <w:lang w:eastAsia="en-GB"/>
        </w:rPr>
        <w:t>Inform the Chair of Directors that an appeal has been received</w:t>
      </w:r>
    </w:p>
    <w:p w14:paraId="2DF22E6D" w14:textId="77777777" w:rsidR="009A10DE" w:rsidRPr="00D776CE" w:rsidRDefault="009A10DE" w:rsidP="00173889">
      <w:pPr>
        <w:pStyle w:val="ListParagraph"/>
        <w:numPr>
          <w:ilvl w:val="0"/>
          <w:numId w:val="51"/>
        </w:numPr>
        <w:rPr>
          <w:lang w:eastAsia="en-GB"/>
        </w:rPr>
      </w:pPr>
      <w:r w:rsidRPr="00D776CE">
        <w:rPr>
          <w:lang w:eastAsia="en-GB"/>
        </w:rPr>
        <w:t xml:space="preserve">Decide </w:t>
      </w:r>
      <w:proofErr w:type="gramStart"/>
      <w:r w:rsidRPr="00D776CE">
        <w:rPr>
          <w:lang w:eastAsia="en-GB"/>
        </w:rPr>
        <w:t>to</w:t>
      </w:r>
      <w:proofErr w:type="gramEnd"/>
      <w:r w:rsidRPr="00D776CE">
        <w:rPr>
          <w:lang w:eastAsia="en-GB"/>
        </w:rPr>
        <w:t xml:space="preserve"> either:</w:t>
      </w:r>
    </w:p>
    <w:p w14:paraId="3EEBD541" w14:textId="77777777" w:rsidR="009A10DE" w:rsidRPr="00D776CE" w:rsidRDefault="009A10DE" w:rsidP="00173889">
      <w:pPr>
        <w:pStyle w:val="ListParagraph"/>
        <w:numPr>
          <w:ilvl w:val="1"/>
          <w:numId w:val="51"/>
        </w:numPr>
        <w:rPr>
          <w:lang w:eastAsia="en-GB"/>
        </w:rPr>
      </w:pPr>
      <w:r w:rsidRPr="00D776CE">
        <w:rPr>
          <w:lang w:eastAsia="en-GB"/>
        </w:rPr>
        <w:t>Enforce the implementation of the recommendations made at the end of the Formal Stage</w:t>
      </w:r>
    </w:p>
    <w:p w14:paraId="7860E74A" w14:textId="77777777" w:rsidR="009A10DE" w:rsidRPr="00D776CE" w:rsidRDefault="009A10DE" w:rsidP="00173889">
      <w:pPr>
        <w:pStyle w:val="ListParagraph"/>
        <w:numPr>
          <w:ilvl w:val="1"/>
          <w:numId w:val="51"/>
        </w:numPr>
        <w:rPr>
          <w:lang w:eastAsia="en-GB"/>
        </w:rPr>
      </w:pPr>
      <w:r w:rsidRPr="00D776CE">
        <w:rPr>
          <w:lang w:eastAsia="en-GB"/>
        </w:rPr>
        <w:t>Dismiss the case, giving reasons in writing</w:t>
      </w:r>
    </w:p>
    <w:p w14:paraId="3896096E" w14:textId="77777777" w:rsidR="009A10DE" w:rsidRPr="00D776CE" w:rsidRDefault="009A10DE" w:rsidP="00173889">
      <w:pPr>
        <w:pStyle w:val="ListParagraph"/>
        <w:numPr>
          <w:ilvl w:val="1"/>
          <w:numId w:val="51"/>
        </w:numPr>
        <w:rPr>
          <w:lang w:eastAsia="en-GB"/>
        </w:rPr>
      </w:pPr>
      <w:r w:rsidRPr="00D776CE">
        <w:rPr>
          <w:lang w:eastAsia="en-GB"/>
        </w:rPr>
        <w:t>Seek agreement to an alternative set of recommendations</w:t>
      </w:r>
    </w:p>
    <w:p w14:paraId="6EF48B10" w14:textId="77777777" w:rsidR="009A10DE" w:rsidRPr="00D776CE" w:rsidRDefault="009A10DE" w:rsidP="00173889">
      <w:pPr>
        <w:pStyle w:val="ListParagraph"/>
        <w:numPr>
          <w:ilvl w:val="1"/>
          <w:numId w:val="51"/>
        </w:numPr>
        <w:rPr>
          <w:lang w:eastAsia="en-GB"/>
        </w:rPr>
      </w:pPr>
      <w:r w:rsidRPr="00D776CE">
        <w:rPr>
          <w:lang w:eastAsia="en-GB"/>
        </w:rPr>
        <w:t>Determine whether there are sufficient grounds to convene a Panel of Directors</w:t>
      </w:r>
    </w:p>
    <w:p w14:paraId="3687D74E" w14:textId="77777777" w:rsidR="009A10DE" w:rsidRPr="00D776CE" w:rsidRDefault="009A10DE" w:rsidP="00B66C00">
      <w:pPr>
        <w:ind w:left="720"/>
        <w:rPr>
          <w:lang w:eastAsia="en-GB"/>
        </w:rPr>
      </w:pPr>
    </w:p>
    <w:p w14:paraId="145B93CB" w14:textId="77777777" w:rsidR="009A10DE" w:rsidRPr="00D776CE" w:rsidRDefault="009A10DE" w:rsidP="00B66C00">
      <w:pPr>
        <w:ind w:firstLine="720"/>
        <w:rPr>
          <w:lang w:eastAsia="en-GB"/>
        </w:rPr>
      </w:pPr>
      <w:r w:rsidRPr="00D776CE">
        <w:rPr>
          <w:lang w:eastAsia="en-GB"/>
        </w:rPr>
        <w:t>In such cases the decision shall be final.</w:t>
      </w:r>
    </w:p>
    <w:p w14:paraId="18419F07" w14:textId="77777777" w:rsidR="009A10DE" w:rsidRPr="00D776CE" w:rsidRDefault="009A10DE" w:rsidP="00B66C00">
      <w:pPr>
        <w:ind w:firstLine="720"/>
        <w:rPr>
          <w:lang w:eastAsia="en-GB"/>
        </w:rPr>
      </w:pPr>
    </w:p>
    <w:p w14:paraId="287E7F93" w14:textId="77777777" w:rsidR="009A10DE" w:rsidRPr="00D776CE" w:rsidRDefault="009A10DE" w:rsidP="00B66C00">
      <w:pPr>
        <w:rPr>
          <w:lang w:eastAsia="en-GB"/>
        </w:rPr>
      </w:pPr>
      <w:r w:rsidRPr="00D776CE">
        <w:rPr>
          <w:b/>
          <w:bCs/>
          <w:lang w:eastAsia="en-GB"/>
        </w:rPr>
        <w:t>3.9</w:t>
      </w:r>
      <w:r w:rsidRPr="00D776CE">
        <w:rPr>
          <w:lang w:eastAsia="en-GB"/>
        </w:rPr>
        <w:tab/>
        <w:t>The Directors Panel should be comprised of at least three directors.</w:t>
      </w:r>
    </w:p>
    <w:p w14:paraId="17F0EE71" w14:textId="77777777" w:rsidR="009A10DE" w:rsidRPr="00D776CE" w:rsidRDefault="009A10DE" w:rsidP="00B66C00">
      <w:pPr>
        <w:rPr>
          <w:lang w:eastAsia="en-GB"/>
        </w:rPr>
      </w:pPr>
    </w:p>
    <w:p w14:paraId="10F815D5" w14:textId="77777777" w:rsidR="009A10DE" w:rsidRPr="00D776CE" w:rsidRDefault="009A10DE" w:rsidP="00B66C00">
      <w:pPr>
        <w:ind w:left="720" w:hanging="720"/>
        <w:rPr>
          <w:lang w:eastAsia="en-GB"/>
        </w:rPr>
      </w:pPr>
      <w:r w:rsidRPr="00D776CE">
        <w:rPr>
          <w:b/>
          <w:bCs/>
          <w:lang w:eastAsia="en-GB"/>
        </w:rPr>
        <w:t>3.10</w:t>
      </w:r>
      <w:r w:rsidRPr="00D776CE">
        <w:rPr>
          <w:lang w:eastAsia="en-GB"/>
        </w:rPr>
        <w:tab/>
        <w:t>The Directors Panel shall hear the complaint within 10 working days of receipt in accordance with the procedures detailed in section 4.</w:t>
      </w:r>
    </w:p>
    <w:p w14:paraId="186A4960" w14:textId="77777777" w:rsidR="009A10DE" w:rsidRPr="00D776CE" w:rsidRDefault="009A10DE" w:rsidP="00B66C00">
      <w:pPr>
        <w:ind w:left="720" w:hanging="720"/>
        <w:rPr>
          <w:lang w:eastAsia="en-GB"/>
        </w:rPr>
      </w:pPr>
    </w:p>
    <w:p w14:paraId="408D95CE" w14:textId="77777777" w:rsidR="009A10DE" w:rsidRPr="00D776CE" w:rsidRDefault="009A10DE" w:rsidP="00B66C00">
      <w:pPr>
        <w:ind w:left="720" w:hanging="720"/>
        <w:rPr>
          <w:lang w:eastAsia="en-GB"/>
        </w:rPr>
      </w:pPr>
      <w:r w:rsidRPr="00D776CE">
        <w:rPr>
          <w:b/>
          <w:bCs/>
          <w:lang w:eastAsia="en-GB"/>
        </w:rPr>
        <w:t>3.11</w:t>
      </w:r>
      <w:r w:rsidRPr="00D776CE">
        <w:rPr>
          <w:lang w:eastAsia="en-GB"/>
        </w:rPr>
        <w:tab/>
        <w:t>The Chair of the Panel shall submit, within five working days of the last Panel meeting a written report to the Chair of Directors. The decision of the Panel shall be final.</w:t>
      </w:r>
    </w:p>
    <w:p w14:paraId="12B8E6F1" w14:textId="77777777" w:rsidR="009A10DE" w:rsidRPr="00D776CE" w:rsidRDefault="009A10DE" w:rsidP="00B66C00">
      <w:pPr>
        <w:ind w:left="720" w:hanging="720"/>
        <w:rPr>
          <w:lang w:eastAsia="en-GB"/>
        </w:rPr>
      </w:pPr>
    </w:p>
    <w:p w14:paraId="5A805CA1" w14:textId="77777777" w:rsidR="009A10DE" w:rsidRPr="00D776CE" w:rsidRDefault="009A10DE" w:rsidP="00B66C00">
      <w:pPr>
        <w:ind w:left="720" w:hanging="720"/>
        <w:rPr>
          <w:lang w:eastAsia="en-GB"/>
        </w:rPr>
      </w:pPr>
      <w:r w:rsidRPr="00D776CE">
        <w:rPr>
          <w:b/>
          <w:bCs/>
          <w:lang w:eastAsia="en-GB"/>
        </w:rPr>
        <w:t>3.12</w:t>
      </w:r>
      <w:r w:rsidRPr="00D776CE">
        <w:rPr>
          <w:lang w:eastAsia="en-GB"/>
        </w:rPr>
        <w:tab/>
        <w:t>The Chair of the Panel shall seek to ensure that any actions arising from the decision of the Panel are taken within the timescale identified in the report and shall report any failure to complete actions to the Chair of Directors.</w:t>
      </w:r>
    </w:p>
    <w:p w14:paraId="096E655B" w14:textId="77777777" w:rsidR="009A10DE" w:rsidRPr="00D776CE" w:rsidRDefault="009A10DE" w:rsidP="00B66C00">
      <w:pPr>
        <w:ind w:left="720" w:hanging="720"/>
        <w:rPr>
          <w:lang w:eastAsia="en-GB"/>
        </w:rPr>
      </w:pPr>
    </w:p>
    <w:p w14:paraId="6B3317DE" w14:textId="77777777" w:rsidR="009A10DE" w:rsidRPr="00D776CE" w:rsidRDefault="009A10DE" w:rsidP="00B66C00">
      <w:pPr>
        <w:ind w:left="720" w:hanging="720"/>
        <w:rPr>
          <w:color w:val="0000FF"/>
          <w:u w:val="single"/>
          <w:lang w:eastAsia="en-GB"/>
        </w:rPr>
      </w:pPr>
      <w:r w:rsidRPr="00D776CE">
        <w:rPr>
          <w:b/>
          <w:bCs/>
          <w:lang w:eastAsia="en-GB"/>
        </w:rPr>
        <w:t>3.13</w:t>
      </w:r>
      <w:r w:rsidRPr="00D776CE">
        <w:rPr>
          <w:lang w:eastAsia="en-GB"/>
        </w:rPr>
        <w:tab/>
        <w:t xml:space="preserve">If the student wishes to take the matter further, he or she may, within three months of receiving notification that the internal procedures of LSJS have been completed, write to the </w:t>
      </w:r>
      <w:r w:rsidRPr="00D776CE">
        <w:rPr>
          <w:rStyle w:val="Emphasis"/>
          <w:rFonts w:cs="Arial"/>
          <w:i w:val="0"/>
        </w:rPr>
        <w:t>Office of the Independent Adjudicator for Higher Education (OIAHE)</w:t>
      </w:r>
      <w:r w:rsidRPr="00D776CE">
        <w:rPr>
          <w:i/>
          <w:iCs/>
          <w:lang w:eastAsia="en-GB"/>
        </w:rPr>
        <w:t>,</w:t>
      </w:r>
      <w:r w:rsidRPr="00D776CE">
        <w:rPr>
          <w:lang w:eastAsia="en-GB"/>
        </w:rPr>
        <w:t xml:space="preserve"> Fifth Floor, Thames Tower, Station Road, Reading RG1 1LX. They should enclose a copy of the final decision of LSJS and state the reasons for seeking redress from the OIAHE. Email enquiries may be sent to </w:t>
      </w:r>
      <w:hyperlink r:id="rId194" w:history="1">
        <w:r w:rsidRPr="00D776CE">
          <w:rPr>
            <w:color w:val="0000FF"/>
            <w:u w:val="single"/>
            <w:lang w:eastAsia="en-GB"/>
          </w:rPr>
          <w:t>enquiries@oiahe.org.uk</w:t>
        </w:r>
      </w:hyperlink>
      <w:r w:rsidRPr="00D776CE">
        <w:rPr>
          <w:lang w:eastAsia="en-GB"/>
        </w:rPr>
        <w:t xml:space="preserve">. The web address is </w:t>
      </w:r>
      <w:hyperlink r:id="rId195" w:tgtFrame="_blank" w:tooltip="Opens in a new window" w:history="1">
        <w:r w:rsidRPr="00D776CE">
          <w:rPr>
            <w:color w:val="0000FF"/>
            <w:u w:val="single"/>
            <w:lang w:eastAsia="en-GB"/>
          </w:rPr>
          <w:t>www.oiahe.org.uk</w:t>
        </w:r>
      </w:hyperlink>
      <w:r w:rsidRPr="00D776CE">
        <w:rPr>
          <w:color w:val="0000FF"/>
          <w:u w:val="single"/>
          <w:lang w:eastAsia="en-GB"/>
        </w:rPr>
        <w:t>.</w:t>
      </w:r>
    </w:p>
    <w:p w14:paraId="22278840" w14:textId="77777777" w:rsidR="009A10DE" w:rsidRPr="00D776CE" w:rsidRDefault="009A10DE" w:rsidP="00B66C00">
      <w:pPr>
        <w:ind w:left="720" w:hanging="720"/>
        <w:rPr>
          <w:lang w:eastAsia="en-GB"/>
        </w:rPr>
      </w:pPr>
    </w:p>
    <w:p w14:paraId="61A2C89A" w14:textId="77777777" w:rsidR="009A10DE" w:rsidRPr="00D776CE" w:rsidRDefault="009A10DE" w:rsidP="00B66C00">
      <w:pPr>
        <w:rPr>
          <w:b/>
          <w:bCs/>
          <w:sz w:val="24"/>
          <w:szCs w:val="24"/>
          <w:lang w:eastAsia="en-GB"/>
        </w:rPr>
      </w:pPr>
      <w:r w:rsidRPr="00D776CE">
        <w:rPr>
          <w:b/>
          <w:bCs/>
          <w:sz w:val="24"/>
          <w:szCs w:val="24"/>
          <w:lang w:eastAsia="en-GB"/>
        </w:rPr>
        <w:t>4</w:t>
      </w:r>
      <w:r w:rsidRPr="00D776CE">
        <w:rPr>
          <w:b/>
          <w:bCs/>
          <w:lang w:eastAsia="en-GB"/>
        </w:rPr>
        <w:tab/>
      </w:r>
      <w:r w:rsidRPr="00D776CE">
        <w:rPr>
          <w:b/>
          <w:bCs/>
          <w:sz w:val="24"/>
          <w:szCs w:val="24"/>
          <w:lang w:eastAsia="en-GB"/>
        </w:rPr>
        <w:t>Procedural rules for the conduct of LSJS Directors Panel hearings</w:t>
      </w:r>
    </w:p>
    <w:p w14:paraId="3CF6B57B" w14:textId="77777777" w:rsidR="009A10DE" w:rsidRPr="00D776CE" w:rsidRDefault="009A10DE" w:rsidP="00B66C00">
      <w:pPr>
        <w:rPr>
          <w:b/>
          <w:bCs/>
          <w:sz w:val="24"/>
          <w:szCs w:val="24"/>
          <w:lang w:eastAsia="en-GB"/>
        </w:rPr>
      </w:pPr>
    </w:p>
    <w:p w14:paraId="5F9CFAFC" w14:textId="77777777" w:rsidR="009A10DE" w:rsidRPr="00D776CE" w:rsidRDefault="009A10DE" w:rsidP="00B66C00">
      <w:pPr>
        <w:ind w:left="720" w:hanging="720"/>
        <w:rPr>
          <w:lang w:eastAsia="en-GB"/>
        </w:rPr>
      </w:pPr>
      <w:r w:rsidRPr="00D776CE">
        <w:rPr>
          <w:b/>
          <w:bCs/>
          <w:lang w:eastAsia="en-GB"/>
        </w:rPr>
        <w:t>4.1</w:t>
      </w:r>
      <w:r w:rsidRPr="00D776CE">
        <w:rPr>
          <w:lang w:eastAsia="en-GB"/>
        </w:rPr>
        <w:tab/>
        <w:t>Hearings shall take place on the LSJS Wohl Campus for Jewish Education at dates and times notified in writing to the student, members of staff and other students concerned at least five working days before the hearing.</w:t>
      </w:r>
    </w:p>
    <w:p w14:paraId="24558471" w14:textId="77777777" w:rsidR="009A10DE" w:rsidRPr="00D776CE" w:rsidRDefault="009A10DE" w:rsidP="00B66C00">
      <w:pPr>
        <w:ind w:left="720" w:hanging="720"/>
        <w:rPr>
          <w:lang w:eastAsia="en-GB"/>
        </w:rPr>
      </w:pPr>
    </w:p>
    <w:p w14:paraId="7FC6B64B" w14:textId="77777777" w:rsidR="009A10DE" w:rsidRPr="00D776CE" w:rsidRDefault="009A10DE" w:rsidP="00B66C00">
      <w:pPr>
        <w:ind w:left="720" w:hanging="720"/>
        <w:rPr>
          <w:lang w:eastAsia="en-GB"/>
        </w:rPr>
      </w:pPr>
      <w:r w:rsidRPr="00D776CE">
        <w:rPr>
          <w:b/>
          <w:bCs/>
          <w:lang w:eastAsia="en-GB"/>
        </w:rPr>
        <w:t>4.2</w:t>
      </w:r>
      <w:r w:rsidRPr="00D776CE">
        <w:rPr>
          <w:b/>
          <w:bCs/>
          <w:lang w:eastAsia="en-GB"/>
        </w:rPr>
        <w:tab/>
      </w:r>
      <w:r w:rsidRPr="00D776CE">
        <w:rPr>
          <w:lang w:eastAsia="en-GB"/>
        </w:rPr>
        <w:t>The Chair of the hearing shall, at the same time as they notify the date of the meeting, indicate the names of any persons that the Panel intends to call to give evidence together with a copy of any statement obtained from those persons which are to be referred to at the hearing.</w:t>
      </w:r>
    </w:p>
    <w:p w14:paraId="054C53E2" w14:textId="77777777" w:rsidR="009A10DE" w:rsidRPr="00D776CE" w:rsidRDefault="009A10DE" w:rsidP="00B66C00">
      <w:pPr>
        <w:ind w:left="720" w:hanging="720"/>
        <w:rPr>
          <w:b/>
          <w:bCs/>
          <w:lang w:eastAsia="en-GB"/>
        </w:rPr>
      </w:pPr>
    </w:p>
    <w:p w14:paraId="5C3AC9A9" w14:textId="77777777" w:rsidR="009A10DE" w:rsidRPr="00D776CE" w:rsidRDefault="009A10DE" w:rsidP="00B66C00">
      <w:pPr>
        <w:ind w:left="720" w:hanging="720"/>
        <w:rPr>
          <w:lang w:eastAsia="en-GB"/>
        </w:rPr>
      </w:pPr>
      <w:r w:rsidRPr="00D776CE">
        <w:rPr>
          <w:b/>
          <w:bCs/>
          <w:lang w:eastAsia="en-GB"/>
        </w:rPr>
        <w:t>4.3</w:t>
      </w:r>
      <w:r w:rsidRPr="00D776CE">
        <w:rPr>
          <w:b/>
          <w:bCs/>
          <w:lang w:eastAsia="en-GB"/>
        </w:rPr>
        <w:tab/>
      </w:r>
      <w:r w:rsidRPr="00D776CE">
        <w:rPr>
          <w:lang w:eastAsia="en-GB"/>
        </w:rPr>
        <w:t>Students and staff members involved directly in the complaint may be accompanied by a colleague, fellow students (as appropriate) or Trade Union Representative where appropriate. If the student or staff member involved intends to be accompanied, the name and address of the accompanying person shall be notified to the Programme Administrator not less than 24 hours prior to the meeting of the Panel. Legal representation is not allowed at a hearing other than in exceptional circumstances with the discretion of the Chair of the Panel.</w:t>
      </w:r>
    </w:p>
    <w:p w14:paraId="565739F3" w14:textId="77777777" w:rsidR="009A10DE" w:rsidRPr="00D776CE" w:rsidRDefault="009A10DE" w:rsidP="00B66C00">
      <w:pPr>
        <w:ind w:left="720" w:hanging="720"/>
        <w:rPr>
          <w:lang w:eastAsia="en-GB"/>
        </w:rPr>
      </w:pPr>
    </w:p>
    <w:p w14:paraId="6B570C25" w14:textId="77777777" w:rsidR="009A10DE" w:rsidRPr="00D776CE" w:rsidRDefault="009A10DE" w:rsidP="00B66C00">
      <w:pPr>
        <w:ind w:left="720" w:hanging="720"/>
        <w:rPr>
          <w:b/>
          <w:bCs/>
          <w:lang w:eastAsia="en-GB"/>
        </w:rPr>
      </w:pPr>
      <w:r w:rsidRPr="00D776CE">
        <w:rPr>
          <w:b/>
          <w:bCs/>
          <w:lang w:eastAsia="en-GB"/>
        </w:rPr>
        <w:t>4.4</w:t>
      </w:r>
      <w:r w:rsidRPr="00D776CE">
        <w:rPr>
          <w:b/>
          <w:bCs/>
          <w:lang w:eastAsia="en-GB"/>
        </w:rPr>
        <w:tab/>
      </w:r>
      <w:r w:rsidRPr="00D776CE">
        <w:rPr>
          <w:lang w:eastAsia="en-GB"/>
        </w:rPr>
        <w:t>Student and staff members involved directly in the complaint and persons accompanying them shall be permitted to question any persons giving evidence to the meeting and to directly address the Directors Panel.</w:t>
      </w:r>
    </w:p>
    <w:p w14:paraId="0579E4BA" w14:textId="77777777" w:rsidR="009A10DE" w:rsidRPr="00D776CE" w:rsidRDefault="009A10DE" w:rsidP="00B66C00">
      <w:pPr>
        <w:spacing w:before="100" w:beforeAutospacing="1" w:after="100" w:afterAutospacing="1"/>
        <w:ind w:left="720" w:hanging="720"/>
        <w:rPr>
          <w:lang w:eastAsia="en-GB"/>
        </w:rPr>
      </w:pPr>
      <w:r w:rsidRPr="00D776CE">
        <w:rPr>
          <w:b/>
          <w:bCs/>
          <w:lang w:eastAsia="en-GB"/>
        </w:rPr>
        <w:lastRenderedPageBreak/>
        <w:t>4.5</w:t>
      </w:r>
      <w:r w:rsidRPr="00D776CE">
        <w:rPr>
          <w:b/>
          <w:bCs/>
          <w:lang w:eastAsia="en-GB"/>
        </w:rPr>
        <w:tab/>
      </w:r>
      <w:r w:rsidRPr="00D776CE">
        <w:rPr>
          <w:lang w:eastAsia="en-GB"/>
        </w:rPr>
        <w:t xml:space="preserve">If a student or member of staff wishes to introduce documents to the </w:t>
      </w:r>
      <w:proofErr w:type="gramStart"/>
      <w:r w:rsidRPr="00D776CE">
        <w:rPr>
          <w:lang w:eastAsia="en-GB"/>
        </w:rPr>
        <w:t>Panel</w:t>
      </w:r>
      <w:proofErr w:type="gramEnd"/>
      <w:r w:rsidRPr="00D776CE">
        <w:rPr>
          <w:lang w:eastAsia="en-GB"/>
        </w:rPr>
        <w:t xml:space="preserve"> they shall supply copies of all such documents to the Programme Administrator at least three working days before the date of the hearing. The Programme Administrator shall ensure these papers are circulated as soon as possible to the other party and to all members of the Panel. The Chair of the Panel may decide to give time to examine the documents by adjourning or delaying the meeting of the Panel for a period of up to five working days.</w:t>
      </w:r>
    </w:p>
    <w:p w14:paraId="30485BA9" w14:textId="77777777" w:rsidR="009A10DE" w:rsidRPr="00D776CE" w:rsidRDefault="009A10DE" w:rsidP="00B66C00">
      <w:pPr>
        <w:spacing w:before="100" w:beforeAutospacing="1" w:after="100" w:afterAutospacing="1"/>
        <w:rPr>
          <w:lang w:eastAsia="en-GB"/>
        </w:rPr>
      </w:pPr>
      <w:r w:rsidRPr="00D776CE">
        <w:rPr>
          <w:b/>
          <w:bCs/>
          <w:lang w:eastAsia="en-GB"/>
        </w:rPr>
        <w:t>4.6</w:t>
      </w:r>
      <w:r w:rsidRPr="00D776CE">
        <w:rPr>
          <w:lang w:eastAsia="en-GB"/>
        </w:rPr>
        <w:tab/>
        <w:t>The Panel shall meet in private.</w:t>
      </w:r>
    </w:p>
    <w:p w14:paraId="62F11CB0" w14:textId="77777777" w:rsidR="009A10DE" w:rsidRPr="00D776CE" w:rsidRDefault="009A10DE" w:rsidP="00B66C00">
      <w:pPr>
        <w:spacing w:before="100" w:beforeAutospacing="1" w:after="100" w:afterAutospacing="1"/>
        <w:ind w:left="720" w:hanging="720"/>
        <w:rPr>
          <w:lang w:eastAsia="en-GB"/>
        </w:rPr>
      </w:pPr>
      <w:r w:rsidRPr="00D776CE">
        <w:rPr>
          <w:b/>
          <w:bCs/>
          <w:lang w:eastAsia="en-GB"/>
        </w:rPr>
        <w:t>4.7</w:t>
      </w:r>
      <w:r w:rsidRPr="00D776CE">
        <w:rPr>
          <w:b/>
          <w:bCs/>
          <w:lang w:eastAsia="en-GB"/>
        </w:rPr>
        <w:tab/>
      </w:r>
      <w:r w:rsidRPr="00D776CE">
        <w:rPr>
          <w:lang w:eastAsia="en-GB"/>
        </w:rPr>
        <w:t xml:space="preserve">The Panel shall initially decide and then inform all parties concerned how it will conduct the hearing subject to the procedures being consistent with the principles of these general </w:t>
      </w:r>
      <w:proofErr w:type="gramStart"/>
      <w:r w:rsidRPr="00D776CE">
        <w:rPr>
          <w:lang w:eastAsia="en-GB"/>
        </w:rPr>
        <w:t>complaints</w:t>
      </w:r>
      <w:proofErr w:type="gramEnd"/>
      <w:r w:rsidRPr="00D776CE">
        <w:rPr>
          <w:lang w:eastAsia="en-GB"/>
        </w:rPr>
        <w:t xml:space="preserve"> procedures and of these procedural rules.</w:t>
      </w:r>
    </w:p>
    <w:p w14:paraId="56E671EA" w14:textId="77777777" w:rsidR="009A10DE" w:rsidRPr="00D776CE" w:rsidRDefault="009A10DE" w:rsidP="00B66C00">
      <w:pPr>
        <w:spacing w:before="100" w:beforeAutospacing="1" w:after="100" w:afterAutospacing="1"/>
        <w:ind w:left="720" w:hanging="720"/>
        <w:rPr>
          <w:lang w:eastAsia="en-GB"/>
        </w:rPr>
      </w:pPr>
      <w:r w:rsidRPr="00D776CE">
        <w:rPr>
          <w:b/>
          <w:bCs/>
          <w:lang w:eastAsia="en-GB"/>
        </w:rPr>
        <w:t>4.8</w:t>
      </w:r>
      <w:r w:rsidRPr="00D776CE">
        <w:rPr>
          <w:lang w:eastAsia="en-GB"/>
        </w:rPr>
        <w:tab/>
        <w:t>The Panel shall establish the exact nature of the complaint, establish the facts as far as it is possible to do so, consider the facts, determine its decision and report its decision in writing within five working days to the Chair of Directors, copied to all parties involved in hearing the complaint.</w:t>
      </w:r>
    </w:p>
    <w:p w14:paraId="61AD0003" w14:textId="77777777" w:rsidR="009A10DE" w:rsidRPr="00D776CE" w:rsidRDefault="009A10DE" w:rsidP="00B66C00">
      <w:pPr>
        <w:rPr>
          <w:b/>
          <w:bCs/>
          <w:lang w:eastAsia="en-GB"/>
        </w:rPr>
      </w:pPr>
      <w:r w:rsidRPr="00D776CE">
        <w:rPr>
          <w:b/>
          <w:bCs/>
          <w:sz w:val="24"/>
          <w:szCs w:val="24"/>
          <w:lang w:eastAsia="en-GB"/>
        </w:rPr>
        <w:t>5 </w:t>
      </w:r>
      <w:r w:rsidRPr="00D776CE">
        <w:rPr>
          <w:b/>
          <w:bCs/>
          <w:sz w:val="24"/>
          <w:szCs w:val="24"/>
          <w:lang w:eastAsia="en-GB"/>
        </w:rPr>
        <w:tab/>
        <w:t xml:space="preserve">Notes </w:t>
      </w:r>
      <w:r w:rsidRPr="00D776CE">
        <w:rPr>
          <w:b/>
          <w:bCs/>
          <w:sz w:val="24"/>
          <w:szCs w:val="24"/>
          <w:lang w:eastAsia="en-GB"/>
        </w:rPr>
        <w:br/>
      </w:r>
      <w:r w:rsidRPr="00D776CE">
        <w:rPr>
          <w:b/>
          <w:bCs/>
          <w:sz w:val="24"/>
          <w:szCs w:val="24"/>
          <w:lang w:eastAsia="en-GB"/>
        </w:rPr>
        <w:br/>
      </w:r>
      <w:r w:rsidRPr="00D776CE">
        <w:rPr>
          <w:b/>
          <w:bCs/>
          <w:lang w:eastAsia="en-GB"/>
        </w:rPr>
        <w:t>5.1 </w:t>
      </w:r>
      <w:r w:rsidRPr="00D776CE">
        <w:rPr>
          <w:b/>
          <w:bCs/>
          <w:lang w:eastAsia="en-GB"/>
        </w:rPr>
        <w:tab/>
        <w:t>In these procedures:</w:t>
      </w:r>
    </w:p>
    <w:p w14:paraId="44E66368" w14:textId="77777777" w:rsidR="009A10DE" w:rsidRPr="00D776CE" w:rsidRDefault="009A10DE" w:rsidP="00173889">
      <w:pPr>
        <w:pStyle w:val="ListParagraph"/>
        <w:numPr>
          <w:ilvl w:val="0"/>
          <w:numId w:val="52"/>
        </w:numPr>
        <w:rPr>
          <w:lang w:eastAsia="en-GB"/>
        </w:rPr>
      </w:pPr>
      <w:r w:rsidRPr="00D776CE">
        <w:rPr>
          <w:lang w:eastAsia="en-GB"/>
        </w:rPr>
        <w:t>Reference to a student is taken to mean an individual student or group of students; it includes research students and members of staff registered on programmes in their capacity as students.</w:t>
      </w:r>
    </w:p>
    <w:p w14:paraId="55807156" w14:textId="77777777" w:rsidR="009A10DE" w:rsidRPr="00D776CE" w:rsidRDefault="009A10DE" w:rsidP="00173889">
      <w:pPr>
        <w:pStyle w:val="ListParagraph"/>
        <w:numPr>
          <w:ilvl w:val="0"/>
          <w:numId w:val="52"/>
        </w:numPr>
        <w:rPr>
          <w:lang w:eastAsia="en-GB"/>
        </w:rPr>
      </w:pPr>
      <w:r w:rsidRPr="00D776CE">
        <w:rPr>
          <w:lang w:eastAsia="en-GB"/>
        </w:rPr>
        <w:t>In the absence (e.g. vacation or illness) of the person holding a named post in the procedures, the person deputising for them during the time of their absence shall substitute. In cases when the complaint involves the nominated deputy, the Chief Executive (or deputy) will decide who will handle the complaint.</w:t>
      </w:r>
    </w:p>
    <w:p w14:paraId="3B88C0F1" w14:textId="77777777" w:rsidR="009A10DE" w:rsidRPr="00D776CE" w:rsidRDefault="009A10DE" w:rsidP="00173889">
      <w:pPr>
        <w:pStyle w:val="ListParagraph"/>
        <w:numPr>
          <w:ilvl w:val="0"/>
          <w:numId w:val="52"/>
        </w:numPr>
        <w:rPr>
          <w:lang w:eastAsia="en-GB"/>
        </w:rPr>
      </w:pPr>
      <w:r w:rsidRPr="00D776CE">
        <w:rPr>
          <w:lang w:eastAsia="en-GB"/>
        </w:rPr>
        <w:t>LSJS will hear and a consider a complaint only if lodged by a student or group of students themselves and will not deal with third parties, even with the student’s permission, unless in exceptional circumstances which prevent a student representing him or herself.</w:t>
      </w:r>
    </w:p>
    <w:p w14:paraId="085EA915" w14:textId="77777777" w:rsidR="009A10DE" w:rsidRPr="00D776CE" w:rsidRDefault="009A10DE" w:rsidP="00B66C00">
      <w:pPr>
        <w:pStyle w:val="ListParagraph"/>
        <w:ind w:left="1440"/>
        <w:rPr>
          <w:lang w:eastAsia="en-GB"/>
        </w:rPr>
      </w:pPr>
    </w:p>
    <w:p w14:paraId="328941B4" w14:textId="77777777" w:rsidR="009A10DE" w:rsidRPr="00635C4A" w:rsidRDefault="009A10DE" w:rsidP="00B66C00">
      <w:pPr>
        <w:ind w:left="720" w:hanging="720"/>
        <w:rPr>
          <w:lang w:eastAsia="en-GB"/>
        </w:rPr>
      </w:pPr>
      <w:r w:rsidRPr="00D776CE">
        <w:rPr>
          <w:b/>
          <w:bCs/>
          <w:lang w:eastAsia="en-GB"/>
        </w:rPr>
        <w:t>5.2 </w:t>
      </w:r>
      <w:r w:rsidRPr="00D776CE">
        <w:rPr>
          <w:b/>
          <w:bCs/>
          <w:lang w:eastAsia="en-GB"/>
        </w:rPr>
        <w:tab/>
        <w:t>Interpretation</w:t>
      </w:r>
      <w:r w:rsidRPr="00D776CE">
        <w:rPr>
          <w:b/>
          <w:bCs/>
          <w:lang w:eastAsia="en-GB"/>
        </w:rPr>
        <w:br/>
      </w:r>
      <w:r w:rsidRPr="00D776CE">
        <w:rPr>
          <w:lang w:eastAsia="en-GB"/>
        </w:rPr>
        <w:t>‘Working day’ refers to a day on which LSJS is normally open; it does not include Saturday, Sunday, Bank Holidays, or other designated periods of closure</w:t>
      </w:r>
      <w:r w:rsidR="00DA7C34" w:rsidRPr="00D776CE">
        <w:rPr>
          <w:lang w:eastAsia="en-GB"/>
        </w:rPr>
        <w:t xml:space="preserve"> such as official Jewish holidays</w:t>
      </w:r>
      <w:r w:rsidRPr="00D776CE">
        <w:rPr>
          <w:lang w:eastAsia="en-GB"/>
        </w:rPr>
        <w:t>.</w:t>
      </w:r>
    </w:p>
    <w:p w14:paraId="56AA5D46" w14:textId="77777777" w:rsidR="009A10DE" w:rsidRDefault="009A10DE">
      <w:pPr>
        <w:suppressAutoHyphens w:val="0"/>
      </w:pPr>
    </w:p>
    <w:p w14:paraId="60C919D3" w14:textId="77777777" w:rsidR="009A10DE" w:rsidRPr="001B439D" w:rsidDel="00C968D7" w:rsidRDefault="007A5BAB" w:rsidP="007A5BAB">
      <w:pPr>
        <w:tabs>
          <w:tab w:val="left" w:pos="7694"/>
        </w:tabs>
        <w:suppressAutoHyphens w:val="0"/>
        <w:ind w:left="720"/>
        <w:rPr>
          <w:color w:val="000000"/>
          <w:lang w:eastAsia="en-US"/>
        </w:rPr>
      </w:pPr>
      <w:r>
        <w:rPr>
          <w:color w:val="000000"/>
          <w:lang w:eastAsia="en-US"/>
        </w:rPr>
        <w:tab/>
      </w:r>
    </w:p>
    <w:p w14:paraId="1DF093DD" w14:textId="77777777" w:rsidR="009A10DE" w:rsidRDefault="009A10DE" w:rsidP="00E969D1">
      <w:pPr>
        <w:suppressAutoHyphens w:val="0"/>
      </w:pPr>
    </w:p>
    <w:sectPr w:rsidR="009A10DE" w:rsidSect="005423B3">
      <w:footnotePr>
        <w:pos w:val="beneathText"/>
      </w:footnotePr>
      <w:pgSz w:w="11907" w:h="16839" w:code="9"/>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8E429F" w14:textId="77777777" w:rsidR="00496A54" w:rsidRDefault="00496A54" w:rsidP="00547F24">
      <w:r>
        <w:separator/>
      </w:r>
    </w:p>
  </w:endnote>
  <w:endnote w:type="continuationSeparator" w:id="0">
    <w:p w14:paraId="4CA5E048" w14:textId="77777777" w:rsidR="00496A54" w:rsidRDefault="00496A54" w:rsidP="00547F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tarSymbol">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Middlesex University Logo">
    <w:charset w:val="02"/>
    <w:family w:val="auto"/>
    <w:pitch w:val="variable"/>
  </w:font>
  <w:font w:name="Consolas">
    <w:panose1 w:val="020B0609020204030204"/>
    <w:charset w:val="00"/>
    <w:family w:val="modern"/>
    <w:pitch w:val="fixed"/>
    <w:sig w:usb0="E00006FF" w:usb1="0000FCFF" w:usb2="00000001" w:usb3="00000000" w:csb0="0000019F" w:csb1="00000000"/>
  </w:font>
  <w:font w:name="Dax-Medium">
    <w:altName w:val="Cambri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radeGothic Light">
    <w:altName w:val="TradeGothic Light"/>
    <w:charset w:val="00"/>
    <w:family w:val="swiss"/>
    <w:pitch w:val="default"/>
  </w:font>
  <w:font w:name="Garamond">
    <w:panose1 w:val="02020404030301010803"/>
    <w:charset w:val="00"/>
    <w:family w:val="roman"/>
    <w:pitch w:val="variable"/>
    <w:sig w:usb0="00000287" w:usb1="00000000" w:usb2="00000000" w:usb3="00000000" w:csb0="0000009F" w:csb1="00000000"/>
  </w:font>
  <w:font w:name="Lucida Grande">
    <w:charset w:val="00"/>
    <w:family w:val="auto"/>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91EB3" w14:textId="77777777" w:rsidR="005F63E7" w:rsidRDefault="005F63E7">
    <w:pPr>
      <w:pStyle w:val="Footer"/>
      <w:jc w:val="right"/>
    </w:pPr>
    <w:r>
      <w:fldChar w:fldCharType="begin"/>
    </w:r>
    <w:r>
      <w:instrText xml:space="preserve"> PAGE   \* MERGEFORMAT </w:instrText>
    </w:r>
    <w:r>
      <w:fldChar w:fldCharType="separate"/>
    </w:r>
    <w:r>
      <w:rPr>
        <w:noProof/>
      </w:rPr>
      <w:t>6</w:t>
    </w:r>
    <w:r>
      <w:rPr>
        <w:noProof/>
      </w:rPr>
      <w:fldChar w:fldCharType="end"/>
    </w:r>
  </w:p>
  <w:p w14:paraId="2B5BB3E9" w14:textId="77777777" w:rsidR="005F63E7" w:rsidRPr="00097141" w:rsidRDefault="005F63E7" w:rsidP="00A80AF5">
    <w:pPr>
      <w:pStyle w:val="Footer"/>
      <w:tabs>
        <w:tab w:val="clear" w:pos="4153"/>
        <w:tab w:val="clear" w:pos="8306"/>
      </w:tabs>
      <w:ind w:right="-45"/>
    </w:pPr>
    <w:r w:rsidRPr="00324C56">
      <w:rPr>
        <w:sz w:val="21"/>
        <w:szCs w:val="21"/>
      </w:rPr>
      <w:t>BA (Hons) Jewish Education</w:t>
    </w:r>
    <w:r>
      <w:rPr>
        <w:sz w:val="21"/>
        <w:szCs w:val="21"/>
      </w:rPr>
      <w:t xml:space="preserve"> Distance Learning </w:t>
    </w:r>
    <w:r w:rsidRPr="00A43C96">
      <w:rPr>
        <w:sz w:val="21"/>
        <w:szCs w:val="21"/>
      </w:rPr>
      <w:t>Programme Handbook 201</w:t>
    </w:r>
    <w:r>
      <w:rPr>
        <w:sz w:val="21"/>
        <w:szCs w:val="21"/>
      </w:rPr>
      <w:t>7</w:t>
    </w:r>
    <w:r w:rsidRPr="00A43C96">
      <w:rPr>
        <w:sz w:val="21"/>
        <w:szCs w:val="21"/>
      </w:rPr>
      <w:t>/1</w:t>
    </w:r>
    <w:r>
      <w:rPr>
        <w:sz w:val="21"/>
        <w:szCs w:val="21"/>
      </w:rPr>
      <w:t>8</w:t>
    </w:r>
  </w:p>
  <w:p w14:paraId="7811C749" w14:textId="77777777" w:rsidR="005F63E7" w:rsidRDefault="005F63E7" w:rsidP="00B57F33">
    <w:pPr>
      <w:pStyle w:val="Footer"/>
      <w:tabs>
        <w:tab w:val="clear" w:pos="4153"/>
        <w:tab w:val="clear" w:pos="8306"/>
        <w:tab w:val="left" w:pos="7500"/>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2381683"/>
      <w:docPartObj>
        <w:docPartGallery w:val="Page Numbers (Bottom of Page)"/>
        <w:docPartUnique/>
      </w:docPartObj>
    </w:sdtPr>
    <w:sdtEndPr>
      <w:rPr>
        <w:noProof/>
      </w:rPr>
    </w:sdtEndPr>
    <w:sdtContent>
      <w:p w14:paraId="5D24B381" w14:textId="76806AB5" w:rsidR="005F63E7" w:rsidRDefault="005F63E7">
        <w:pPr>
          <w:pStyle w:val="Footer"/>
          <w:jc w:val="right"/>
        </w:pPr>
        <w:r>
          <w:fldChar w:fldCharType="begin"/>
        </w:r>
        <w:r>
          <w:instrText xml:space="preserve"> PAGE   \* MERGEFORMAT </w:instrText>
        </w:r>
        <w:r>
          <w:fldChar w:fldCharType="separate"/>
        </w:r>
        <w:r w:rsidR="00AA07BC">
          <w:rPr>
            <w:noProof/>
          </w:rPr>
          <w:t>21</w:t>
        </w:r>
        <w:r>
          <w:rPr>
            <w:noProof/>
          </w:rPr>
          <w:fldChar w:fldCharType="end"/>
        </w:r>
      </w:p>
    </w:sdtContent>
  </w:sdt>
  <w:p w14:paraId="64074968" w14:textId="6324A797" w:rsidR="005F63E7" w:rsidRPr="00097141" w:rsidRDefault="005F63E7" w:rsidP="00B67E73">
    <w:pPr>
      <w:pStyle w:val="Footer"/>
      <w:tabs>
        <w:tab w:val="clear" w:pos="4153"/>
        <w:tab w:val="left" w:pos="8306"/>
      </w:tabs>
    </w:pPr>
    <w:r w:rsidRPr="00E23206">
      <w:t>BA (Hons) Jew</w:t>
    </w:r>
    <w:r>
      <w:t>ish Education</w:t>
    </w:r>
    <w:r w:rsidRPr="00E23206">
      <w:t xml:space="preserve"> Programme Handbook</w:t>
    </w:r>
    <w:r>
      <w:t xml:space="preserve"> </w:t>
    </w:r>
    <w:r w:rsidR="00331ABA">
      <w:t>202</w:t>
    </w:r>
    <w:r w:rsidR="005B30A6">
      <w:t>5</w:t>
    </w:r>
    <w:r w:rsidR="00331ABA">
      <w:t>-202</w:t>
    </w:r>
    <w:r w:rsidR="005B30A6">
      <w:t>6</w:t>
    </w:r>
    <w:r>
      <w:t xml:space="preserve"> (Distance </w:t>
    </w:r>
    <w:r w:rsidR="009B45DF">
      <w:t>Education</w:t>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66473" w14:textId="77777777" w:rsidR="005F63E7" w:rsidRDefault="005F63E7" w:rsidP="00547F24">
    <w:pPr>
      <w:pStyle w:val="Footer"/>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FD4B2" w14:textId="77777777" w:rsidR="005F63E7" w:rsidRDefault="005F63E7" w:rsidP="00547F24">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B83DC" w14:textId="77777777" w:rsidR="00496A54" w:rsidRDefault="00496A54" w:rsidP="00547F24">
      <w:r>
        <w:separator/>
      </w:r>
    </w:p>
  </w:footnote>
  <w:footnote w:type="continuationSeparator" w:id="0">
    <w:p w14:paraId="3E733D5C" w14:textId="77777777" w:rsidR="00496A54" w:rsidRDefault="00496A54" w:rsidP="00547F24">
      <w:r>
        <w:continuationSeparator/>
      </w:r>
    </w:p>
  </w:footnote>
  <w:footnote w:id="1">
    <w:p w14:paraId="16A7403F" w14:textId="77777777" w:rsidR="005F63E7" w:rsidRDefault="005F63E7" w:rsidP="007A6FAC">
      <w:pPr>
        <w:pStyle w:val="EndnoteText"/>
      </w:pPr>
      <w:r>
        <w:rPr>
          <w:rStyle w:val="FootnoteReference"/>
        </w:rPr>
        <w:footnoteRef/>
      </w:r>
      <w:r w:rsidRPr="00C2537E">
        <w:rPr>
          <w:rFonts w:ascii="Arial" w:hAnsi="Arial" w:cs="Arial"/>
        </w:rPr>
        <w:t>Compulsory modules are those that must be taken, i.e. the award cannot be made unless these modules have been successfully completed. Each of these modules do</w:t>
      </w:r>
      <w:r>
        <w:rPr>
          <w:rFonts w:ascii="Arial" w:hAnsi="Arial" w:cs="Arial"/>
        </w:rPr>
        <w:t>es</w:t>
      </w:r>
      <w:r w:rsidRPr="00C2537E">
        <w:rPr>
          <w:rFonts w:ascii="Arial" w:hAnsi="Arial" w:cs="Arial"/>
        </w:rPr>
        <w:t xml:space="preserve"> not necessarily</w:t>
      </w:r>
      <w:r w:rsidRPr="00C2537E">
        <w:rPr>
          <w:rFonts w:ascii="Arial" w:hAnsi="Arial" w:cs="Arial"/>
          <w:i/>
        </w:rPr>
        <w:t xml:space="preserve"> uniquely</w:t>
      </w:r>
      <w:r w:rsidRPr="00C2537E">
        <w:rPr>
          <w:rFonts w:ascii="Arial" w:hAnsi="Arial" w:cs="Arial"/>
        </w:rPr>
        <w:t xml:space="preserve"> measure achievement of programme learning outcomes. Optional modules are those from which a specified minimum number must be taken, that is, the award cannot be given unless </w:t>
      </w:r>
      <w:r>
        <w:rPr>
          <w:rFonts w:ascii="Arial" w:hAnsi="Arial" w:cs="Arial"/>
        </w:rPr>
        <w:t xml:space="preserve">a </w:t>
      </w:r>
      <w:r w:rsidRPr="00C2537E">
        <w:rPr>
          <w:rFonts w:ascii="Arial" w:hAnsi="Arial" w:cs="Arial"/>
        </w:rPr>
        <w:t>specified minimum number of optional modules h</w:t>
      </w:r>
      <w:r>
        <w:rPr>
          <w:rFonts w:ascii="Arial" w:hAnsi="Arial" w:cs="Arial"/>
        </w:rPr>
        <w:t>as been successfully completed.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AC800" w14:textId="77777777" w:rsidR="005F63E7" w:rsidRDefault="005F63E7" w:rsidP="002122A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pPr>
      <w:rPr>
        <w:rFonts w:cs="Times New Roman"/>
      </w:rPr>
    </w:lvl>
    <w:lvl w:ilvl="1">
      <w:start w:val="1"/>
      <w:numFmt w:val="none"/>
      <w:pStyle w:val="Heading2"/>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name w:val="WW8Num3"/>
    <w:lvl w:ilvl="0">
      <w:start w:val="1"/>
      <w:numFmt w:val="bullet"/>
      <w:lvlText w:val=""/>
      <w:lvlJc w:val="left"/>
      <w:pPr>
        <w:tabs>
          <w:tab w:val="num" w:pos="1152"/>
        </w:tabs>
        <w:ind w:left="1152" w:hanging="360"/>
      </w:pPr>
      <w:rPr>
        <w:rFonts w:ascii="Symbol" w:hAnsi="Symbol"/>
      </w:rPr>
    </w:lvl>
  </w:abstractNum>
  <w:abstractNum w:abstractNumId="3" w15:restartNumberingAfterBreak="0">
    <w:nsid w:val="00000004"/>
    <w:multiLevelType w:val="singleLevel"/>
    <w:tmpl w:val="00000004"/>
    <w:name w:val="WW8Num4"/>
    <w:lvl w:ilvl="0">
      <w:start w:val="1"/>
      <w:numFmt w:val="bullet"/>
      <w:lvlText w:val=""/>
      <w:lvlJc w:val="left"/>
      <w:pPr>
        <w:tabs>
          <w:tab w:val="num" w:pos="851"/>
        </w:tabs>
        <w:ind w:left="851" w:hanging="397"/>
      </w:pPr>
      <w:rPr>
        <w:rFonts w:ascii="Symbol" w:hAnsi="Symbol"/>
      </w:rPr>
    </w:lvl>
  </w:abstractNum>
  <w:abstractNum w:abstractNumId="4" w15:restartNumberingAfterBreak="0">
    <w:nsid w:val="00000005"/>
    <w:multiLevelType w:val="singleLevel"/>
    <w:tmpl w:val="00000005"/>
    <w:name w:val="WW8Num5"/>
    <w:lvl w:ilvl="0">
      <w:start w:val="1"/>
      <w:numFmt w:val="bullet"/>
      <w:lvlText w:val=""/>
      <w:lvlJc w:val="left"/>
      <w:pPr>
        <w:tabs>
          <w:tab w:val="num" w:pos="851"/>
        </w:tabs>
        <w:ind w:left="851" w:hanging="397"/>
      </w:pPr>
      <w:rPr>
        <w:rFonts w:ascii="Symbol" w:hAnsi="Symbol"/>
      </w:rPr>
    </w:lvl>
  </w:abstractNum>
  <w:abstractNum w:abstractNumId="5" w15:restartNumberingAfterBreak="0">
    <w:nsid w:val="00000006"/>
    <w:multiLevelType w:val="singleLevel"/>
    <w:tmpl w:val="00000006"/>
    <w:name w:val="WW8Num6"/>
    <w:lvl w:ilvl="0">
      <w:start w:val="1"/>
      <w:numFmt w:val="decimal"/>
      <w:lvlText w:val="%1."/>
      <w:lvlJc w:val="left"/>
      <w:pPr>
        <w:tabs>
          <w:tab w:val="num" w:pos="1440"/>
        </w:tabs>
        <w:ind w:left="1440" w:hanging="360"/>
      </w:pPr>
      <w:rPr>
        <w:rFonts w:cs="Times New Roman"/>
      </w:rPr>
    </w:lvl>
  </w:abstractNum>
  <w:abstractNum w:abstractNumId="6" w15:restartNumberingAfterBreak="0">
    <w:nsid w:val="00000007"/>
    <w:multiLevelType w:val="singleLevel"/>
    <w:tmpl w:val="00000007"/>
    <w:name w:val="WW8Num7"/>
    <w:lvl w:ilvl="0">
      <w:start w:val="1"/>
      <w:numFmt w:val="bullet"/>
      <w:lvlText w:val=""/>
      <w:lvlJc w:val="left"/>
      <w:pPr>
        <w:tabs>
          <w:tab w:val="num" w:pos="360"/>
        </w:tabs>
        <w:ind w:left="360" w:hanging="360"/>
      </w:pPr>
      <w:rPr>
        <w:rFonts w:ascii="Symbol" w:hAnsi="Symbol"/>
      </w:rPr>
    </w:lvl>
  </w:abstractNum>
  <w:abstractNum w:abstractNumId="7" w15:restartNumberingAfterBreak="0">
    <w:nsid w:val="00000008"/>
    <w:multiLevelType w:val="singleLevel"/>
    <w:tmpl w:val="00000008"/>
    <w:name w:val="WW8Num8"/>
    <w:lvl w:ilvl="0">
      <w:start w:val="1"/>
      <w:numFmt w:val="bullet"/>
      <w:lvlText w:val=""/>
      <w:lvlJc w:val="left"/>
      <w:pPr>
        <w:tabs>
          <w:tab w:val="num" w:pos="720"/>
        </w:tabs>
        <w:ind w:left="720" w:hanging="360"/>
      </w:pPr>
      <w:rPr>
        <w:rFonts w:ascii="Symbol" w:hAnsi="Symbol"/>
        <w:color w:val="auto"/>
        <w:sz w:val="28"/>
      </w:rPr>
    </w:lvl>
  </w:abstractNum>
  <w:abstractNum w:abstractNumId="8" w15:restartNumberingAfterBreak="0">
    <w:nsid w:val="00000009"/>
    <w:multiLevelType w:val="singleLevel"/>
    <w:tmpl w:val="00000009"/>
    <w:name w:val="WW8Num9"/>
    <w:lvl w:ilvl="0">
      <w:start w:val="1"/>
      <w:numFmt w:val="bullet"/>
      <w:lvlText w:val=""/>
      <w:lvlJc w:val="left"/>
      <w:pPr>
        <w:tabs>
          <w:tab w:val="num" w:pos="360"/>
        </w:tabs>
        <w:ind w:left="360" w:hanging="360"/>
      </w:pPr>
      <w:rPr>
        <w:rFonts w:ascii="Symbol" w:hAnsi="Symbol"/>
        <w:color w:val="auto"/>
        <w:sz w:val="28"/>
      </w:rPr>
    </w:lvl>
  </w:abstractNum>
  <w:abstractNum w:abstractNumId="9"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rPr>
    </w:lvl>
  </w:abstractNum>
  <w:abstractNum w:abstractNumId="10"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Symbol" w:hAnsi="Symbol"/>
      </w:rPr>
    </w:lvl>
  </w:abstractNum>
  <w:abstractNum w:abstractNumId="11" w15:restartNumberingAfterBreak="0">
    <w:nsid w:val="0000000C"/>
    <w:multiLevelType w:val="singleLevel"/>
    <w:tmpl w:val="0000000C"/>
    <w:name w:val="WW8Num12"/>
    <w:lvl w:ilvl="0">
      <w:start w:val="1"/>
      <w:numFmt w:val="bullet"/>
      <w:lvlText w:val=""/>
      <w:lvlJc w:val="left"/>
      <w:pPr>
        <w:tabs>
          <w:tab w:val="num" w:pos="360"/>
        </w:tabs>
        <w:ind w:left="360" w:hanging="360"/>
      </w:pPr>
      <w:rPr>
        <w:rFonts w:ascii="Symbol" w:hAnsi="Symbol"/>
      </w:rPr>
    </w:lvl>
  </w:abstractNum>
  <w:abstractNum w:abstractNumId="12" w15:restartNumberingAfterBreak="0">
    <w:nsid w:val="0000000D"/>
    <w:multiLevelType w:val="multilevel"/>
    <w:tmpl w:val="0000000D"/>
    <w:name w:val="WW8Num13"/>
    <w:lvl w:ilvl="0">
      <w:start w:val="1"/>
      <w:numFmt w:val="bullet"/>
      <w:lvlText w:val=""/>
      <w:lvlJc w:val="left"/>
      <w:pPr>
        <w:tabs>
          <w:tab w:val="num" w:pos="720"/>
        </w:tabs>
        <w:ind w:left="720" w:hanging="360"/>
      </w:pPr>
      <w:rPr>
        <w:rFonts w:ascii="Wingdings" w:hAnsi="Wingdings"/>
      </w:rPr>
    </w:lvl>
    <w:lvl w:ilvl="1">
      <w:start w:val="1"/>
      <w:numFmt w:val="bullet"/>
      <w:lvlText w:val=""/>
      <w:lvlJc w:val="left"/>
      <w:pPr>
        <w:tabs>
          <w:tab w:val="num" w:pos="1080"/>
        </w:tabs>
        <w:ind w:left="1080" w:hanging="360"/>
      </w:pPr>
      <w:rPr>
        <w:rFonts w:ascii="Wingdings 2" w:hAnsi="Wingdings 2"/>
        <w:sz w:val="18"/>
      </w:rPr>
    </w:lvl>
    <w:lvl w:ilvl="2">
      <w:start w:val="1"/>
      <w:numFmt w:val="bullet"/>
      <w:lvlText w:val="■"/>
      <w:lvlJc w:val="left"/>
      <w:pPr>
        <w:tabs>
          <w:tab w:val="num" w:pos="1440"/>
        </w:tabs>
        <w:ind w:left="1440" w:hanging="360"/>
      </w:pPr>
      <w:rPr>
        <w:rFonts w:ascii="StarSymbol" w:eastAsia="StarSymbol"/>
        <w:sz w:val="18"/>
      </w:rPr>
    </w:lvl>
    <w:lvl w:ilvl="3">
      <w:start w:val="1"/>
      <w:numFmt w:val="bullet"/>
      <w:lvlText w:val=""/>
      <w:lvlJc w:val="left"/>
      <w:pPr>
        <w:tabs>
          <w:tab w:val="num" w:pos="1800"/>
        </w:tabs>
        <w:ind w:left="1800" w:hanging="360"/>
      </w:pPr>
      <w:rPr>
        <w:rFonts w:ascii="Wingdings" w:hAnsi="Wingdings"/>
      </w:rPr>
    </w:lvl>
    <w:lvl w:ilvl="4">
      <w:start w:val="1"/>
      <w:numFmt w:val="bullet"/>
      <w:lvlText w:val=""/>
      <w:lvlJc w:val="left"/>
      <w:pPr>
        <w:tabs>
          <w:tab w:val="num" w:pos="2160"/>
        </w:tabs>
        <w:ind w:left="2160" w:hanging="360"/>
      </w:pPr>
      <w:rPr>
        <w:rFonts w:ascii="Wingdings 2" w:hAnsi="Wingdings 2"/>
        <w:sz w:val="18"/>
      </w:rPr>
    </w:lvl>
    <w:lvl w:ilvl="5">
      <w:start w:val="1"/>
      <w:numFmt w:val="bullet"/>
      <w:lvlText w:val="■"/>
      <w:lvlJc w:val="left"/>
      <w:pPr>
        <w:tabs>
          <w:tab w:val="num" w:pos="2520"/>
        </w:tabs>
        <w:ind w:left="2520" w:hanging="360"/>
      </w:pPr>
      <w:rPr>
        <w:rFonts w:ascii="StarSymbol" w:eastAsia="StarSymbol"/>
        <w:sz w:val="18"/>
      </w:rPr>
    </w:lvl>
    <w:lvl w:ilvl="6">
      <w:start w:val="1"/>
      <w:numFmt w:val="bullet"/>
      <w:lvlText w:val=""/>
      <w:lvlJc w:val="left"/>
      <w:pPr>
        <w:tabs>
          <w:tab w:val="num" w:pos="2880"/>
        </w:tabs>
        <w:ind w:left="2880" w:hanging="360"/>
      </w:pPr>
      <w:rPr>
        <w:rFonts w:ascii="Wingdings" w:hAnsi="Wingdings"/>
      </w:rPr>
    </w:lvl>
    <w:lvl w:ilvl="7">
      <w:start w:val="1"/>
      <w:numFmt w:val="bullet"/>
      <w:lvlText w:val=""/>
      <w:lvlJc w:val="left"/>
      <w:pPr>
        <w:tabs>
          <w:tab w:val="num" w:pos="3240"/>
        </w:tabs>
        <w:ind w:left="3240" w:hanging="360"/>
      </w:pPr>
      <w:rPr>
        <w:rFonts w:ascii="Wingdings 2" w:hAnsi="Wingdings 2"/>
        <w:sz w:val="18"/>
      </w:rPr>
    </w:lvl>
    <w:lvl w:ilvl="8">
      <w:start w:val="1"/>
      <w:numFmt w:val="bullet"/>
      <w:lvlText w:val="■"/>
      <w:lvlJc w:val="left"/>
      <w:pPr>
        <w:tabs>
          <w:tab w:val="num" w:pos="3600"/>
        </w:tabs>
        <w:ind w:left="3600" w:hanging="360"/>
      </w:pPr>
      <w:rPr>
        <w:rFonts w:ascii="StarSymbol" w:eastAsia="StarSymbol"/>
        <w:sz w:val="18"/>
      </w:rPr>
    </w:lvl>
  </w:abstractNum>
  <w:abstractNum w:abstractNumId="13"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Wingdings" w:hAnsi="Wingdings"/>
      </w:rPr>
    </w:lvl>
    <w:lvl w:ilvl="1">
      <w:start w:val="1"/>
      <w:numFmt w:val="bullet"/>
      <w:lvlText w:val=""/>
      <w:lvlJc w:val="left"/>
      <w:pPr>
        <w:tabs>
          <w:tab w:val="num" w:pos="1080"/>
        </w:tabs>
        <w:ind w:left="1080" w:hanging="360"/>
      </w:pPr>
      <w:rPr>
        <w:rFonts w:ascii="Wingdings 2" w:hAnsi="Wingdings 2"/>
        <w:sz w:val="18"/>
      </w:rPr>
    </w:lvl>
    <w:lvl w:ilvl="2">
      <w:start w:val="1"/>
      <w:numFmt w:val="bullet"/>
      <w:lvlText w:val="■"/>
      <w:lvlJc w:val="left"/>
      <w:pPr>
        <w:tabs>
          <w:tab w:val="num" w:pos="1440"/>
        </w:tabs>
        <w:ind w:left="1440" w:hanging="360"/>
      </w:pPr>
      <w:rPr>
        <w:rFonts w:ascii="StarSymbol" w:eastAsia="StarSymbol"/>
        <w:sz w:val="18"/>
      </w:rPr>
    </w:lvl>
    <w:lvl w:ilvl="3">
      <w:start w:val="1"/>
      <w:numFmt w:val="bullet"/>
      <w:lvlText w:val=""/>
      <w:lvlJc w:val="left"/>
      <w:pPr>
        <w:tabs>
          <w:tab w:val="num" w:pos="1800"/>
        </w:tabs>
        <w:ind w:left="1800" w:hanging="360"/>
      </w:pPr>
      <w:rPr>
        <w:rFonts w:ascii="Wingdings" w:hAnsi="Wingdings"/>
      </w:rPr>
    </w:lvl>
    <w:lvl w:ilvl="4">
      <w:start w:val="1"/>
      <w:numFmt w:val="bullet"/>
      <w:lvlText w:val=""/>
      <w:lvlJc w:val="left"/>
      <w:pPr>
        <w:tabs>
          <w:tab w:val="num" w:pos="2160"/>
        </w:tabs>
        <w:ind w:left="2160" w:hanging="360"/>
      </w:pPr>
      <w:rPr>
        <w:rFonts w:ascii="Wingdings 2" w:hAnsi="Wingdings 2"/>
        <w:sz w:val="18"/>
      </w:rPr>
    </w:lvl>
    <w:lvl w:ilvl="5">
      <w:start w:val="1"/>
      <w:numFmt w:val="bullet"/>
      <w:lvlText w:val="■"/>
      <w:lvlJc w:val="left"/>
      <w:pPr>
        <w:tabs>
          <w:tab w:val="num" w:pos="2520"/>
        </w:tabs>
        <w:ind w:left="2520" w:hanging="360"/>
      </w:pPr>
      <w:rPr>
        <w:rFonts w:ascii="StarSymbol" w:eastAsia="StarSymbol"/>
        <w:sz w:val="18"/>
      </w:rPr>
    </w:lvl>
    <w:lvl w:ilvl="6">
      <w:start w:val="1"/>
      <w:numFmt w:val="bullet"/>
      <w:lvlText w:val=""/>
      <w:lvlJc w:val="left"/>
      <w:pPr>
        <w:tabs>
          <w:tab w:val="num" w:pos="2880"/>
        </w:tabs>
        <w:ind w:left="2880" w:hanging="360"/>
      </w:pPr>
      <w:rPr>
        <w:rFonts w:ascii="Wingdings" w:hAnsi="Wingdings"/>
      </w:rPr>
    </w:lvl>
    <w:lvl w:ilvl="7">
      <w:start w:val="1"/>
      <w:numFmt w:val="bullet"/>
      <w:lvlText w:val=""/>
      <w:lvlJc w:val="left"/>
      <w:pPr>
        <w:tabs>
          <w:tab w:val="num" w:pos="3240"/>
        </w:tabs>
        <w:ind w:left="3240" w:hanging="360"/>
      </w:pPr>
      <w:rPr>
        <w:rFonts w:ascii="Wingdings 2" w:hAnsi="Wingdings 2"/>
        <w:sz w:val="18"/>
      </w:rPr>
    </w:lvl>
    <w:lvl w:ilvl="8">
      <w:start w:val="1"/>
      <w:numFmt w:val="bullet"/>
      <w:lvlText w:val="■"/>
      <w:lvlJc w:val="left"/>
      <w:pPr>
        <w:tabs>
          <w:tab w:val="num" w:pos="3600"/>
        </w:tabs>
        <w:ind w:left="3600" w:hanging="360"/>
      </w:pPr>
      <w:rPr>
        <w:rFonts w:ascii="StarSymbol" w:eastAsia="StarSymbol"/>
        <w:sz w:val="18"/>
      </w:rPr>
    </w:lvl>
  </w:abstractNum>
  <w:abstractNum w:abstractNumId="14" w15:restartNumberingAfterBreak="0">
    <w:nsid w:val="016125DA"/>
    <w:multiLevelType w:val="hybridMultilevel"/>
    <w:tmpl w:val="AC502E34"/>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 w15:restartNumberingAfterBreak="0">
    <w:nsid w:val="01C221ED"/>
    <w:multiLevelType w:val="hybridMultilevel"/>
    <w:tmpl w:val="8D14B1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01F11A96"/>
    <w:multiLevelType w:val="hybridMultilevel"/>
    <w:tmpl w:val="60D090A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02384E15"/>
    <w:multiLevelType w:val="hybridMultilevel"/>
    <w:tmpl w:val="CECE4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02732C8F"/>
    <w:multiLevelType w:val="hybridMultilevel"/>
    <w:tmpl w:val="53508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03EE5FB1"/>
    <w:multiLevelType w:val="multilevel"/>
    <w:tmpl w:val="BFEA24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05C75777"/>
    <w:multiLevelType w:val="hybridMultilevel"/>
    <w:tmpl w:val="72886E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5D31D40"/>
    <w:multiLevelType w:val="hybridMultilevel"/>
    <w:tmpl w:val="BA8E4DB4"/>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 w15:restartNumberingAfterBreak="0">
    <w:nsid w:val="07964735"/>
    <w:multiLevelType w:val="hybridMultilevel"/>
    <w:tmpl w:val="45CC0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0A8F3C6C"/>
    <w:multiLevelType w:val="hybridMultilevel"/>
    <w:tmpl w:val="E57C5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AE76C4B"/>
    <w:multiLevelType w:val="hybridMultilevel"/>
    <w:tmpl w:val="F6E42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0C0E35E9"/>
    <w:multiLevelType w:val="hybridMultilevel"/>
    <w:tmpl w:val="8370F78A"/>
    <w:lvl w:ilvl="0" w:tplc="F992F9A0">
      <w:start w:val="1"/>
      <w:numFmt w:val="decimal"/>
      <w:lvlText w:val="%1."/>
      <w:lvlJc w:val="left"/>
      <w:pPr>
        <w:ind w:left="643" w:hanging="360"/>
      </w:pPr>
      <w:rPr>
        <w:rFonts w:cs="Times New Roman" w:hint="default"/>
        <w:sz w:val="18"/>
        <w:szCs w:val="18"/>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0E5459CD"/>
    <w:multiLevelType w:val="hybridMultilevel"/>
    <w:tmpl w:val="8AF41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0F4D2A36"/>
    <w:multiLevelType w:val="hybridMultilevel"/>
    <w:tmpl w:val="3020A472"/>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8" w15:restartNumberingAfterBreak="0">
    <w:nsid w:val="1008298C"/>
    <w:multiLevelType w:val="hybridMultilevel"/>
    <w:tmpl w:val="2B560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130D20C6"/>
    <w:multiLevelType w:val="hybridMultilevel"/>
    <w:tmpl w:val="2B1E76AE"/>
    <w:lvl w:ilvl="0" w:tplc="7E68F852">
      <w:start w:val="1"/>
      <w:numFmt w:val="decimal"/>
      <w:lvlText w:val="%1."/>
      <w:lvlJc w:val="left"/>
      <w:pPr>
        <w:ind w:left="720" w:hanging="360"/>
      </w:pPr>
      <w:rPr>
        <w:rFonts w:cs="Times New Roman"/>
        <w:b w:val="0"/>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0" w15:restartNumberingAfterBreak="0">
    <w:nsid w:val="136B2D7D"/>
    <w:multiLevelType w:val="hybridMultilevel"/>
    <w:tmpl w:val="8CFAD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13816E1B"/>
    <w:multiLevelType w:val="hybridMultilevel"/>
    <w:tmpl w:val="9BAEC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14A771B5"/>
    <w:multiLevelType w:val="hybridMultilevel"/>
    <w:tmpl w:val="B6C415C4"/>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3" w15:restartNumberingAfterBreak="0">
    <w:nsid w:val="14D31EB1"/>
    <w:multiLevelType w:val="hybridMultilevel"/>
    <w:tmpl w:val="5DA04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17A84272"/>
    <w:multiLevelType w:val="hybridMultilevel"/>
    <w:tmpl w:val="B26675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188264C7"/>
    <w:multiLevelType w:val="multilevel"/>
    <w:tmpl w:val="01A0B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9CC5CEC"/>
    <w:multiLevelType w:val="hybridMultilevel"/>
    <w:tmpl w:val="BA10A25E"/>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7" w15:restartNumberingAfterBreak="0">
    <w:nsid w:val="1A79499B"/>
    <w:multiLevelType w:val="multilevel"/>
    <w:tmpl w:val="09BCCF8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8" w15:restartNumberingAfterBreak="0">
    <w:nsid w:val="1AD34904"/>
    <w:multiLevelType w:val="hybridMultilevel"/>
    <w:tmpl w:val="C5E0DF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15:restartNumberingAfterBreak="0">
    <w:nsid w:val="1AE754D7"/>
    <w:multiLevelType w:val="hybridMultilevel"/>
    <w:tmpl w:val="B5062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1B9A2788"/>
    <w:multiLevelType w:val="hybridMultilevel"/>
    <w:tmpl w:val="91142306"/>
    <w:lvl w:ilvl="0" w:tplc="0809000F">
      <w:start w:val="1"/>
      <w:numFmt w:val="decimal"/>
      <w:lvlText w:val="%1."/>
      <w:lvlJc w:val="left"/>
      <w:pPr>
        <w:ind w:left="1080" w:hanging="360"/>
      </w:pPr>
      <w:rPr>
        <w:rFonts w:cs="Times New Roman"/>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41" w15:restartNumberingAfterBreak="0">
    <w:nsid w:val="1BED112E"/>
    <w:multiLevelType w:val="hybridMultilevel"/>
    <w:tmpl w:val="9A6A4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1D366857"/>
    <w:multiLevelType w:val="hybridMultilevel"/>
    <w:tmpl w:val="227417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1E7C4053"/>
    <w:multiLevelType w:val="hybridMultilevel"/>
    <w:tmpl w:val="00B6A94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4" w15:restartNumberingAfterBreak="0">
    <w:nsid w:val="2077267D"/>
    <w:multiLevelType w:val="hybridMultilevel"/>
    <w:tmpl w:val="12048E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21742310"/>
    <w:multiLevelType w:val="multilevel"/>
    <w:tmpl w:val="BE147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220C69BD"/>
    <w:multiLevelType w:val="hybridMultilevel"/>
    <w:tmpl w:val="917E120E"/>
    <w:lvl w:ilvl="0" w:tplc="0809000F">
      <w:start w:val="1"/>
      <w:numFmt w:val="decimal"/>
      <w:lvlText w:val="%1."/>
      <w:lvlJc w:val="left"/>
      <w:pPr>
        <w:ind w:left="1080" w:hanging="360"/>
      </w:pPr>
      <w:rPr>
        <w:rFonts w:cs="Times New Roman" w:hint="default"/>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47" w15:restartNumberingAfterBreak="0">
    <w:nsid w:val="22EF706D"/>
    <w:multiLevelType w:val="hybridMultilevel"/>
    <w:tmpl w:val="C0CC0328"/>
    <w:lvl w:ilvl="0" w:tplc="A2A4EBEC">
      <w:start w:val="15"/>
      <w:numFmt w:val="bullet"/>
      <w:lvlText w:val="-"/>
      <w:lvlJc w:val="left"/>
      <w:pPr>
        <w:ind w:left="720" w:hanging="360"/>
      </w:pPr>
      <w:rPr>
        <w:rFonts w:ascii="Calibri" w:eastAsia="Times New Roman" w:hAnsi="Calibr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23400EF9"/>
    <w:multiLevelType w:val="hybridMultilevel"/>
    <w:tmpl w:val="17289B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49" w15:restartNumberingAfterBreak="0">
    <w:nsid w:val="24201A16"/>
    <w:multiLevelType w:val="multilevel"/>
    <w:tmpl w:val="BFEA24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252B2607"/>
    <w:multiLevelType w:val="hybridMultilevel"/>
    <w:tmpl w:val="96DE6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25560171"/>
    <w:multiLevelType w:val="hybridMultilevel"/>
    <w:tmpl w:val="05446EF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27192117"/>
    <w:multiLevelType w:val="hybridMultilevel"/>
    <w:tmpl w:val="A97A4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277A1AC4"/>
    <w:multiLevelType w:val="hybridMultilevel"/>
    <w:tmpl w:val="FB0808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281C6EE3"/>
    <w:multiLevelType w:val="hybridMultilevel"/>
    <w:tmpl w:val="6CBE41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29195A29"/>
    <w:multiLevelType w:val="hybridMultilevel"/>
    <w:tmpl w:val="2792597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2C393470"/>
    <w:multiLevelType w:val="hybridMultilevel"/>
    <w:tmpl w:val="4B4AEB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2D52701E"/>
    <w:multiLevelType w:val="hybridMultilevel"/>
    <w:tmpl w:val="4E98AB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2D5B4293"/>
    <w:multiLevelType w:val="hybridMultilevel"/>
    <w:tmpl w:val="96D4BA54"/>
    <w:lvl w:ilvl="0" w:tplc="C6928310">
      <w:start w:val="1"/>
      <w:numFmt w:val="bullet"/>
      <w:lvlText w:val="•"/>
      <w:lvlJc w:val="left"/>
      <w:pPr>
        <w:tabs>
          <w:tab w:val="num" w:pos="720"/>
        </w:tabs>
        <w:ind w:left="720" w:hanging="360"/>
      </w:pPr>
      <w:rPr>
        <w:rFonts w:ascii="Arial" w:hAnsi="Arial" w:hint="default"/>
      </w:rPr>
    </w:lvl>
    <w:lvl w:ilvl="1" w:tplc="5DFC134E">
      <w:start w:val="1"/>
      <w:numFmt w:val="bullet"/>
      <w:lvlText w:val="•"/>
      <w:lvlJc w:val="left"/>
      <w:pPr>
        <w:tabs>
          <w:tab w:val="num" w:pos="1440"/>
        </w:tabs>
        <w:ind w:left="1440" w:hanging="360"/>
      </w:pPr>
      <w:rPr>
        <w:rFonts w:ascii="Arial" w:hAnsi="Arial" w:hint="default"/>
      </w:rPr>
    </w:lvl>
    <w:lvl w:ilvl="2" w:tplc="1B04C076" w:tentative="1">
      <w:start w:val="1"/>
      <w:numFmt w:val="bullet"/>
      <w:lvlText w:val="•"/>
      <w:lvlJc w:val="left"/>
      <w:pPr>
        <w:tabs>
          <w:tab w:val="num" w:pos="2160"/>
        </w:tabs>
        <w:ind w:left="2160" w:hanging="360"/>
      </w:pPr>
      <w:rPr>
        <w:rFonts w:ascii="Arial" w:hAnsi="Arial" w:hint="default"/>
      </w:rPr>
    </w:lvl>
    <w:lvl w:ilvl="3" w:tplc="F8B4B39E" w:tentative="1">
      <w:start w:val="1"/>
      <w:numFmt w:val="bullet"/>
      <w:lvlText w:val="•"/>
      <w:lvlJc w:val="left"/>
      <w:pPr>
        <w:tabs>
          <w:tab w:val="num" w:pos="2880"/>
        </w:tabs>
        <w:ind w:left="2880" w:hanging="360"/>
      </w:pPr>
      <w:rPr>
        <w:rFonts w:ascii="Arial" w:hAnsi="Arial" w:hint="default"/>
      </w:rPr>
    </w:lvl>
    <w:lvl w:ilvl="4" w:tplc="3DF0B32E" w:tentative="1">
      <w:start w:val="1"/>
      <w:numFmt w:val="bullet"/>
      <w:lvlText w:val="•"/>
      <w:lvlJc w:val="left"/>
      <w:pPr>
        <w:tabs>
          <w:tab w:val="num" w:pos="3600"/>
        </w:tabs>
        <w:ind w:left="3600" w:hanging="360"/>
      </w:pPr>
      <w:rPr>
        <w:rFonts w:ascii="Arial" w:hAnsi="Arial" w:hint="default"/>
      </w:rPr>
    </w:lvl>
    <w:lvl w:ilvl="5" w:tplc="9FDE8FAA" w:tentative="1">
      <w:start w:val="1"/>
      <w:numFmt w:val="bullet"/>
      <w:lvlText w:val="•"/>
      <w:lvlJc w:val="left"/>
      <w:pPr>
        <w:tabs>
          <w:tab w:val="num" w:pos="4320"/>
        </w:tabs>
        <w:ind w:left="4320" w:hanging="360"/>
      </w:pPr>
      <w:rPr>
        <w:rFonts w:ascii="Arial" w:hAnsi="Arial" w:hint="default"/>
      </w:rPr>
    </w:lvl>
    <w:lvl w:ilvl="6" w:tplc="09542E24" w:tentative="1">
      <w:start w:val="1"/>
      <w:numFmt w:val="bullet"/>
      <w:lvlText w:val="•"/>
      <w:lvlJc w:val="left"/>
      <w:pPr>
        <w:tabs>
          <w:tab w:val="num" w:pos="5040"/>
        </w:tabs>
        <w:ind w:left="5040" w:hanging="360"/>
      </w:pPr>
      <w:rPr>
        <w:rFonts w:ascii="Arial" w:hAnsi="Arial" w:hint="default"/>
      </w:rPr>
    </w:lvl>
    <w:lvl w:ilvl="7" w:tplc="A300BCC0" w:tentative="1">
      <w:start w:val="1"/>
      <w:numFmt w:val="bullet"/>
      <w:lvlText w:val="•"/>
      <w:lvlJc w:val="left"/>
      <w:pPr>
        <w:tabs>
          <w:tab w:val="num" w:pos="5760"/>
        </w:tabs>
        <w:ind w:left="5760" w:hanging="360"/>
      </w:pPr>
      <w:rPr>
        <w:rFonts w:ascii="Arial" w:hAnsi="Arial" w:hint="default"/>
      </w:rPr>
    </w:lvl>
    <w:lvl w:ilvl="8" w:tplc="B8C860E8" w:tentative="1">
      <w:start w:val="1"/>
      <w:numFmt w:val="bullet"/>
      <w:lvlText w:val="•"/>
      <w:lvlJc w:val="left"/>
      <w:pPr>
        <w:tabs>
          <w:tab w:val="num" w:pos="6480"/>
        </w:tabs>
        <w:ind w:left="6480" w:hanging="360"/>
      </w:pPr>
      <w:rPr>
        <w:rFonts w:ascii="Arial" w:hAnsi="Arial" w:hint="default"/>
      </w:rPr>
    </w:lvl>
  </w:abstractNum>
  <w:abstractNum w:abstractNumId="59" w15:restartNumberingAfterBreak="0">
    <w:nsid w:val="2D746B68"/>
    <w:multiLevelType w:val="hybridMultilevel"/>
    <w:tmpl w:val="B07E73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2DE020FA"/>
    <w:multiLevelType w:val="hybridMultilevel"/>
    <w:tmpl w:val="BCB27E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2EFD50A1"/>
    <w:multiLevelType w:val="hybridMultilevel"/>
    <w:tmpl w:val="0030733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2" w15:restartNumberingAfterBreak="0">
    <w:nsid w:val="2F186A6A"/>
    <w:multiLevelType w:val="multilevel"/>
    <w:tmpl w:val="7FAA20A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3" w15:restartNumberingAfterBreak="0">
    <w:nsid w:val="2F8F2BCE"/>
    <w:multiLevelType w:val="multilevel"/>
    <w:tmpl w:val="BFEA24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FF4568A"/>
    <w:multiLevelType w:val="hybridMultilevel"/>
    <w:tmpl w:val="78AE16E2"/>
    <w:lvl w:ilvl="0" w:tplc="A2A4EBEC">
      <w:start w:val="15"/>
      <w:numFmt w:val="bullet"/>
      <w:lvlText w:val="-"/>
      <w:lvlJc w:val="left"/>
      <w:pPr>
        <w:ind w:left="720" w:hanging="360"/>
      </w:pPr>
      <w:rPr>
        <w:rFonts w:ascii="Calibri" w:eastAsia="Times New Roman" w:hAnsi="Calibri"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30C943D8"/>
    <w:multiLevelType w:val="hybridMultilevel"/>
    <w:tmpl w:val="C0B8F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329D7400"/>
    <w:multiLevelType w:val="hybridMultilevel"/>
    <w:tmpl w:val="D6783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335C1B31"/>
    <w:multiLevelType w:val="hybridMultilevel"/>
    <w:tmpl w:val="C042262A"/>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8" w15:restartNumberingAfterBreak="0">
    <w:nsid w:val="34736581"/>
    <w:multiLevelType w:val="hybridMultilevel"/>
    <w:tmpl w:val="34D439E8"/>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9" w15:restartNumberingAfterBreak="0">
    <w:nsid w:val="34BA0CD8"/>
    <w:multiLevelType w:val="hybridMultilevel"/>
    <w:tmpl w:val="C5A61DF4"/>
    <w:lvl w:ilvl="0" w:tplc="9B860594">
      <w:start w:val="4"/>
      <w:numFmt w:val="decimal"/>
      <w:lvlText w:val="%1."/>
      <w:lvlJc w:val="left"/>
      <w:pPr>
        <w:ind w:left="720" w:hanging="360"/>
      </w:pPr>
      <w:rPr>
        <w:rFonts w:cs="Times New Roman" w:hint="default"/>
        <w:b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0" w15:restartNumberingAfterBreak="0">
    <w:nsid w:val="36BB5B8C"/>
    <w:multiLevelType w:val="hybridMultilevel"/>
    <w:tmpl w:val="E89AF6DC"/>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71" w15:restartNumberingAfterBreak="0">
    <w:nsid w:val="377005BF"/>
    <w:multiLevelType w:val="hybridMultilevel"/>
    <w:tmpl w:val="FE30093A"/>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38816BC4"/>
    <w:multiLevelType w:val="multilevel"/>
    <w:tmpl w:val="1520E2B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3" w15:restartNumberingAfterBreak="0">
    <w:nsid w:val="38AA1953"/>
    <w:multiLevelType w:val="hybridMultilevel"/>
    <w:tmpl w:val="AE84976A"/>
    <w:lvl w:ilvl="0" w:tplc="52B8CD9E">
      <w:start w:val="1"/>
      <w:numFmt w:val="bullet"/>
      <w:pStyle w:val="Bulletpoin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39BD4F39"/>
    <w:multiLevelType w:val="hybridMultilevel"/>
    <w:tmpl w:val="381845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3A482E9D"/>
    <w:multiLevelType w:val="hybridMultilevel"/>
    <w:tmpl w:val="0B704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3C1F33A9"/>
    <w:multiLevelType w:val="hybridMultilevel"/>
    <w:tmpl w:val="119CF6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3CD455B3"/>
    <w:multiLevelType w:val="hybridMultilevel"/>
    <w:tmpl w:val="6C42BF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3CF118B7"/>
    <w:multiLevelType w:val="hybridMultilevel"/>
    <w:tmpl w:val="A8DA2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41941549"/>
    <w:multiLevelType w:val="hybridMultilevel"/>
    <w:tmpl w:val="7AC41D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420919E1"/>
    <w:multiLevelType w:val="hybridMultilevel"/>
    <w:tmpl w:val="1F2A0DD4"/>
    <w:lvl w:ilvl="0" w:tplc="E3E08D60">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43043FA2"/>
    <w:multiLevelType w:val="hybridMultilevel"/>
    <w:tmpl w:val="E8965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438A576F"/>
    <w:multiLevelType w:val="hybridMultilevel"/>
    <w:tmpl w:val="588697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44732B63"/>
    <w:multiLevelType w:val="hybridMultilevel"/>
    <w:tmpl w:val="2E864476"/>
    <w:lvl w:ilvl="0" w:tplc="0809000F">
      <w:start w:val="1"/>
      <w:numFmt w:val="decimal"/>
      <w:lvlText w:val="%1."/>
      <w:lvlJc w:val="left"/>
      <w:pPr>
        <w:ind w:left="643" w:hanging="360"/>
      </w:p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4" w15:restartNumberingAfterBreak="0">
    <w:nsid w:val="44D14814"/>
    <w:multiLevelType w:val="hybridMultilevel"/>
    <w:tmpl w:val="E3B8966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5" w15:restartNumberingAfterBreak="0">
    <w:nsid w:val="44E2443B"/>
    <w:multiLevelType w:val="hybridMultilevel"/>
    <w:tmpl w:val="9D207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450A6090"/>
    <w:multiLevelType w:val="hybridMultilevel"/>
    <w:tmpl w:val="8102AA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49B67D72"/>
    <w:multiLevelType w:val="hybridMultilevel"/>
    <w:tmpl w:val="D0FABA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4A0D117C"/>
    <w:multiLevelType w:val="hybridMultilevel"/>
    <w:tmpl w:val="D276B202"/>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9" w15:restartNumberingAfterBreak="0">
    <w:nsid w:val="4A0F5B83"/>
    <w:multiLevelType w:val="hybridMultilevel"/>
    <w:tmpl w:val="06B24E7E"/>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0" w15:restartNumberingAfterBreak="0">
    <w:nsid w:val="4A1B2016"/>
    <w:multiLevelType w:val="hybridMultilevel"/>
    <w:tmpl w:val="558417A8"/>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1" w15:restartNumberingAfterBreak="0">
    <w:nsid w:val="4A783473"/>
    <w:multiLevelType w:val="hybridMultilevel"/>
    <w:tmpl w:val="8F286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C466368"/>
    <w:multiLevelType w:val="hybridMultilevel"/>
    <w:tmpl w:val="B6649704"/>
    <w:lvl w:ilvl="0" w:tplc="A2A4EBEC">
      <w:start w:val="15"/>
      <w:numFmt w:val="bullet"/>
      <w:lvlText w:val="-"/>
      <w:lvlJc w:val="left"/>
      <w:pPr>
        <w:ind w:left="720" w:hanging="360"/>
      </w:pPr>
      <w:rPr>
        <w:rFonts w:ascii="Calibri" w:eastAsia="Times New Roman"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50685D6C"/>
    <w:multiLevelType w:val="hybridMultilevel"/>
    <w:tmpl w:val="88E643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4" w15:restartNumberingAfterBreak="0">
    <w:nsid w:val="50F91526"/>
    <w:multiLevelType w:val="hybridMultilevel"/>
    <w:tmpl w:val="CB3429AE"/>
    <w:lvl w:ilvl="0" w:tplc="08090001">
      <w:start w:val="1"/>
      <w:numFmt w:val="bullet"/>
      <w:lvlText w:val=""/>
      <w:lvlJc w:val="left"/>
      <w:pPr>
        <w:ind w:left="720" w:hanging="360"/>
      </w:pPr>
      <w:rPr>
        <w:rFonts w:ascii="Symbol" w:hAnsi="Symbol" w:hint="default"/>
      </w:rPr>
    </w:lvl>
    <w:lvl w:ilvl="1" w:tplc="71461DE2">
      <w:numFmt w:val="bullet"/>
      <w:lvlText w:val="·"/>
      <w:lvlJc w:val="left"/>
      <w:pPr>
        <w:ind w:left="1710" w:hanging="630"/>
      </w:pPr>
      <w:rPr>
        <w:rFonts w:ascii="Arial" w:eastAsia="Times New Roman" w:hAnsi="Arial" w:cs="Arial"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512A7BF0"/>
    <w:multiLevelType w:val="hybridMultilevel"/>
    <w:tmpl w:val="E7AA2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15:restartNumberingAfterBreak="0">
    <w:nsid w:val="51FF6FEA"/>
    <w:multiLevelType w:val="hybridMultilevel"/>
    <w:tmpl w:val="A030FF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7" w15:restartNumberingAfterBreak="0">
    <w:nsid w:val="54DF2502"/>
    <w:multiLevelType w:val="hybridMultilevel"/>
    <w:tmpl w:val="FE78E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 w15:restartNumberingAfterBreak="0">
    <w:nsid w:val="557F28D6"/>
    <w:multiLevelType w:val="hybridMultilevel"/>
    <w:tmpl w:val="9BAA346C"/>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9" w15:restartNumberingAfterBreak="0">
    <w:nsid w:val="596D7EB3"/>
    <w:multiLevelType w:val="hybridMultilevel"/>
    <w:tmpl w:val="ECF88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5ACB6E3E"/>
    <w:multiLevelType w:val="hybridMultilevel"/>
    <w:tmpl w:val="3D24D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1" w15:restartNumberingAfterBreak="0">
    <w:nsid w:val="5B2A1287"/>
    <w:multiLevelType w:val="hybridMultilevel"/>
    <w:tmpl w:val="08C24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5C1614A8"/>
    <w:multiLevelType w:val="hybridMultilevel"/>
    <w:tmpl w:val="2CC856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5C1B4B41"/>
    <w:multiLevelType w:val="hybridMultilevel"/>
    <w:tmpl w:val="A1F47A96"/>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4" w15:restartNumberingAfterBreak="0">
    <w:nsid w:val="5E43742C"/>
    <w:multiLevelType w:val="hybridMultilevel"/>
    <w:tmpl w:val="FF60B9FE"/>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5" w15:restartNumberingAfterBreak="0">
    <w:nsid w:val="5F160C98"/>
    <w:multiLevelType w:val="multilevel"/>
    <w:tmpl w:val="CB0E549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6" w15:restartNumberingAfterBreak="0">
    <w:nsid w:val="5F643BF1"/>
    <w:multiLevelType w:val="hybridMultilevel"/>
    <w:tmpl w:val="E6887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61345DB6"/>
    <w:multiLevelType w:val="hybridMultilevel"/>
    <w:tmpl w:val="B17A3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8" w15:restartNumberingAfterBreak="0">
    <w:nsid w:val="63E0606F"/>
    <w:multiLevelType w:val="hybridMultilevel"/>
    <w:tmpl w:val="A8EC11F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9" w15:restartNumberingAfterBreak="0">
    <w:nsid w:val="647B12C2"/>
    <w:multiLevelType w:val="hybridMultilevel"/>
    <w:tmpl w:val="DFF2E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64A607A3"/>
    <w:multiLevelType w:val="hybridMultilevel"/>
    <w:tmpl w:val="67049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1" w15:restartNumberingAfterBreak="0">
    <w:nsid w:val="65746D62"/>
    <w:multiLevelType w:val="hybridMultilevel"/>
    <w:tmpl w:val="2822F3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15:restartNumberingAfterBreak="0">
    <w:nsid w:val="65CA44CC"/>
    <w:multiLevelType w:val="hybridMultilevel"/>
    <w:tmpl w:val="012441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13" w15:restartNumberingAfterBreak="0">
    <w:nsid w:val="68780298"/>
    <w:multiLevelType w:val="hybridMultilevel"/>
    <w:tmpl w:val="D2E09A6A"/>
    <w:lvl w:ilvl="0" w:tplc="454E0E30">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4" w15:restartNumberingAfterBreak="0">
    <w:nsid w:val="6AE06314"/>
    <w:multiLevelType w:val="hybridMultilevel"/>
    <w:tmpl w:val="A4AA905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5" w15:restartNumberingAfterBreak="0">
    <w:nsid w:val="6BA564CC"/>
    <w:multiLevelType w:val="hybridMultilevel"/>
    <w:tmpl w:val="67081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6DE0779C"/>
    <w:multiLevelType w:val="hybridMultilevel"/>
    <w:tmpl w:val="EFDE9F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7" w15:restartNumberingAfterBreak="0">
    <w:nsid w:val="6E464C9B"/>
    <w:multiLevelType w:val="hybridMultilevel"/>
    <w:tmpl w:val="648A95BE"/>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8" w15:restartNumberingAfterBreak="0">
    <w:nsid w:val="6F973652"/>
    <w:multiLevelType w:val="hybridMultilevel"/>
    <w:tmpl w:val="AC26B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6FB25F18"/>
    <w:multiLevelType w:val="hybridMultilevel"/>
    <w:tmpl w:val="EFF2D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6FD216DD"/>
    <w:multiLevelType w:val="hybridMultilevel"/>
    <w:tmpl w:val="8810754E"/>
    <w:lvl w:ilvl="0" w:tplc="55B46626">
      <w:start w:val="1"/>
      <w:numFmt w:val="decimal"/>
      <w:lvlText w:val="%1."/>
      <w:lvlJc w:val="left"/>
      <w:pPr>
        <w:ind w:left="1077" w:hanging="360"/>
      </w:pPr>
      <w:rPr>
        <w:rFonts w:cs="Times New Roman"/>
        <w:b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1" w15:restartNumberingAfterBreak="0">
    <w:nsid w:val="6FDE6864"/>
    <w:multiLevelType w:val="hybridMultilevel"/>
    <w:tmpl w:val="21A65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2" w15:restartNumberingAfterBreak="0">
    <w:nsid w:val="6FE74A26"/>
    <w:multiLevelType w:val="hybridMultilevel"/>
    <w:tmpl w:val="5C2CA1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708315AE"/>
    <w:multiLevelType w:val="multilevel"/>
    <w:tmpl w:val="CB0E549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4" w15:restartNumberingAfterBreak="0">
    <w:nsid w:val="72201678"/>
    <w:multiLevelType w:val="hybridMultilevel"/>
    <w:tmpl w:val="58E843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5" w15:restartNumberingAfterBreak="0">
    <w:nsid w:val="7337662B"/>
    <w:multiLevelType w:val="hybridMultilevel"/>
    <w:tmpl w:val="7C043D8C"/>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26" w15:restartNumberingAfterBreak="0">
    <w:nsid w:val="748E475F"/>
    <w:multiLevelType w:val="hybridMultilevel"/>
    <w:tmpl w:val="DA942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74C1667B"/>
    <w:multiLevelType w:val="hybridMultilevel"/>
    <w:tmpl w:val="757ED62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8" w15:restartNumberingAfterBreak="0">
    <w:nsid w:val="74EC58C1"/>
    <w:multiLevelType w:val="hybridMultilevel"/>
    <w:tmpl w:val="79BA42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9" w15:restartNumberingAfterBreak="0">
    <w:nsid w:val="76130540"/>
    <w:multiLevelType w:val="hybridMultilevel"/>
    <w:tmpl w:val="4DDAFFDE"/>
    <w:lvl w:ilvl="0" w:tplc="08090001">
      <w:start w:val="1"/>
      <w:numFmt w:val="bullet"/>
      <w:lvlText w:val=""/>
      <w:lvlJc w:val="left"/>
      <w:pPr>
        <w:ind w:left="765" w:hanging="360"/>
      </w:pPr>
      <w:rPr>
        <w:rFonts w:ascii="Symbol" w:hAnsi="Symbol" w:hint="default"/>
      </w:rPr>
    </w:lvl>
    <w:lvl w:ilvl="1" w:tplc="08090003">
      <w:start w:val="1"/>
      <w:numFmt w:val="bullet"/>
      <w:lvlText w:val="o"/>
      <w:lvlJc w:val="left"/>
      <w:pPr>
        <w:ind w:left="1485" w:hanging="360"/>
      </w:pPr>
      <w:rPr>
        <w:rFonts w:ascii="Courier New" w:hAnsi="Courier New" w:cs="Courier New" w:hint="default"/>
      </w:rPr>
    </w:lvl>
    <w:lvl w:ilvl="2" w:tplc="08090005">
      <w:start w:val="1"/>
      <w:numFmt w:val="bullet"/>
      <w:lvlText w:val=""/>
      <w:lvlJc w:val="left"/>
      <w:pPr>
        <w:ind w:left="2205" w:hanging="360"/>
      </w:pPr>
      <w:rPr>
        <w:rFonts w:ascii="Wingdings" w:hAnsi="Wingdings" w:hint="default"/>
      </w:rPr>
    </w:lvl>
    <w:lvl w:ilvl="3" w:tplc="08090001">
      <w:start w:val="1"/>
      <w:numFmt w:val="bullet"/>
      <w:lvlText w:val=""/>
      <w:lvlJc w:val="left"/>
      <w:pPr>
        <w:ind w:left="2925" w:hanging="360"/>
      </w:pPr>
      <w:rPr>
        <w:rFonts w:ascii="Symbol" w:hAnsi="Symbol" w:hint="default"/>
      </w:rPr>
    </w:lvl>
    <w:lvl w:ilvl="4" w:tplc="08090003">
      <w:start w:val="1"/>
      <w:numFmt w:val="bullet"/>
      <w:lvlText w:val="o"/>
      <w:lvlJc w:val="left"/>
      <w:pPr>
        <w:ind w:left="3645" w:hanging="360"/>
      </w:pPr>
      <w:rPr>
        <w:rFonts w:ascii="Courier New" w:hAnsi="Courier New" w:cs="Courier New" w:hint="default"/>
      </w:rPr>
    </w:lvl>
    <w:lvl w:ilvl="5" w:tplc="08090005">
      <w:start w:val="1"/>
      <w:numFmt w:val="bullet"/>
      <w:lvlText w:val=""/>
      <w:lvlJc w:val="left"/>
      <w:pPr>
        <w:ind w:left="4365" w:hanging="360"/>
      </w:pPr>
      <w:rPr>
        <w:rFonts w:ascii="Wingdings" w:hAnsi="Wingdings" w:hint="default"/>
      </w:rPr>
    </w:lvl>
    <w:lvl w:ilvl="6" w:tplc="08090001">
      <w:start w:val="1"/>
      <w:numFmt w:val="bullet"/>
      <w:lvlText w:val=""/>
      <w:lvlJc w:val="left"/>
      <w:pPr>
        <w:ind w:left="5085" w:hanging="360"/>
      </w:pPr>
      <w:rPr>
        <w:rFonts w:ascii="Symbol" w:hAnsi="Symbol" w:hint="default"/>
      </w:rPr>
    </w:lvl>
    <w:lvl w:ilvl="7" w:tplc="08090003">
      <w:start w:val="1"/>
      <w:numFmt w:val="bullet"/>
      <w:lvlText w:val="o"/>
      <w:lvlJc w:val="left"/>
      <w:pPr>
        <w:ind w:left="5805" w:hanging="360"/>
      </w:pPr>
      <w:rPr>
        <w:rFonts w:ascii="Courier New" w:hAnsi="Courier New" w:cs="Courier New" w:hint="default"/>
      </w:rPr>
    </w:lvl>
    <w:lvl w:ilvl="8" w:tplc="08090005">
      <w:start w:val="1"/>
      <w:numFmt w:val="bullet"/>
      <w:lvlText w:val=""/>
      <w:lvlJc w:val="left"/>
      <w:pPr>
        <w:ind w:left="6525" w:hanging="360"/>
      </w:pPr>
      <w:rPr>
        <w:rFonts w:ascii="Wingdings" w:hAnsi="Wingdings" w:hint="default"/>
      </w:rPr>
    </w:lvl>
  </w:abstractNum>
  <w:abstractNum w:abstractNumId="130" w15:restartNumberingAfterBreak="0">
    <w:nsid w:val="771A7744"/>
    <w:multiLevelType w:val="hybridMultilevel"/>
    <w:tmpl w:val="B8FC2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78BF1003"/>
    <w:multiLevelType w:val="hybridMultilevel"/>
    <w:tmpl w:val="016867B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2" w15:restartNumberingAfterBreak="0">
    <w:nsid w:val="7A810515"/>
    <w:multiLevelType w:val="hybridMultilevel"/>
    <w:tmpl w:val="52B667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3" w15:restartNumberingAfterBreak="0">
    <w:nsid w:val="7AED17F2"/>
    <w:multiLevelType w:val="hybridMultilevel"/>
    <w:tmpl w:val="E6C01450"/>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4" w15:restartNumberingAfterBreak="0">
    <w:nsid w:val="7CEE7B83"/>
    <w:multiLevelType w:val="hybridMultilevel"/>
    <w:tmpl w:val="448C0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5" w15:restartNumberingAfterBreak="0">
    <w:nsid w:val="7CF34783"/>
    <w:multiLevelType w:val="hybridMultilevel"/>
    <w:tmpl w:val="FF5877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6" w15:restartNumberingAfterBreak="0">
    <w:nsid w:val="7D2E235D"/>
    <w:multiLevelType w:val="hybridMultilevel"/>
    <w:tmpl w:val="9C54BFB4"/>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7" w15:restartNumberingAfterBreak="0">
    <w:nsid w:val="7E457E71"/>
    <w:multiLevelType w:val="hybridMultilevel"/>
    <w:tmpl w:val="2BF00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8" w15:restartNumberingAfterBreak="0">
    <w:nsid w:val="7FA36B51"/>
    <w:multiLevelType w:val="hybridMultilevel"/>
    <w:tmpl w:val="29589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9" w15:restartNumberingAfterBreak="0">
    <w:nsid w:val="7FF93EA9"/>
    <w:multiLevelType w:val="hybridMultilevel"/>
    <w:tmpl w:val="391A2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91812564">
    <w:abstractNumId w:val="0"/>
  </w:num>
  <w:num w:numId="2" w16cid:durableId="830634762">
    <w:abstractNumId w:val="73"/>
  </w:num>
  <w:num w:numId="3" w16cid:durableId="484978284">
    <w:abstractNumId w:val="35"/>
  </w:num>
  <w:num w:numId="4" w16cid:durableId="136268588">
    <w:abstractNumId w:val="7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38394350">
    <w:abstractNumId w:val="36"/>
  </w:num>
  <w:num w:numId="6" w16cid:durableId="585261373">
    <w:abstractNumId w:val="135"/>
  </w:num>
  <w:num w:numId="7" w16cid:durableId="11227757">
    <w:abstractNumId w:val="26"/>
  </w:num>
  <w:num w:numId="8" w16cid:durableId="1564557121">
    <w:abstractNumId w:val="120"/>
  </w:num>
  <w:num w:numId="9" w16cid:durableId="1577352961">
    <w:abstractNumId w:val="74"/>
  </w:num>
  <w:num w:numId="10" w16cid:durableId="1132208737">
    <w:abstractNumId w:val="68"/>
  </w:num>
  <w:num w:numId="11" w16cid:durableId="895117943">
    <w:abstractNumId w:val="46"/>
  </w:num>
  <w:num w:numId="12" w16cid:durableId="1185439171">
    <w:abstractNumId w:val="133"/>
  </w:num>
  <w:num w:numId="13" w16cid:durableId="215506042">
    <w:abstractNumId w:val="98"/>
  </w:num>
  <w:num w:numId="14" w16cid:durableId="670176893">
    <w:abstractNumId w:val="127"/>
  </w:num>
  <w:num w:numId="15" w16cid:durableId="1599367588">
    <w:abstractNumId w:val="69"/>
  </w:num>
  <w:num w:numId="16" w16cid:durableId="823357210">
    <w:abstractNumId w:val="65"/>
  </w:num>
  <w:num w:numId="17" w16cid:durableId="1543863015">
    <w:abstractNumId w:val="128"/>
  </w:num>
  <w:num w:numId="18" w16cid:durableId="634800748">
    <w:abstractNumId w:val="84"/>
  </w:num>
  <w:num w:numId="19" w16cid:durableId="643659611">
    <w:abstractNumId w:val="14"/>
  </w:num>
  <w:num w:numId="20" w16cid:durableId="706682115">
    <w:abstractNumId w:val="21"/>
  </w:num>
  <w:num w:numId="21" w16cid:durableId="427969186">
    <w:abstractNumId w:val="104"/>
  </w:num>
  <w:num w:numId="22" w16cid:durableId="1714381101">
    <w:abstractNumId w:val="103"/>
  </w:num>
  <w:num w:numId="23" w16cid:durableId="1467620162">
    <w:abstractNumId w:val="25"/>
  </w:num>
  <w:num w:numId="24" w16cid:durableId="1770655927">
    <w:abstractNumId w:val="54"/>
  </w:num>
  <w:num w:numId="25" w16cid:durableId="2079477805">
    <w:abstractNumId w:val="117"/>
  </w:num>
  <w:num w:numId="26" w16cid:durableId="105514394">
    <w:abstractNumId w:val="83"/>
  </w:num>
  <w:num w:numId="27" w16cid:durableId="735707468">
    <w:abstractNumId w:val="110"/>
  </w:num>
  <w:num w:numId="28" w16cid:durableId="993800934">
    <w:abstractNumId w:val="100"/>
  </w:num>
  <w:num w:numId="29" w16cid:durableId="705908990">
    <w:abstractNumId w:val="88"/>
  </w:num>
  <w:num w:numId="30" w16cid:durableId="380449306">
    <w:abstractNumId w:val="90"/>
  </w:num>
  <w:num w:numId="31" w16cid:durableId="347411939">
    <w:abstractNumId w:val="131"/>
  </w:num>
  <w:num w:numId="32" w16cid:durableId="681932365">
    <w:abstractNumId w:val="93"/>
  </w:num>
  <w:num w:numId="33" w16cid:durableId="891618406">
    <w:abstractNumId w:val="40"/>
  </w:num>
  <w:num w:numId="34" w16cid:durableId="303047341">
    <w:abstractNumId w:val="107"/>
  </w:num>
  <w:num w:numId="35" w16cid:durableId="1902130599">
    <w:abstractNumId w:val="136"/>
  </w:num>
  <w:num w:numId="36" w16cid:durableId="169805303">
    <w:abstractNumId w:val="32"/>
  </w:num>
  <w:num w:numId="37" w16cid:durableId="417334977">
    <w:abstractNumId w:val="3"/>
  </w:num>
  <w:num w:numId="38" w16cid:durableId="1157309553">
    <w:abstractNumId w:val="137"/>
  </w:num>
  <w:num w:numId="39" w16cid:durableId="5405899">
    <w:abstractNumId w:val="94"/>
  </w:num>
  <w:num w:numId="40" w16cid:durableId="1166360399">
    <w:abstractNumId w:val="33"/>
  </w:num>
  <w:num w:numId="41" w16cid:durableId="670253531">
    <w:abstractNumId w:val="17"/>
  </w:num>
  <w:num w:numId="42" w16cid:durableId="1541555056">
    <w:abstractNumId w:val="86"/>
  </w:num>
  <w:num w:numId="43" w16cid:durableId="1760445426">
    <w:abstractNumId w:val="126"/>
  </w:num>
  <w:num w:numId="44" w16cid:durableId="1493912779">
    <w:abstractNumId w:val="77"/>
  </w:num>
  <w:num w:numId="45" w16cid:durableId="465895753">
    <w:abstractNumId w:val="95"/>
  </w:num>
  <w:num w:numId="46" w16cid:durableId="1585527924">
    <w:abstractNumId w:val="55"/>
  </w:num>
  <w:num w:numId="47" w16cid:durableId="920599906">
    <w:abstractNumId w:val="108"/>
  </w:num>
  <w:num w:numId="48" w16cid:durableId="1603880612">
    <w:abstractNumId w:val="16"/>
  </w:num>
  <w:num w:numId="49" w16cid:durableId="2079594753">
    <w:abstractNumId w:val="61"/>
  </w:num>
  <w:num w:numId="50" w16cid:durableId="1324236304">
    <w:abstractNumId w:val="116"/>
  </w:num>
  <w:num w:numId="51" w16cid:durableId="647124941">
    <w:abstractNumId w:val="43"/>
  </w:num>
  <w:num w:numId="52" w16cid:durableId="22872565">
    <w:abstractNumId w:val="38"/>
  </w:num>
  <w:num w:numId="53" w16cid:durableId="1403795839">
    <w:abstractNumId w:val="89"/>
  </w:num>
  <w:num w:numId="54" w16cid:durableId="164564527">
    <w:abstractNumId w:val="87"/>
  </w:num>
  <w:num w:numId="55" w16cid:durableId="103691698">
    <w:abstractNumId w:val="82"/>
  </w:num>
  <w:num w:numId="56" w16cid:durableId="2064329577">
    <w:abstractNumId w:val="42"/>
  </w:num>
  <w:num w:numId="57" w16cid:durableId="243539646">
    <w:abstractNumId w:val="58"/>
  </w:num>
  <w:num w:numId="58" w16cid:durableId="762989724">
    <w:abstractNumId w:val="48"/>
  </w:num>
  <w:num w:numId="59" w16cid:durableId="444931072">
    <w:abstractNumId w:val="20"/>
  </w:num>
  <w:num w:numId="60" w16cid:durableId="1473327031">
    <w:abstractNumId w:val="99"/>
  </w:num>
  <w:num w:numId="61" w16cid:durableId="333724063">
    <w:abstractNumId w:val="118"/>
  </w:num>
  <w:num w:numId="62" w16cid:durableId="1496677552">
    <w:abstractNumId w:val="101"/>
  </w:num>
  <w:num w:numId="63" w16cid:durableId="1081414575">
    <w:abstractNumId w:val="119"/>
  </w:num>
  <w:num w:numId="64" w16cid:durableId="885944834">
    <w:abstractNumId w:val="23"/>
  </w:num>
  <w:num w:numId="65" w16cid:durableId="803812279">
    <w:abstractNumId w:val="57"/>
  </w:num>
  <w:num w:numId="66" w16cid:durableId="1248736196">
    <w:abstractNumId w:val="109"/>
  </w:num>
  <w:num w:numId="67" w16cid:durableId="712728216">
    <w:abstractNumId w:val="102"/>
  </w:num>
  <w:num w:numId="68" w16cid:durableId="553085620">
    <w:abstractNumId w:val="67"/>
  </w:num>
  <w:num w:numId="69" w16cid:durableId="1703432137">
    <w:abstractNumId w:val="41"/>
  </w:num>
  <w:num w:numId="70" w16cid:durableId="943148046">
    <w:abstractNumId w:val="130"/>
  </w:num>
  <w:num w:numId="71" w16cid:durableId="781918991">
    <w:abstractNumId w:val="91"/>
  </w:num>
  <w:num w:numId="72" w16cid:durableId="1739741908">
    <w:abstractNumId w:val="122"/>
  </w:num>
  <w:num w:numId="73" w16cid:durableId="552959638">
    <w:abstractNumId w:val="56"/>
  </w:num>
  <w:num w:numId="74" w16cid:durableId="1892961431">
    <w:abstractNumId w:val="81"/>
  </w:num>
  <w:num w:numId="75" w16cid:durableId="653414597">
    <w:abstractNumId w:val="18"/>
  </w:num>
  <w:num w:numId="76" w16cid:durableId="2138135028">
    <w:abstractNumId w:val="71"/>
  </w:num>
  <w:num w:numId="77" w16cid:durableId="1936790197">
    <w:abstractNumId w:val="138"/>
  </w:num>
  <w:num w:numId="78" w16cid:durableId="331644785">
    <w:abstractNumId w:val="44"/>
  </w:num>
  <w:num w:numId="79" w16cid:durableId="794367941">
    <w:abstractNumId w:val="78"/>
  </w:num>
  <w:num w:numId="80" w16cid:durableId="1794710938">
    <w:abstractNumId w:val="22"/>
  </w:num>
  <w:num w:numId="81" w16cid:durableId="593829559">
    <w:abstractNumId w:val="53"/>
  </w:num>
  <w:num w:numId="82" w16cid:durableId="2012483798">
    <w:abstractNumId w:val="124"/>
  </w:num>
  <w:num w:numId="83" w16cid:durableId="1087187009">
    <w:abstractNumId w:val="139"/>
  </w:num>
  <w:num w:numId="84" w16cid:durableId="825821678">
    <w:abstractNumId w:val="39"/>
  </w:num>
  <w:num w:numId="85" w16cid:durableId="2035615302">
    <w:abstractNumId w:val="96"/>
  </w:num>
  <w:num w:numId="86" w16cid:durableId="433596049">
    <w:abstractNumId w:val="52"/>
  </w:num>
  <w:num w:numId="87" w16cid:durableId="71247552">
    <w:abstractNumId w:val="79"/>
  </w:num>
  <w:num w:numId="88" w16cid:durableId="1868910600">
    <w:abstractNumId w:val="64"/>
  </w:num>
  <w:num w:numId="89" w16cid:durableId="1514299059">
    <w:abstractNumId w:val="47"/>
  </w:num>
  <w:num w:numId="90" w16cid:durableId="494031647">
    <w:abstractNumId w:val="112"/>
  </w:num>
  <w:num w:numId="91" w16cid:durableId="751271653">
    <w:abstractNumId w:val="29"/>
  </w:num>
  <w:num w:numId="92" w16cid:durableId="1868061558">
    <w:abstractNumId w:val="1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1387605229">
    <w:abstractNumId w:val="76"/>
  </w:num>
  <w:num w:numId="94" w16cid:durableId="824249672">
    <w:abstractNumId w:val="129"/>
  </w:num>
  <w:num w:numId="95" w16cid:durableId="673924807">
    <w:abstractNumId w:val="114"/>
  </w:num>
  <w:num w:numId="96" w16cid:durableId="1843158298">
    <w:abstractNumId w:val="92"/>
  </w:num>
  <w:num w:numId="97" w16cid:durableId="409426412">
    <w:abstractNumId w:val="45"/>
  </w:num>
  <w:num w:numId="98" w16cid:durableId="1117484693">
    <w:abstractNumId w:val="132"/>
  </w:num>
  <w:num w:numId="99" w16cid:durableId="1961915905">
    <w:abstractNumId w:val="37"/>
  </w:num>
  <w:num w:numId="100" w16cid:durableId="1982036528">
    <w:abstractNumId w:val="105"/>
  </w:num>
  <w:num w:numId="101" w16cid:durableId="448933983">
    <w:abstractNumId w:val="72"/>
  </w:num>
  <w:num w:numId="102" w16cid:durableId="1981231785">
    <w:abstractNumId w:val="62"/>
  </w:num>
  <w:num w:numId="103" w16cid:durableId="287973776">
    <w:abstractNumId w:val="113"/>
  </w:num>
  <w:num w:numId="104" w16cid:durableId="1880164330">
    <w:abstractNumId w:val="123"/>
  </w:num>
  <w:num w:numId="105" w16cid:durableId="760295386">
    <w:abstractNumId w:val="15"/>
  </w:num>
  <w:num w:numId="106" w16cid:durableId="1951736603">
    <w:abstractNumId w:val="31"/>
  </w:num>
  <w:num w:numId="107" w16cid:durableId="1256984743">
    <w:abstractNumId w:val="80"/>
  </w:num>
  <w:num w:numId="108" w16cid:durableId="1957172290">
    <w:abstractNumId w:val="70"/>
  </w:num>
  <w:num w:numId="109" w16cid:durableId="1476794289">
    <w:abstractNumId w:val="111"/>
  </w:num>
  <w:num w:numId="110" w16cid:durableId="1444954495">
    <w:abstractNumId w:val="27"/>
  </w:num>
  <w:num w:numId="111" w16cid:durableId="693113025">
    <w:abstractNumId w:val="30"/>
  </w:num>
  <w:num w:numId="112" w16cid:durableId="543104718">
    <w:abstractNumId w:val="59"/>
  </w:num>
  <w:num w:numId="113" w16cid:durableId="1381829285">
    <w:abstractNumId w:val="134"/>
  </w:num>
  <w:num w:numId="114" w16cid:durableId="89082084">
    <w:abstractNumId w:val="19"/>
  </w:num>
  <w:num w:numId="115" w16cid:durableId="39018173">
    <w:abstractNumId w:val="115"/>
  </w:num>
  <w:num w:numId="116" w16cid:durableId="1996375873">
    <w:abstractNumId w:val="97"/>
  </w:num>
  <w:num w:numId="117" w16cid:durableId="957444679">
    <w:abstractNumId w:val="106"/>
  </w:num>
  <w:num w:numId="118" w16cid:durableId="109403035">
    <w:abstractNumId w:val="121"/>
  </w:num>
  <w:num w:numId="119" w16cid:durableId="197472356">
    <w:abstractNumId w:val="85"/>
  </w:num>
  <w:num w:numId="120" w16cid:durableId="199244420">
    <w:abstractNumId w:val="75"/>
  </w:num>
  <w:num w:numId="121" w16cid:durableId="550923534">
    <w:abstractNumId w:val="60"/>
  </w:num>
  <w:num w:numId="122" w16cid:durableId="401104185">
    <w:abstractNumId w:val="66"/>
  </w:num>
  <w:num w:numId="123" w16cid:durableId="360909352">
    <w:abstractNumId w:val="24"/>
  </w:num>
  <w:num w:numId="124" w16cid:durableId="1255935339">
    <w:abstractNumId w:val="28"/>
  </w:num>
  <w:num w:numId="125" w16cid:durableId="1551384938">
    <w:abstractNumId w:val="49"/>
  </w:num>
  <w:num w:numId="126" w16cid:durableId="348260638">
    <w:abstractNumId w:val="63"/>
  </w:num>
  <w:num w:numId="127" w16cid:durableId="340277060">
    <w:abstractNumId w:val="51"/>
  </w:num>
  <w:num w:numId="128" w16cid:durableId="1908491990">
    <w:abstractNumId w:val="34"/>
  </w:num>
  <w:num w:numId="129" w16cid:durableId="1037663711">
    <w:abstractNumId w:val="50"/>
  </w:num>
  <w:numIdMacAtCleanup w:val="12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nathan Bach">
    <w15:presenceInfo w15:providerId="AD" w15:userId="S::jonathan.bach@lsjs.ac.uk::f1e42e80-949f-4be6-9e30-fc76b4f3dee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0"/>
  <w:displayVerticalDrawingGridEvery w:val="0"/>
  <w:noPunctuationKerning/>
  <w:characterSpacingControl w:val="doNotCompress"/>
  <w:hdrShapeDefaults>
    <o:shapedefaults v:ext="edit" spidmax="2050"/>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FB8913D3-93D4-4BEF-B454-4360B54F83DB}"/>
    <w:docVar w:name="dgnword-eventsink" w:val="391853048"/>
  </w:docVars>
  <w:rsids>
    <w:rsidRoot w:val="00547F24"/>
    <w:rsid w:val="0000092D"/>
    <w:rsid w:val="00003730"/>
    <w:rsid w:val="00004DDF"/>
    <w:rsid w:val="00005F48"/>
    <w:rsid w:val="000062A5"/>
    <w:rsid w:val="00006399"/>
    <w:rsid w:val="00007E58"/>
    <w:rsid w:val="00010196"/>
    <w:rsid w:val="000115FA"/>
    <w:rsid w:val="00011C97"/>
    <w:rsid w:val="00011D7F"/>
    <w:rsid w:val="00012073"/>
    <w:rsid w:val="00012219"/>
    <w:rsid w:val="00013CB0"/>
    <w:rsid w:val="00016367"/>
    <w:rsid w:val="0001643D"/>
    <w:rsid w:val="000165F0"/>
    <w:rsid w:val="00016CEE"/>
    <w:rsid w:val="00017787"/>
    <w:rsid w:val="00017809"/>
    <w:rsid w:val="00020D0B"/>
    <w:rsid w:val="000224EA"/>
    <w:rsid w:val="00024262"/>
    <w:rsid w:val="00025FD7"/>
    <w:rsid w:val="00026C62"/>
    <w:rsid w:val="00026D56"/>
    <w:rsid w:val="000302FB"/>
    <w:rsid w:val="00031E6C"/>
    <w:rsid w:val="00032083"/>
    <w:rsid w:val="000325C2"/>
    <w:rsid w:val="00032D32"/>
    <w:rsid w:val="00032F10"/>
    <w:rsid w:val="00032F15"/>
    <w:rsid w:val="00033309"/>
    <w:rsid w:val="00033958"/>
    <w:rsid w:val="000348FF"/>
    <w:rsid w:val="00035467"/>
    <w:rsid w:val="00035C84"/>
    <w:rsid w:val="00036C36"/>
    <w:rsid w:val="00036D78"/>
    <w:rsid w:val="0004080B"/>
    <w:rsid w:val="000416DB"/>
    <w:rsid w:val="00041D62"/>
    <w:rsid w:val="00042A28"/>
    <w:rsid w:val="000433FF"/>
    <w:rsid w:val="0004458F"/>
    <w:rsid w:val="0004627D"/>
    <w:rsid w:val="000463A0"/>
    <w:rsid w:val="00046C10"/>
    <w:rsid w:val="00046F6E"/>
    <w:rsid w:val="00047650"/>
    <w:rsid w:val="00052B29"/>
    <w:rsid w:val="00052BAA"/>
    <w:rsid w:val="00055738"/>
    <w:rsid w:val="00055A15"/>
    <w:rsid w:val="0005631C"/>
    <w:rsid w:val="00056CDE"/>
    <w:rsid w:val="00057863"/>
    <w:rsid w:val="00057FBA"/>
    <w:rsid w:val="000600DA"/>
    <w:rsid w:val="00060626"/>
    <w:rsid w:val="0006186A"/>
    <w:rsid w:val="00062474"/>
    <w:rsid w:val="00062C5D"/>
    <w:rsid w:val="000640F0"/>
    <w:rsid w:val="000648AA"/>
    <w:rsid w:val="0006555C"/>
    <w:rsid w:val="00065B56"/>
    <w:rsid w:val="00066989"/>
    <w:rsid w:val="00066B6C"/>
    <w:rsid w:val="000674CE"/>
    <w:rsid w:val="000702BA"/>
    <w:rsid w:val="00070FE8"/>
    <w:rsid w:val="00071C7E"/>
    <w:rsid w:val="00072263"/>
    <w:rsid w:val="00072E05"/>
    <w:rsid w:val="00073064"/>
    <w:rsid w:val="00074D8F"/>
    <w:rsid w:val="00075065"/>
    <w:rsid w:val="00075CC4"/>
    <w:rsid w:val="0008205D"/>
    <w:rsid w:val="00084BF1"/>
    <w:rsid w:val="00084DD1"/>
    <w:rsid w:val="000857A1"/>
    <w:rsid w:val="00086BD6"/>
    <w:rsid w:val="00087122"/>
    <w:rsid w:val="0008755E"/>
    <w:rsid w:val="00090D44"/>
    <w:rsid w:val="0009199A"/>
    <w:rsid w:val="00091AA2"/>
    <w:rsid w:val="0009204B"/>
    <w:rsid w:val="0009256B"/>
    <w:rsid w:val="000927CD"/>
    <w:rsid w:val="00093126"/>
    <w:rsid w:val="00094A54"/>
    <w:rsid w:val="0009595A"/>
    <w:rsid w:val="00096C2D"/>
    <w:rsid w:val="00097141"/>
    <w:rsid w:val="000978E5"/>
    <w:rsid w:val="000A0013"/>
    <w:rsid w:val="000A078A"/>
    <w:rsid w:val="000A0EAA"/>
    <w:rsid w:val="000A41B2"/>
    <w:rsid w:val="000A5ED0"/>
    <w:rsid w:val="000A5F63"/>
    <w:rsid w:val="000A6A9D"/>
    <w:rsid w:val="000A6C29"/>
    <w:rsid w:val="000A6F5C"/>
    <w:rsid w:val="000A6FD3"/>
    <w:rsid w:val="000A7760"/>
    <w:rsid w:val="000B06A8"/>
    <w:rsid w:val="000B06EC"/>
    <w:rsid w:val="000B07BF"/>
    <w:rsid w:val="000B13D2"/>
    <w:rsid w:val="000B1BD8"/>
    <w:rsid w:val="000B354F"/>
    <w:rsid w:val="000B3D80"/>
    <w:rsid w:val="000B403E"/>
    <w:rsid w:val="000B45FD"/>
    <w:rsid w:val="000B52E6"/>
    <w:rsid w:val="000B5EA3"/>
    <w:rsid w:val="000B6234"/>
    <w:rsid w:val="000B6841"/>
    <w:rsid w:val="000B7BCE"/>
    <w:rsid w:val="000B7F8A"/>
    <w:rsid w:val="000C3C84"/>
    <w:rsid w:val="000C4B0D"/>
    <w:rsid w:val="000C59E6"/>
    <w:rsid w:val="000C5BA7"/>
    <w:rsid w:val="000C619C"/>
    <w:rsid w:val="000C7538"/>
    <w:rsid w:val="000C75C4"/>
    <w:rsid w:val="000C7E02"/>
    <w:rsid w:val="000D1B4A"/>
    <w:rsid w:val="000D1B6D"/>
    <w:rsid w:val="000D2933"/>
    <w:rsid w:val="000D32B8"/>
    <w:rsid w:val="000D3834"/>
    <w:rsid w:val="000D391B"/>
    <w:rsid w:val="000D405A"/>
    <w:rsid w:val="000D4505"/>
    <w:rsid w:val="000D4DB6"/>
    <w:rsid w:val="000D6BE0"/>
    <w:rsid w:val="000D6E62"/>
    <w:rsid w:val="000E01EF"/>
    <w:rsid w:val="000E03B9"/>
    <w:rsid w:val="000E05E9"/>
    <w:rsid w:val="000E1E04"/>
    <w:rsid w:val="000E21E6"/>
    <w:rsid w:val="000E2F34"/>
    <w:rsid w:val="000E368C"/>
    <w:rsid w:val="000E3EB8"/>
    <w:rsid w:val="000E44A0"/>
    <w:rsid w:val="000E4778"/>
    <w:rsid w:val="000E4A6E"/>
    <w:rsid w:val="000E4FAB"/>
    <w:rsid w:val="000E619B"/>
    <w:rsid w:val="000E656E"/>
    <w:rsid w:val="000E6881"/>
    <w:rsid w:val="000E7824"/>
    <w:rsid w:val="000F0824"/>
    <w:rsid w:val="000F0989"/>
    <w:rsid w:val="000F1753"/>
    <w:rsid w:val="000F1AEA"/>
    <w:rsid w:val="000F285C"/>
    <w:rsid w:val="000F5705"/>
    <w:rsid w:val="000F5F4D"/>
    <w:rsid w:val="000F60FB"/>
    <w:rsid w:val="001004C2"/>
    <w:rsid w:val="00101569"/>
    <w:rsid w:val="001015C1"/>
    <w:rsid w:val="001038DC"/>
    <w:rsid w:val="00104AAD"/>
    <w:rsid w:val="00105386"/>
    <w:rsid w:val="00105B0A"/>
    <w:rsid w:val="00106FAF"/>
    <w:rsid w:val="00107868"/>
    <w:rsid w:val="001105FD"/>
    <w:rsid w:val="001113A6"/>
    <w:rsid w:val="00113BC5"/>
    <w:rsid w:val="00114263"/>
    <w:rsid w:val="001142DC"/>
    <w:rsid w:val="0011464D"/>
    <w:rsid w:val="00115146"/>
    <w:rsid w:val="001153C0"/>
    <w:rsid w:val="001159E5"/>
    <w:rsid w:val="001161C7"/>
    <w:rsid w:val="00120A6E"/>
    <w:rsid w:val="00120BCE"/>
    <w:rsid w:val="00122E91"/>
    <w:rsid w:val="00122FE9"/>
    <w:rsid w:val="00123069"/>
    <w:rsid w:val="0012348E"/>
    <w:rsid w:val="00123CC0"/>
    <w:rsid w:val="0012445D"/>
    <w:rsid w:val="00124997"/>
    <w:rsid w:val="00124C95"/>
    <w:rsid w:val="00125240"/>
    <w:rsid w:val="00125407"/>
    <w:rsid w:val="00125D6A"/>
    <w:rsid w:val="00126376"/>
    <w:rsid w:val="0013011A"/>
    <w:rsid w:val="00130ADC"/>
    <w:rsid w:val="00130E1C"/>
    <w:rsid w:val="00131C13"/>
    <w:rsid w:val="0013226C"/>
    <w:rsid w:val="0013358F"/>
    <w:rsid w:val="001357B7"/>
    <w:rsid w:val="00135A43"/>
    <w:rsid w:val="00136B8B"/>
    <w:rsid w:val="00136FAD"/>
    <w:rsid w:val="00136FD7"/>
    <w:rsid w:val="0013793D"/>
    <w:rsid w:val="00137E4B"/>
    <w:rsid w:val="00140043"/>
    <w:rsid w:val="0014032E"/>
    <w:rsid w:val="00140A2C"/>
    <w:rsid w:val="00141122"/>
    <w:rsid w:val="0014146A"/>
    <w:rsid w:val="00142006"/>
    <w:rsid w:val="00142951"/>
    <w:rsid w:val="00142E06"/>
    <w:rsid w:val="00142E55"/>
    <w:rsid w:val="00143C28"/>
    <w:rsid w:val="00143EE9"/>
    <w:rsid w:val="00144540"/>
    <w:rsid w:val="0014522F"/>
    <w:rsid w:val="0014541B"/>
    <w:rsid w:val="00145D3D"/>
    <w:rsid w:val="00146440"/>
    <w:rsid w:val="00147105"/>
    <w:rsid w:val="00150A02"/>
    <w:rsid w:val="00150E46"/>
    <w:rsid w:val="00151257"/>
    <w:rsid w:val="00152032"/>
    <w:rsid w:val="00152DBA"/>
    <w:rsid w:val="00153784"/>
    <w:rsid w:val="00154A2F"/>
    <w:rsid w:val="00154C11"/>
    <w:rsid w:val="00155754"/>
    <w:rsid w:val="00155AF9"/>
    <w:rsid w:val="00155F4F"/>
    <w:rsid w:val="00156267"/>
    <w:rsid w:val="00156597"/>
    <w:rsid w:val="0016005E"/>
    <w:rsid w:val="00161B2D"/>
    <w:rsid w:val="00161BB5"/>
    <w:rsid w:val="00161BDB"/>
    <w:rsid w:val="00161F4C"/>
    <w:rsid w:val="001624C3"/>
    <w:rsid w:val="00162F9B"/>
    <w:rsid w:val="00162FF0"/>
    <w:rsid w:val="00164757"/>
    <w:rsid w:val="0016475B"/>
    <w:rsid w:val="00165C97"/>
    <w:rsid w:val="00167692"/>
    <w:rsid w:val="00173345"/>
    <w:rsid w:val="001733D4"/>
    <w:rsid w:val="0017381D"/>
    <w:rsid w:val="00173889"/>
    <w:rsid w:val="00173F31"/>
    <w:rsid w:val="00173F41"/>
    <w:rsid w:val="0017600C"/>
    <w:rsid w:val="0017696E"/>
    <w:rsid w:val="00176C66"/>
    <w:rsid w:val="00181400"/>
    <w:rsid w:val="0018207B"/>
    <w:rsid w:val="001825B5"/>
    <w:rsid w:val="00184F5F"/>
    <w:rsid w:val="001856F6"/>
    <w:rsid w:val="00186917"/>
    <w:rsid w:val="00186FF4"/>
    <w:rsid w:val="00187703"/>
    <w:rsid w:val="00191C75"/>
    <w:rsid w:val="00193CAC"/>
    <w:rsid w:val="00193ED9"/>
    <w:rsid w:val="0019486C"/>
    <w:rsid w:val="00194FC0"/>
    <w:rsid w:val="00195BE0"/>
    <w:rsid w:val="00195FAB"/>
    <w:rsid w:val="001971A0"/>
    <w:rsid w:val="00197413"/>
    <w:rsid w:val="001974F4"/>
    <w:rsid w:val="00197792"/>
    <w:rsid w:val="001A094A"/>
    <w:rsid w:val="001A0F04"/>
    <w:rsid w:val="001A24D9"/>
    <w:rsid w:val="001A28AC"/>
    <w:rsid w:val="001A361A"/>
    <w:rsid w:val="001A43CC"/>
    <w:rsid w:val="001A4C89"/>
    <w:rsid w:val="001A5491"/>
    <w:rsid w:val="001A5A1B"/>
    <w:rsid w:val="001A5E00"/>
    <w:rsid w:val="001A610F"/>
    <w:rsid w:val="001A656C"/>
    <w:rsid w:val="001A70C6"/>
    <w:rsid w:val="001A7BF9"/>
    <w:rsid w:val="001A7CFC"/>
    <w:rsid w:val="001B00E6"/>
    <w:rsid w:val="001B08AC"/>
    <w:rsid w:val="001B2025"/>
    <w:rsid w:val="001B2C24"/>
    <w:rsid w:val="001B3755"/>
    <w:rsid w:val="001B3DB4"/>
    <w:rsid w:val="001B439D"/>
    <w:rsid w:val="001B48C4"/>
    <w:rsid w:val="001B6154"/>
    <w:rsid w:val="001B727E"/>
    <w:rsid w:val="001B72C2"/>
    <w:rsid w:val="001C094D"/>
    <w:rsid w:val="001C0DDC"/>
    <w:rsid w:val="001C15EB"/>
    <w:rsid w:val="001C3145"/>
    <w:rsid w:val="001C3889"/>
    <w:rsid w:val="001C4098"/>
    <w:rsid w:val="001C440F"/>
    <w:rsid w:val="001C572E"/>
    <w:rsid w:val="001C5F4D"/>
    <w:rsid w:val="001C6CF5"/>
    <w:rsid w:val="001C6D4C"/>
    <w:rsid w:val="001C6E1A"/>
    <w:rsid w:val="001C71BB"/>
    <w:rsid w:val="001C723C"/>
    <w:rsid w:val="001C7780"/>
    <w:rsid w:val="001C7AE4"/>
    <w:rsid w:val="001D07F6"/>
    <w:rsid w:val="001D1AE4"/>
    <w:rsid w:val="001D2969"/>
    <w:rsid w:val="001D2C4D"/>
    <w:rsid w:val="001D3790"/>
    <w:rsid w:val="001D388B"/>
    <w:rsid w:val="001D3B3B"/>
    <w:rsid w:val="001D4903"/>
    <w:rsid w:val="001D5011"/>
    <w:rsid w:val="001D5A43"/>
    <w:rsid w:val="001D79FC"/>
    <w:rsid w:val="001E1017"/>
    <w:rsid w:val="001E369A"/>
    <w:rsid w:val="001E39FE"/>
    <w:rsid w:val="001E55D1"/>
    <w:rsid w:val="001E56F2"/>
    <w:rsid w:val="001E6DF6"/>
    <w:rsid w:val="001E7776"/>
    <w:rsid w:val="001F01F5"/>
    <w:rsid w:val="001F2605"/>
    <w:rsid w:val="001F4E8F"/>
    <w:rsid w:val="001F4F2A"/>
    <w:rsid w:val="001F525D"/>
    <w:rsid w:val="001F5BC5"/>
    <w:rsid w:val="00201D04"/>
    <w:rsid w:val="00202B14"/>
    <w:rsid w:val="00203A6A"/>
    <w:rsid w:val="002041D0"/>
    <w:rsid w:val="0020578B"/>
    <w:rsid w:val="002060A0"/>
    <w:rsid w:val="00206A47"/>
    <w:rsid w:val="00210C9C"/>
    <w:rsid w:val="00210DCB"/>
    <w:rsid w:val="0021171E"/>
    <w:rsid w:val="002122A0"/>
    <w:rsid w:val="0021271A"/>
    <w:rsid w:val="00212BB8"/>
    <w:rsid w:val="0021402F"/>
    <w:rsid w:val="0022065E"/>
    <w:rsid w:val="002208E5"/>
    <w:rsid w:val="00221197"/>
    <w:rsid w:val="00221528"/>
    <w:rsid w:val="00221C5F"/>
    <w:rsid w:val="00222CDD"/>
    <w:rsid w:val="002230A8"/>
    <w:rsid w:val="00223A78"/>
    <w:rsid w:val="002245A1"/>
    <w:rsid w:val="00224FA1"/>
    <w:rsid w:val="002253B4"/>
    <w:rsid w:val="00225BD6"/>
    <w:rsid w:val="00227419"/>
    <w:rsid w:val="00227466"/>
    <w:rsid w:val="00227658"/>
    <w:rsid w:val="00234A84"/>
    <w:rsid w:val="002350FA"/>
    <w:rsid w:val="00235E6C"/>
    <w:rsid w:val="00236B9D"/>
    <w:rsid w:val="002371C7"/>
    <w:rsid w:val="002373BA"/>
    <w:rsid w:val="00240A5A"/>
    <w:rsid w:val="00240D78"/>
    <w:rsid w:val="00241644"/>
    <w:rsid w:val="0024277B"/>
    <w:rsid w:val="00242790"/>
    <w:rsid w:val="00242F5F"/>
    <w:rsid w:val="00243F1A"/>
    <w:rsid w:val="002450FA"/>
    <w:rsid w:val="0024573D"/>
    <w:rsid w:val="00246688"/>
    <w:rsid w:val="002468CB"/>
    <w:rsid w:val="00247FE4"/>
    <w:rsid w:val="00250433"/>
    <w:rsid w:val="00250AFB"/>
    <w:rsid w:val="002511F8"/>
    <w:rsid w:val="002521E7"/>
    <w:rsid w:val="00252391"/>
    <w:rsid w:val="00252864"/>
    <w:rsid w:val="00253001"/>
    <w:rsid w:val="00253AF5"/>
    <w:rsid w:val="00254E97"/>
    <w:rsid w:val="00255EDE"/>
    <w:rsid w:val="002562ED"/>
    <w:rsid w:val="00257D62"/>
    <w:rsid w:val="00262669"/>
    <w:rsid w:val="00262B0E"/>
    <w:rsid w:val="00262DCD"/>
    <w:rsid w:val="00263E10"/>
    <w:rsid w:val="00264416"/>
    <w:rsid w:val="00264CFA"/>
    <w:rsid w:val="00264E51"/>
    <w:rsid w:val="00264E9F"/>
    <w:rsid w:val="002655A9"/>
    <w:rsid w:val="00266589"/>
    <w:rsid w:val="00267921"/>
    <w:rsid w:val="00270ACD"/>
    <w:rsid w:val="00272EC5"/>
    <w:rsid w:val="0027305F"/>
    <w:rsid w:val="00274278"/>
    <w:rsid w:val="0027491D"/>
    <w:rsid w:val="00274A65"/>
    <w:rsid w:val="00275091"/>
    <w:rsid w:val="00275B5E"/>
    <w:rsid w:val="00276CAA"/>
    <w:rsid w:val="00277184"/>
    <w:rsid w:val="00285B38"/>
    <w:rsid w:val="00286E8E"/>
    <w:rsid w:val="00287E57"/>
    <w:rsid w:val="00290C47"/>
    <w:rsid w:val="002911C5"/>
    <w:rsid w:val="00292671"/>
    <w:rsid w:val="002930C7"/>
    <w:rsid w:val="002948A9"/>
    <w:rsid w:val="00294A3A"/>
    <w:rsid w:val="00294C84"/>
    <w:rsid w:val="00295AF0"/>
    <w:rsid w:val="002961DF"/>
    <w:rsid w:val="00296317"/>
    <w:rsid w:val="0029750E"/>
    <w:rsid w:val="002A2160"/>
    <w:rsid w:val="002A24F1"/>
    <w:rsid w:val="002A29AE"/>
    <w:rsid w:val="002A5901"/>
    <w:rsid w:val="002A665A"/>
    <w:rsid w:val="002A7042"/>
    <w:rsid w:val="002A71B6"/>
    <w:rsid w:val="002A781E"/>
    <w:rsid w:val="002B078C"/>
    <w:rsid w:val="002B0B62"/>
    <w:rsid w:val="002B185F"/>
    <w:rsid w:val="002B2925"/>
    <w:rsid w:val="002B2FE1"/>
    <w:rsid w:val="002B3216"/>
    <w:rsid w:val="002B3F23"/>
    <w:rsid w:val="002B45D4"/>
    <w:rsid w:val="002B4887"/>
    <w:rsid w:val="002B48D0"/>
    <w:rsid w:val="002B51FB"/>
    <w:rsid w:val="002B5411"/>
    <w:rsid w:val="002B56A1"/>
    <w:rsid w:val="002B5E60"/>
    <w:rsid w:val="002B6025"/>
    <w:rsid w:val="002B633C"/>
    <w:rsid w:val="002B69CB"/>
    <w:rsid w:val="002B7628"/>
    <w:rsid w:val="002B773A"/>
    <w:rsid w:val="002C010F"/>
    <w:rsid w:val="002C0F41"/>
    <w:rsid w:val="002C1440"/>
    <w:rsid w:val="002C14DC"/>
    <w:rsid w:val="002C1BF3"/>
    <w:rsid w:val="002C29B3"/>
    <w:rsid w:val="002C367A"/>
    <w:rsid w:val="002C3940"/>
    <w:rsid w:val="002C4C42"/>
    <w:rsid w:val="002C513C"/>
    <w:rsid w:val="002C772B"/>
    <w:rsid w:val="002C77E7"/>
    <w:rsid w:val="002C77F2"/>
    <w:rsid w:val="002C7FDB"/>
    <w:rsid w:val="002D0028"/>
    <w:rsid w:val="002D0709"/>
    <w:rsid w:val="002D080C"/>
    <w:rsid w:val="002D080F"/>
    <w:rsid w:val="002D2E78"/>
    <w:rsid w:val="002D3611"/>
    <w:rsid w:val="002D414E"/>
    <w:rsid w:val="002D47DC"/>
    <w:rsid w:val="002D5DB2"/>
    <w:rsid w:val="002D720C"/>
    <w:rsid w:val="002D7485"/>
    <w:rsid w:val="002D7B7E"/>
    <w:rsid w:val="002E06B0"/>
    <w:rsid w:val="002E0BB2"/>
    <w:rsid w:val="002E0DFE"/>
    <w:rsid w:val="002E1461"/>
    <w:rsid w:val="002E1EB5"/>
    <w:rsid w:val="002E20E2"/>
    <w:rsid w:val="002E36EF"/>
    <w:rsid w:val="002E37FE"/>
    <w:rsid w:val="002E403A"/>
    <w:rsid w:val="002E42B6"/>
    <w:rsid w:val="002F0687"/>
    <w:rsid w:val="002F0CFF"/>
    <w:rsid w:val="002F2121"/>
    <w:rsid w:val="002F29DD"/>
    <w:rsid w:val="002F418A"/>
    <w:rsid w:val="002F43F5"/>
    <w:rsid w:val="002F4CAD"/>
    <w:rsid w:val="002F63FD"/>
    <w:rsid w:val="002F6795"/>
    <w:rsid w:val="0030000D"/>
    <w:rsid w:val="0030380C"/>
    <w:rsid w:val="003038A4"/>
    <w:rsid w:val="0030409E"/>
    <w:rsid w:val="003040B1"/>
    <w:rsid w:val="00304236"/>
    <w:rsid w:val="00304C45"/>
    <w:rsid w:val="00306259"/>
    <w:rsid w:val="0030784E"/>
    <w:rsid w:val="003107D6"/>
    <w:rsid w:val="003109C5"/>
    <w:rsid w:val="0031145E"/>
    <w:rsid w:val="00311538"/>
    <w:rsid w:val="00311695"/>
    <w:rsid w:val="0031348F"/>
    <w:rsid w:val="00315AEE"/>
    <w:rsid w:val="00315BEA"/>
    <w:rsid w:val="00316520"/>
    <w:rsid w:val="00316EC2"/>
    <w:rsid w:val="003171AE"/>
    <w:rsid w:val="00320B75"/>
    <w:rsid w:val="00320F57"/>
    <w:rsid w:val="00322792"/>
    <w:rsid w:val="00322C8C"/>
    <w:rsid w:val="0032357E"/>
    <w:rsid w:val="00323C43"/>
    <w:rsid w:val="00323C64"/>
    <w:rsid w:val="00324871"/>
    <w:rsid w:val="00324C56"/>
    <w:rsid w:val="00324C8B"/>
    <w:rsid w:val="00325054"/>
    <w:rsid w:val="003257AB"/>
    <w:rsid w:val="00325C18"/>
    <w:rsid w:val="0032626E"/>
    <w:rsid w:val="00327431"/>
    <w:rsid w:val="003276CD"/>
    <w:rsid w:val="00327C02"/>
    <w:rsid w:val="003301E0"/>
    <w:rsid w:val="00330E87"/>
    <w:rsid w:val="003310BB"/>
    <w:rsid w:val="00331ABA"/>
    <w:rsid w:val="003328D8"/>
    <w:rsid w:val="00332F3B"/>
    <w:rsid w:val="0033360E"/>
    <w:rsid w:val="003348F2"/>
    <w:rsid w:val="00334AD6"/>
    <w:rsid w:val="00335849"/>
    <w:rsid w:val="00337CBE"/>
    <w:rsid w:val="0034080A"/>
    <w:rsid w:val="00340E99"/>
    <w:rsid w:val="003436FD"/>
    <w:rsid w:val="00345519"/>
    <w:rsid w:val="00345D81"/>
    <w:rsid w:val="00346A9D"/>
    <w:rsid w:val="00346F09"/>
    <w:rsid w:val="003477FE"/>
    <w:rsid w:val="00350226"/>
    <w:rsid w:val="00350570"/>
    <w:rsid w:val="003506CE"/>
    <w:rsid w:val="003514B7"/>
    <w:rsid w:val="00352B4C"/>
    <w:rsid w:val="00352BEB"/>
    <w:rsid w:val="00354E34"/>
    <w:rsid w:val="00356DFE"/>
    <w:rsid w:val="00360426"/>
    <w:rsid w:val="00361E96"/>
    <w:rsid w:val="00362715"/>
    <w:rsid w:val="00363334"/>
    <w:rsid w:val="0036760E"/>
    <w:rsid w:val="00367BE8"/>
    <w:rsid w:val="00371C8D"/>
    <w:rsid w:val="00373D70"/>
    <w:rsid w:val="00374A64"/>
    <w:rsid w:val="00374B30"/>
    <w:rsid w:val="0037608A"/>
    <w:rsid w:val="003767A5"/>
    <w:rsid w:val="0037746E"/>
    <w:rsid w:val="003775E2"/>
    <w:rsid w:val="0038055A"/>
    <w:rsid w:val="003805EA"/>
    <w:rsid w:val="00381502"/>
    <w:rsid w:val="00381BC7"/>
    <w:rsid w:val="003823B7"/>
    <w:rsid w:val="00382787"/>
    <w:rsid w:val="00382C75"/>
    <w:rsid w:val="00384466"/>
    <w:rsid w:val="00386C33"/>
    <w:rsid w:val="00386D2C"/>
    <w:rsid w:val="003872E7"/>
    <w:rsid w:val="003877AE"/>
    <w:rsid w:val="00387F9D"/>
    <w:rsid w:val="00390942"/>
    <w:rsid w:val="00392675"/>
    <w:rsid w:val="00392829"/>
    <w:rsid w:val="00393291"/>
    <w:rsid w:val="00394831"/>
    <w:rsid w:val="00396CD8"/>
    <w:rsid w:val="00396CDF"/>
    <w:rsid w:val="00397405"/>
    <w:rsid w:val="003A13C6"/>
    <w:rsid w:val="003A1595"/>
    <w:rsid w:val="003A41C4"/>
    <w:rsid w:val="003A4215"/>
    <w:rsid w:val="003A4DE1"/>
    <w:rsid w:val="003A6AA3"/>
    <w:rsid w:val="003A7981"/>
    <w:rsid w:val="003A7E58"/>
    <w:rsid w:val="003B099F"/>
    <w:rsid w:val="003B0DFE"/>
    <w:rsid w:val="003B3DF4"/>
    <w:rsid w:val="003B548C"/>
    <w:rsid w:val="003B55FE"/>
    <w:rsid w:val="003B5A4B"/>
    <w:rsid w:val="003B6011"/>
    <w:rsid w:val="003B6827"/>
    <w:rsid w:val="003B6E5E"/>
    <w:rsid w:val="003B7047"/>
    <w:rsid w:val="003B72AC"/>
    <w:rsid w:val="003B7A8B"/>
    <w:rsid w:val="003C0B8E"/>
    <w:rsid w:val="003C2A84"/>
    <w:rsid w:val="003C3766"/>
    <w:rsid w:val="003C567D"/>
    <w:rsid w:val="003C7604"/>
    <w:rsid w:val="003D0E2F"/>
    <w:rsid w:val="003D210B"/>
    <w:rsid w:val="003D4977"/>
    <w:rsid w:val="003D5159"/>
    <w:rsid w:val="003D6192"/>
    <w:rsid w:val="003E092E"/>
    <w:rsid w:val="003E1A20"/>
    <w:rsid w:val="003E2015"/>
    <w:rsid w:val="003E229D"/>
    <w:rsid w:val="003E2340"/>
    <w:rsid w:val="003E3E82"/>
    <w:rsid w:val="003E4287"/>
    <w:rsid w:val="003E4D6A"/>
    <w:rsid w:val="003F28E5"/>
    <w:rsid w:val="003F45B8"/>
    <w:rsid w:val="003F55FD"/>
    <w:rsid w:val="003F62E7"/>
    <w:rsid w:val="003F656D"/>
    <w:rsid w:val="003F66AF"/>
    <w:rsid w:val="003F77D4"/>
    <w:rsid w:val="00401949"/>
    <w:rsid w:val="00402213"/>
    <w:rsid w:val="00402914"/>
    <w:rsid w:val="004032DA"/>
    <w:rsid w:val="0040377C"/>
    <w:rsid w:val="004043D0"/>
    <w:rsid w:val="00404EAE"/>
    <w:rsid w:val="0040547C"/>
    <w:rsid w:val="004064F1"/>
    <w:rsid w:val="0040662A"/>
    <w:rsid w:val="00410ECE"/>
    <w:rsid w:val="00411310"/>
    <w:rsid w:val="004113C6"/>
    <w:rsid w:val="0041362F"/>
    <w:rsid w:val="00413708"/>
    <w:rsid w:val="0041379A"/>
    <w:rsid w:val="00414BDA"/>
    <w:rsid w:val="00415092"/>
    <w:rsid w:val="00415D1E"/>
    <w:rsid w:val="00416351"/>
    <w:rsid w:val="00416BBE"/>
    <w:rsid w:val="004203D2"/>
    <w:rsid w:val="004210D0"/>
    <w:rsid w:val="004215CE"/>
    <w:rsid w:val="00422C16"/>
    <w:rsid w:val="00423148"/>
    <w:rsid w:val="0042346A"/>
    <w:rsid w:val="004237FD"/>
    <w:rsid w:val="004239F5"/>
    <w:rsid w:val="0042455B"/>
    <w:rsid w:val="00430F48"/>
    <w:rsid w:val="004310AA"/>
    <w:rsid w:val="00431B0E"/>
    <w:rsid w:val="00432585"/>
    <w:rsid w:val="004328C0"/>
    <w:rsid w:val="00432D05"/>
    <w:rsid w:val="00432F62"/>
    <w:rsid w:val="0043379B"/>
    <w:rsid w:val="004347A5"/>
    <w:rsid w:val="0043487D"/>
    <w:rsid w:val="00434EB3"/>
    <w:rsid w:val="004362B9"/>
    <w:rsid w:val="004362D3"/>
    <w:rsid w:val="00437390"/>
    <w:rsid w:val="0044084A"/>
    <w:rsid w:val="00442267"/>
    <w:rsid w:val="004430B7"/>
    <w:rsid w:val="00443578"/>
    <w:rsid w:val="00443A18"/>
    <w:rsid w:val="00447643"/>
    <w:rsid w:val="00447B14"/>
    <w:rsid w:val="00450446"/>
    <w:rsid w:val="004519AF"/>
    <w:rsid w:val="00451B0A"/>
    <w:rsid w:val="0045385E"/>
    <w:rsid w:val="00453C92"/>
    <w:rsid w:val="00454969"/>
    <w:rsid w:val="00454972"/>
    <w:rsid w:val="00454EE3"/>
    <w:rsid w:val="00455A27"/>
    <w:rsid w:val="00455F7B"/>
    <w:rsid w:val="004567A2"/>
    <w:rsid w:val="00460DCF"/>
    <w:rsid w:val="00461A63"/>
    <w:rsid w:val="004625FB"/>
    <w:rsid w:val="00462930"/>
    <w:rsid w:val="0046343B"/>
    <w:rsid w:val="00464477"/>
    <w:rsid w:val="00465E0A"/>
    <w:rsid w:val="00466F4D"/>
    <w:rsid w:val="004721CA"/>
    <w:rsid w:val="004722A8"/>
    <w:rsid w:val="00472B8D"/>
    <w:rsid w:val="004746D9"/>
    <w:rsid w:val="00474E00"/>
    <w:rsid w:val="004755F4"/>
    <w:rsid w:val="0047665D"/>
    <w:rsid w:val="00477C03"/>
    <w:rsid w:val="00480427"/>
    <w:rsid w:val="004813DA"/>
    <w:rsid w:val="004819D4"/>
    <w:rsid w:val="004822D8"/>
    <w:rsid w:val="004823AE"/>
    <w:rsid w:val="00482F26"/>
    <w:rsid w:val="00483489"/>
    <w:rsid w:val="004841DD"/>
    <w:rsid w:val="00484927"/>
    <w:rsid w:val="0048494D"/>
    <w:rsid w:val="004863E3"/>
    <w:rsid w:val="00490463"/>
    <w:rsid w:val="00491FBD"/>
    <w:rsid w:val="00492AE7"/>
    <w:rsid w:val="00492DEE"/>
    <w:rsid w:val="00492E2C"/>
    <w:rsid w:val="0049348D"/>
    <w:rsid w:val="00493F62"/>
    <w:rsid w:val="0049415F"/>
    <w:rsid w:val="004956CB"/>
    <w:rsid w:val="00495D74"/>
    <w:rsid w:val="00496048"/>
    <w:rsid w:val="00496638"/>
    <w:rsid w:val="00496A54"/>
    <w:rsid w:val="00497ED3"/>
    <w:rsid w:val="00497ED5"/>
    <w:rsid w:val="004A002A"/>
    <w:rsid w:val="004A1D66"/>
    <w:rsid w:val="004B09CF"/>
    <w:rsid w:val="004B1FE2"/>
    <w:rsid w:val="004B2FC7"/>
    <w:rsid w:val="004B31CD"/>
    <w:rsid w:val="004B3215"/>
    <w:rsid w:val="004B7BB7"/>
    <w:rsid w:val="004C064E"/>
    <w:rsid w:val="004C0A59"/>
    <w:rsid w:val="004C103B"/>
    <w:rsid w:val="004C10B3"/>
    <w:rsid w:val="004C3706"/>
    <w:rsid w:val="004C3AD4"/>
    <w:rsid w:val="004C4099"/>
    <w:rsid w:val="004C51CE"/>
    <w:rsid w:val="004C54BD"/>
    <w:rsid w:val="004C5E1B"/>
    <w:rsid w:val="004C639D"/>
    <w:rsid w:val="004C692B"/>
    <w:rsid w:val="004C793D"/>
    <w:rsid w:val="004C7A59"/>
    <w:rsid w:val="004C7B52"/>
    <w:rsid w:val="004D050C"/>
    <w:rsid w:val="004D1A45"/>
    <w:rsid w:val="004D2D67"/>
    <w:rsid w:val="004D2E18"/>
    <w:rsid w:val="004D3CC7"/>
    <w:rsid w:val="004D3E7B"/>
    <w:rsid w:val="004D4AB4"/>
    <w:rsid w:val="004D5638"/>
    <w:rsid w:val="004D5B35"/>
    <w:rsid w:val="004E1609"/>
    <w:rsid w:val="004E17C4"/>
    <w:rsid w:val="004E1929"/>
    <w:rsid w:val="004E1A44"/>
    <w:rsid w:val="004E27AE"/>
    <w:rsid w:val="004E321A"/>
    <w:rsid w:val="004E4A8C"/>
    <w:rsid w:val="004E4C19"/>
    <w:rsid w:val="004E4DAD"/>
    <w:rsid w:val="004E5BE2"/>
    <w:rsid w:val="004E6E93"/>
    <w:rsid w:val="004E7D71"/>
    <w:rsid w:val="004E7D97"/>
    <w:rsid w:val="004E7E28"/>
    <w:rsid w:val="004F08FC"/>
    <w:rsid w:val="004F09E0"/>
    <w:rsid w:val="004F1A40"/>
    <w:rsid w:val="004F1EB6"/>
    <w:rsid w:val="004F4D91"/>
    <w:rsid w:val="004F5ADC"/>
    <w:rsid w:val="004F6665"/>
    <w:rsid w:val="004F70ED"/>
    <w:rsid w:val="00500190"/>
    <w:rsid w:val="00501F86"/>
    <w:rsid w:val="005022A7"/>
    <w:rsid w:val="00502852"/>
    <w:rsid w:val="00502D99"/>
    <w:rsid w:val="00502FB4"/>
    <w:rsid w:val="005046B9"/>
    <w:rsid w:val="0050499F"/>
    <w:rsid w:val="0050579D"/>
    <w:rsid w:val="00507204"/>
    <w:rsid w:val="005078A3"/>
    <w:rsid w:val="005104F3"/>
    <w:rsid w:val="00510F23"/>
    <w:rsid w:val="0051107A"/>
    <w:rsid w:val="0051205E"/>
    <w:rsid w:val="005131B6"/>
    <w:rsid w:val="00513C66"/>
    <w:rsid w:val="00513E18"/>
    <w:rsid w:val="005145F6"/>
    <w:rsid w:val="00517BED"/>
    <w:rsid w:val="00517FB5"/>
    <w:rsid w:val="00520798"/>
    <w:rsid w:val="005207D8"/>
    <w:rsid w:val="00520F6E"/>
    <w:rsid w:val="005220AA"/>
    <w:rsid w:val="0052284A"/>
    <w:rsid w:val="0052287E"/>
    <w:rsid w:val="00522BF6"/>
    <w:rsid w:val="00523F49"/>
    <w:rsid w:val="0052580F"/>
    <w:rsid w:val="00525BCC"/>
    <w:rsid w:val="00526065"/>
    <w:rsid w:val="005264DE"/>
    <w:rsid w:val="005272A8"/>
    <w:rsid w:val="00531847"/>
    <w:rsid w:val="00533564"/>
    <w:rsid w:val="00533E79"/>
    <w:rsid w:val="00533E82"/>
    <w:rsid w:val="00533E97"/>
    <w:rsid w:val="0053426C"/>
    <w:rsid w:val="00534A33"/>
    <w:rsid w:val="00535EEF"/>
    <w:rsid w:val="00536B9C"/>
    <w:rsid w:val="00537C7E"/>
    <w:rsid w:val="0054078C"/>
    <w:rsid w:val="00541B22"/>
    <w:rsid w:val="005423B3"/>
    <w:rsid w:val="0054241B"/>
    <w:rsid w:val="00542D63"/>
    <w:rsid w:val="005430FC"/>
    <w:rsid w:val="00543A0C"/>
    <w:rsid w:val="00544BE7"/>
    <w:rsid w:val="0054737C"/>
    <w:rsid w:val="00547599"/>
    <w:rsid w:val="00547F24"/>
    <w:rsid w:val="00550128"/>
    <w:rsid w:val="005509C3"/>
    <w:rsid w:val="00551A5D"/>
    <w:rsid w:val="00551FD4"/>
    <w:rsid w:val="00551FF0"/>
    <w:rsid w:val="00552C43"/>
    <w:rsid w:val="00552C47"/>
    <w:rsid w:val="00553120"/>
    <w:rsid w:val="005538A9"/>
    <w:rsid w:val="00553DBD"/>
    <w:rsid w:val="00554DB0"/>
    <w:rsid w:val="005561D2"/>
    <w:rsid w:val="0055630B"/>
    <w:rsid w:val="00557C44"/>
    <w:rsid w:val="00560A7B"/>
    <w:rsid w:val="00560FF8"/>
    <w:rsid w:val="00561992"/>
    <w:rsid w:val="005643EE"/>
    <w:rsid w:val="00566087"/>
    <w:rsid w:val="00570686"/>
    <w:rsid w:val="005719B2"/>
    <w:rsid w:val="00571B20"/>
    <w:rsid w:val="0057228B"/>
    <w:rsid w:val="00572CFC"/>
    <w:rsid w:val="00573231"/>
    <w:rsid w:val="00573DDE"/>
    <w:rsid w:val="005741E5"/>
    <w:rsid w:val="00574673"/>
    <w:rsid w:val="0057470F"/>
    <w:rsid w:val="00574EFC"/>
    <w:rsid w:val="0057719D"/>
    <w:rsid w:val="00577227"/>
    <w:rsid w:val="005772F7"/>
    <w:rsid w:val="005773A4"/>
    <w:rsid w:val="00577C15"/>
    <w:rsid w:val="005801E7"/>
    <w:rsid w:val="00580AEA"/>
    <w:rsid w:val="00580F78"/>
    <w:rsid w:val="0058197C"/>
    <w:rsid w:val="0058300B"/>
    <w:rsid w:val="00585E6C"/>
    <w:rsid w:val="005864C5"/>
    <w:rsid w:val="005865FC"/>
    <w:rsid w:val="00587524"/>
    <w:rsid w:val="0059115D"/>
    <w:rsid w:val="00593E0D"/>
    <w:rsid w:val="00595E1E"/>
    <w:rsid w:val="00596339"/>
    <w:rsid w:val="00596FDE"/>
    <w:rsid w:val="005A056C"/>
    <w:rsid w:val="005A08A9"/>
    <w:rsid w:val="005A1352"/>
    <w:rsid w:val="005A1CDB"/>
    <w:rsid w:val="005A390B"/>
    <w:rsid w:val="005A4DF1"/>
    <w:rsid w:val="005A5043"/>
    <w:rsid w:val="005A6ABC"/>
    <w:rsid w:val="005A759F"/>
    <w:rsid w:val="005A7D66"/>
    <w:rsid w:val="005B2526"/>
    <w:rsid w:val="005B27CB"/>
    <w:rsid w:val="005B2E11"/>
    <w:rsid w:val="005B305E"/>
    <w:rsid w:val="005B30A6"/>
    <w:rsid w:val="005B3225"/>
    <w:rsid w:val="005B5FDF"/>
    <w:rsid w:val="005C0F6F"/>
    <w:rsid w:val="005C25BC"/>
    <w:rsid w:val="005C2C9E"/>
    <w:rsid w:val="005C430A"/>
    <w:rsid w:val="005C4E23"/>
    <w:rsid w:val="005C64A3"/>
    <w:rsid w:val="005C701B"/>
    <w:rsid w:val="005D1168"/>
    <w:rsid w:val="005D296F"/>
    <w:rsid w:val="005D2FE1"/>
    <w:rsid w:val="005D5D28"/>
    <w:rsid w:val="005D6479"/>
    <w:rsid w:val="005D79C5"/>
    <w:rsid w:val="005E0FD9"/>
    <w:rsid w:val="005E1460"/>
    <w:rsid w:val="005E1678"/>
    <w:rsid w:val="005E2B13"/>
    <w:rsid w:val="005E2ECE"/>
    <w:rsid w:val="005E3579"/>
    <w:rsid w:val="005E35AF"/>
    <w:rsid w:val="005E3ABA"/>
    <w:rsid w:val="005E3BD5"/>
    <w:rsid w:val="005E3CBC"/>
    <w:rsid w:val="005E55B2"/>
    <w:rsid w:val="005E610B"/>
    <w:rsid w:val="005E7939"/>
    <w:rsid w:val="005F0019"/>
    <w:rsid w:val="005F1B89"/>
    <w:rsid w:val="005F296F"/>
    <w:rsid w:val="005F3379"/>
    <w:rsid w:val="005F3C31"/>
    <w:rsid w:val="005F455A"/>
    <w:rsid w:val="005F4BEA"/>
    <w:rsid w:val="005F562F"/>
    <w:rsid w:val="005F63E7"/>
    <w:rsid w:val="005F6528"/>
    <w:rsid w:val="005F6F37"/>
    <w:rsid w:val="005F704E"/>
    <w:rsid w:val="005F71B0"/>
    <w:rsid w:val="005F7B3E"/>
    <w:rsid w:val="00600E3F"/>
    <w:rsid w:val="00601A11"/>
    <w:rsid w:val="00603FD0"/>
    <w:rsid w:val="00604824"/>
    <w:rsid w:val="00604C90"/>
    <w:rsid w:val="00607547"/>
    <w:rsid w:val="00607AB7"/>
    <w:rsid w:val="00611210"/>
    <w:rsid w:val="00611428"/>
    <w:rsid w:val="006119FF"/>
    <w:rsid w:val="00614ADC"/>
    <w:rsid w:val="00614F3C"/>
    <w:rsid w:val="006155D9"/>
    <w:rsid w:val="00616763"/>
    <w:rsid w:val="00620ABE"/>
    <w:rsid w:val="00621B76"/>
    <w:rsid w:val="00621E82"/>
    <w:rsid w:val="00625B56"/>
    <w:rsid w:val="00625D15"/>
    <w:rsid w:val="00626483"/>
    <w:rsid w:val="00627118"/>
    <w:rsid w:val="00630346"/>
    <w:rsid w:val="00630A27"/>
    <w:rsid w:val="006313A0"/>
    <w:rsid w:val="00635C4A"/>
    <w:rsid w:val="00636787"/>
    <w:rsid w:val="006369A0"/>
    <w:rsid w:val="006377D2"/>
    <w:rsid w:val="00641420"/>
    <w:rsid w:val="00642753"/>
    <w:rsid w:val="00642DE4"/>
    <w:rsid w:val="006445A2"/>
    <w:rsid w:val="00644AE9"/>
    <w:rsid w:val="00644BAA"/>
    <w:rsid w:val="00645D06"/>
    <w:rsid w:val="00646403"/>
    <w:rsid w:val="006468DA"/>
    <w:rsid w:val="00651C74"/>
    <w:rsid w:val="006539CC"/>
    <w:rsid w:val="00654056"/>
    <w:rsid w:val="00654E7B"/>
    <w:rsid w:val="0065688B"/>
    <w:rsid w:val="00656A95"/>
    <w:rsid w:val="00656FD2"/>
    <w:rsid w:val="00657C10"/>
    <w:rsid w:val="00660725"/>
    <w:rsid w:val="00660B27"/>
    <w:rsid w:val="00662418"/>
    <w:rsid w:val="0066284A"/>
    <w:rsid w:val="00663905"/>
    <w:rsid w:val="006640D8"/>
    <w:rsid w:val="006649DA"/>
    <w:rsid w:val="00664BF0"/>
    <w:rsid w:val="00665C8B"/>
    <w:rsid w:val="00666D02"/>
    <w:rsid w:val="00666DCF"/>
    <w:rsid w:val="006701C6"/>
    <w:rsid w:val="00670C1B"/>
    <w:rsid w:val="00670C89"/>
    <w:rsid w:val="00671DAC"/>
    <w:rsid w:val="006721C2"/>
    <w:rsid w:val="00672399"/>
    <w:rsid w:val="00672FEC"/>
    <w:rsid w:val="00673F42"/>
    <w:rsid w:val="006759A7"/>
    <w:rsid w:val="00675D9C"/>
    <w:rsid w:val="006762DA"/>
    <w:rsid w:val="00676C78"/>
    <w:rsid w:val="006779D5"/>
    <w:rsid w:val="006804FF"/>
    <w:rsid w:val="0068168D"/>
    <w:rsid w:val="006817E7"/>
    <w:rsid w:val="00681A3A"/>
    <w:rsid w:val="006821D5"/>
    <w:rsid w:val="00682B97"/>
    <w:rsid w:val="00682CAF"/>
    <w:rsid w:val="00683EB1"/>
    <w:rsid w:val="006842F7"/>
    <w:rsid w:val="00684359"/>
    <w:rsid w:val="006846DA"/>
    <w:rsid w:val="0068483C"/>
    <w:rsid w:val="00684A2F"/>
    <w:rsid w:val="00684EE6"/>
    <w:rsid w:val="00685F20"/>
    <w:rsid w:val="00686798"/>
    <w:rsid w:val="00686C12"/>
    <w:rsid w:val="00686C6D"/>
    <w:rsid w:val="00687B61"/>
    <w:rsid w:val="00687C5D"/>
    <w:rsid w:val="00691AE3"/>
    <w:rsid w:val="00692238"/>
    <w:rsid w:val="00694F19"/>
    <w:rsid w:val="00695AAA"/>
    <w:rsid w:val="006A0B25"/>
    <w:rsid w:val="006A2B15"/>
    <w:rsid w:val="006A3A5B"/>
    <w:rsid w:val="006A4C5D"/>
    <w:rsid w:val="006A7B7B"/>
    <w:rsid w:val="006B137D"/>
    <w:rsid w:val="006B1903"/>
    <w:rsid w:val="006B21C2"/>
    <w:rsid w:val="006B2B16"/>
    <w:rsid w:val="006B300A"/>
    <w:rsid w:val="006B38FE"/>
    <w:rsid w:val="006B4F23"/>
    <w:rsid w:val="006B66AF"/>
    <w:rsid w:val="006C0C04"/>
    <w:rsid w:val="006C40E1"/>
    <w:rsid w:val="006C4243"/>
    <w:rsid w:val="006C4279"/>
    <w:rsid w:val="006C4450"/>
    <w:rsid w:val="006C58B8"/>
    <w:rsid w:val="006C6098"/>
    <w:rsid w:val="006C7671"/>
    <w:rsid w:val="006D1F40"/>
    <w:rsid w:val="006D2741"/>
    <w:rsid w:val="006D28E8"/>
    <w:rsid w:val="006D2B5A"/>
    <w:rsid w:val="006D4E41"/>
    <w:rsid w:val="006D5F2D"/>
    <w:rsid w:val="006D743B"/>
    <w:rsid w:val="006D7996"/>
    <w:rsid w:val="006E034E"/>
    <w:rsid w:val="006E0719"/>
    <w:rsid w:val="006E0983"/>
    <w:rsid w:val="006E2008"/>
    <w:rsid w:val="006E21B4"/>
    <w:rsid w:val="006E2F36"/>
    <w:rsid w:val="006E3094"/>
    <w:rsid w:val="006E3590"/>
    <w:rsid w:val="006E383E"/>
    <w:rsid w:val="006E4344"/>
    <w:rsid w:val="006E4D17"/>
    <w:rsid w:val="006E4E1F"/>
    <w:rsid w:val="006E517B"/>
    <w:rsid w:val="006E5569"/>
    <w:rsid w:val="006E5B56"/>
    <w:rsid w:val="006F0DC4"/>
    <w:rsid w:val="006F17B8"/>
    <w:rsid w:val="006F1A8E"/>
    <w:rsid w:val="006F5819"/>
    <w:rsid w:val="006F5A41"/>
    <w:rsid w:val="006F6B28"/>
    <w:rsid w:val="006F7525"/>
    <w:rsid w:val="0070530D"/>
    <w:rsid w:val="00705C80"/>
    <w:rsid w:val="007062EA"/>
    <w:rsid w:val="00706CCA"/>
    <w:rsid w:val="00710944"/>
    <w:rsid w:val="00710ACE"/>
    <w:rsid w:val="0071145E"/>
    <w:rsid w:val="0071255C"/>
    <w:rsid w:val="00712B58"/>
    <w:rsid w:val="007132C0"/>
    <w:rsid w:val="00714356"/>
    <w:rsid w:val="00714907"/>
    <w:rsid w:val="0071643F"/>
    <w:rsid w:val="00716DA6"/>
    <w:rsid w:val="00717888"/>
    <w:rsid w:val="0072019E"/>
    <w:rsid w:val="0072220B"/>
    <w:rsid w:val="00722292"/>
    <w:rsid w:val="007222F5"/>
    <w:rsid w:val="00722B30"/>
    <w:rsid w:val="00722F66"/>
    <w:rsid w:val="0072425D"/>
    <w:rsid w:val="007268D5"/>
    <w:rsid w:val="00727D57"/>
    <w:rsid w:val="00731C49"/>
    <w:rsid w:val="007326A5"/>
    <w:rsid w:val="007337BC"/>
    <w:rsid w:val="00733C9B"/>
    <w:rsid w:val="00736039"/>
    <w:rsid w:val="007376F2"/>
    <w:rsid w:val="00740F8C"/>
    <w:rsid w:val="007427CC"/>
    <w:rsid w:val="007436C7"/>
    <w:rsid w:val="00743B95"/>
    <w:rsid w:val="00745C8F"/>
    <w:rsid w:val="00747E86"/>
    <w:rsid w:val="00750058"/>
    <w:rsid w:val="0075026D"/>
    <w:rsid w:val="00750FD7"/>
    <w:rsid w:val="00751620"/>
    <w:rsid w:val="0075406D"/>
    <w:rsid w:val="007540AC"/>
    <w:rsid w:val="00754333"/>
    <w:rsid w:val="007553A6"/>
    <w:rsid w:val="0075545F"/>
    <w:rsid w:val="00755513"/>
    <w:rsid w:val="00756EE1"/>
    <w:rsid w:val="0075712C"/>
    <w:rsid w:val="00760BFC"/>
    <w:rsid w:val="00761AB6"/>
    <w:rsid w:val="00764604"/>
    <w:rsid w:val="007651D5"/>
    <w:rsid w:val="0076658E"/>
    <w:rsid w:val="00766BB8"/>
    <w:rsid w:val="00767AFF"/>
    <w:rsid w:val="007701F9"/>
    <w:rsid w:val="00770CFD"/>
    <w:rsid w:val="0077101F"/>
    <w:rsid w:val="007713C4"/>
    <w:rsid w:val="00771A5B"/>
    <w:rsid w:val="00772D37"/>
    <w:rsid w:val="007736A6"/>
    <w:rsid w:val="007753C1"/>
    <w:rsid w:val="007754B9"/>
    <w:rsid w:val="00775ED3"/>
    <w:rsid w:val="00776509"/>
    <w:rsid w:val="00777476"/>
    <w:rsid w:val="00777AD4"/>
    <w:rsid w:val="0078079B"/>
    <w:rsid w:val="00780E4D"/>
    <w:rsid w:val="00781152"/>
    <w:rsid w:val="0078148A"/>
    <w:rsid w:val="00781FA0"/>
    <w:rsid w:val="00782095"/>
    <w:rsid w:val="007823EB"/>
    <w:rsid w:val="00782886"/>
    <w:rsid w:val="0078487F"/>
    <w:rsid w:val="007849B3"/>
    <w:rsid w:val="00784C60"/>
    <w:rsid w:val="0078541C"/>
    <w:rsid w:val="007858F7"/>
    <w:rsid w:val="00786B59"/>
    <w:rsid w:val="00787238"/>
    <w:rsid w:val="00787BE0"/>
    <w:rsid w:val="00792EC9"/>
    <w:rsid w:val="00793CFF"/>
    <w:rsid w:val="00794228"/>
    <w:rsid w:val="00794C2B"/>
    <w:rsid w:val="007953E1"/>
    <w:rsid w:val="0079571A"/>
    <w:rsid w:val="00795EFE"/>
    <w:rsid w:val="00796DE1"/>
    <w:rsid w:val="00797D05"/>
    <w:rsid w:val="00797D53"/>
    <w:rsid w:val="007A0D8B"/>
    <w:rsid w:val="007A10A1"/>
    <w:rsid w:val="007A148E"/>
    <w:rsid w:val="007A340F"/>
    <w:rsid w:val="007A360B"/>
    <w:rsid w:val="007A5BAB"/>
    <w:rsid w:val="007A5F72"/>
    <w:rsid w:val="007A62D7"/>
    <w:rsid w:val="007A64CC"/>
    <w:rsid w:val="007A6764"/>
    <w:rsid w:val="007A6B90"/>
    <w:rsid w:val="007A6FAC"/>
    <w:rsid w:val="007A7463"/>
    <w:rsid w:val="007B07E3"/>
    <w:rsid w:val="007B0849"/>
    <w:rsid w:val="007B0AFA"/>
    <w:rsid w:val="007B116C"/>
    <w:rsid w:val="007B3770"/>
    <w:rsid w:val="007B4480"/>
    <w:rsid w:val="007B6938"/>
    <w:rsid w:val="007B6FC7"/>
    <w:rsid w:val="007B7EF5"/>
    <w:rsid w:val="007C05AF"/>
    <w:rsid w:val="007C08A4"/>
    <w:rsid w:val="007C2038"/>
    <w:rsid w:val="007C2953"/>
    <w:rsid w:val="007C2FD8"/>
    <w:rsid w:val="007C369A"/>
    <w:rsid w:val="007C567E"/>
    <w:rsid w:val="007C5F97"/>
    <w:rsid w:val="007C733C"/>
    <w:rsid w:val="007C76E2"/>
    <w:rsid w:val="007C76F5"/>
    <w:rsid w:val="007D1832"/>
    <w:rsid w:val="007D207D"/>
    <w:rsid w:val="007D22F9"/>
    <w:rsid w:val="007D3DFC"/>
    <w:rsid w:val="007D4B11"/>
    <w:rsid w:val="007D5E11"/>
    <w:rsid w:val="007D6F63"/>
    <w:rsid w:val="007D7041"/>
    <w:rsid w:val="007D76BF"/>
    <w:rsid w:val="007D79A1"/>
    <w:rsid w:val="007D7DC5"/>
    <w:rsid w:val="007E088A"/>
    <w:rsid w:val="007E25F6"/>
    <w:rsid w:val="007E2F61"/>
    <w:rsid w:val="007E3B69"/>
    <w:rsid w:val="007E4C7A"/>
    <w:rsid w:val="007E5269"/>
    <w:rsid w:val="007E5F65"/>
    <w:rsid w:val="007E632B"/>
    <w:rsid w:val="007E7FEE"/>
    <w:rsid w:val="007F0C19"/>
    <w:rsid w:val="007F15CE"/>
    <w:rsid w:val="007F24D4"/>
    <w:rsid w:val="007F2DB6"/>
    <w:rsid w:val="007F32A5"/>
    <w:rsid w:val="007F4B26"/>
    <w:rsid w:val="007F516F"/>
    <w:rsid w:val="007F53CA"/>
    <w:rsid w:val="007F6C43"/>
    <w:rsid w:val="007F79F5"/>
    <w:rsid w:val="00800354"/>
    <w:rsid w:val="00800802"/>
    <w:rsid w:val="00800E92"/>
    <w:rsid w:val="00801BBD"/>
    <w:rsid w:val="00802CD9"/>
    <w:rsid w:val="00804D7D"/>
    <w:rsid w:val="00805909"/>
    <w:rsid w:val="00806397"/>
    <w:rsid w:val="00807509"/>
    <w:rsid w:val="008075A1"/>
    <w:rsid w:val="00810E77"/>
    <w:rsid w:val="00810FE3"/>
    <w:rsid w:val="00811142"/>
    <w:rsid w:val="008111D7"/>
    <w:rsid w:val="00811844"/>
    <w:rsid w:val="00811CB4"/>
    <w:rsid w:val="0081204B"/>
    <w:rsid w:val="00812296"/>
    <w:rsid w:val="0081280D"/>
    <w:rsid w:val="00812E3F"/>
    <w:rsid w:val="00813D7B"/>
    <w:rsid w:val="00814597"/>
    <w:rsid w:val="0081597E"/>
    <w:rsid w:val="00815F25"/>
    <w:rsid w:val="0082035A"/>
    <w:rsid w:val="008205E1"/>
    <w:rsid w:val="0082096E"/>
    <w:rsid w:val="00820E40"/>
    <w:rsid w:val="00821A16"/>
    <w:rsid w:val="0082292A"/>
    <w:rsid w:val="00822D14"/>
    <w:rsid w:val="00822D15"/>
    <w:rsid w:val="0082304F"/>
    <w:rsid w:val="0082404A"/>
    <w:rsid w:val="0082691A"/>
    <w:rsid w:val="0082704D"/>
    <w:rsid w:val="008271AD"/>
    <w:rsid w:val="00827531"/>
    <w:rsid w:val="00827627"/>
    <w:rsid w:val="0082799D"/>
    <w:rsid w:val="00827A72"/>
    <w:rsid w:val="00827F4C"/>
    <w:rsid w:val="008302AC"/>
    <w:rsid w:val="0083161C"/>
    <w:rsid w:val="00832097"/>
    <w:rsid w:val="00834473"/>
    <w:rsid w:val="00835665"/>
    <w:rsid w:val="00836308"/>
    <w:rsid w:val="00836B01"/>
    <w:rsid w:val="00840196"/>
    <w:rsid w:val="008403C6"/>
    <w:rsid w:val="00842764"/>
    <w:rsid w:val="0084423D"/>
    <w:rsid w:val="00845C1A"/>
    <w:rsid w:val="008477BE"/>
    <w:rsid w:val="00847866"/>
    <w:rsid w:val="00850311"/>
    <w:rsid w:val="008521A7"/>
    <w:rsid w:val="00853652"/>
    <w:rsid w:val="00856059"/>
    <w:rsid w:val="00856446"/>
    <w:rsid w:val="00857491"/>
    <w:rsid w:val="00857A67"/>
    <w:rsid w:val="00860096"/>
    <w:rsid w:val="008611F6"/>
    <w:rsid w:val="00861E42"/>
    <w:rsid w:val="00862331"/>
    <w:rsid w:val="00862C1C"/>
    <w:rsid w:val="008635AD"/>
    <w:rsid w:val="00863ACE"/>
    <w:rsid w:val="0086480C"/>
    <w:rsid w:val="00864935"/>
    <w:rsid w:val="00865E27"/>
    <w:rsid w:val="008664D8"/>
    <w:rsid w:val="0086677C"/>
    <w:rsid w:val="00866ADA"/>
    <w:rsid w:val="00866E31"/>
    <w:rsid w:val="0087178C"/>
    <w:rsid w:val="008739F2"/>
    <w:rsid w:val="00874419"/>
    <w:rsid w:val="00874631"/>
    <w:rsid w:val="00874E64"/>
    <w:rsid w:val="00875F32"/>
    <w:rsid w:val="00876750"/>
    <w:rsid w:val="00876791"/>
    <w:rsid w:val="00881197"/>
    <w:rsid w:val="008811A7"/>
    <w:rsid w:val="00882070"/>
    <w:rsid w:val="00884C1E"/>
    <w:rsid w:val="00884F1E"/>
    <w:rsid w:val="008858CA"/>
    <w:rsid w:val="00886E6A"/>
    <w:rsid w:val="00890533"/>
    <w:rsid w:val="00890CD5"/>
    <w:rsid w:val="00891EF6"/>
    <w:rsid w:val="0089419A"/>
    <w:rsid w:val="00895340"/>
    <w:rsid w:val="00895C57"/>
    <w:rsid w:val="00896418"/>
    <w:rsid w:val="00896B2A"/>
    <w:rsid w:val="00897034"/>
    <w:rsid w:val="00897230"/>
    <w:rsid w:val="008974B5"/>
    <w:rsid w:val="00897627"/>
    <w:rsid w:val="0089765B"/>
    <w:rsid w:val="00897EC0"/>
    <w:rsid w:val="008A0298"/>
    <w:rsid w:val="008A0761"/>
    <w:rsid w:val="008A098A"/>
    <w:rsid w:val="008A162D"/>
    <w:rsid w:val="008A16D1"/>
    <w:rsid w:val="008A1F33"/>
    <w:rsid w:val="008A288F"/>
    <w:rsid w:val="008A2C87"/>
    <w:rsid w:val="008A34AC"/>
    <w:rsid w:val="008A3768"/>
    <w:rsid w:val="008A3AD8"/>
    <w:rsid w:val="008A4142"/>
    <w:rsid w:val="008A4909"/>
    <w:rsid w:val="008A4C2C"/>
    <w:rsid w:val="008A5F39"/>
    <w:rsid w:val="008A610D"/>
    <w:rsid w:val="008A6BDF"/>
    <w:rsid w:val="008A7043"/>
    <w:rsid w:val="008A7C8A"/>
    <w:rsid w:val="008B0117"/>
    <w:rsid w:val="008B0857"/>
    <w:rsid w:val="008B23D5"/>
    <w:rsid w:val="008B24B9"/>
    <w:rsid w:val="008B2A3B"/>
    <w:rsid w:val="008B2B1D"/>
    <w:rsid w:val="008B2DA7"/>
    <w:rsid w:val="008B3194"/>
    <w:rsid w:val="008B483A"/>
    <w:rsid w:val="008B5AC0"/>
    <w:rsid w:val="008B5DBF"/>
    <w:rsid w:val="008B63E7"/>
    <w:rsid w:val="008B65A1"/>
    <w:rsid w:val="008B69FD"/>
    <w:rsid w:val="008B6B80"/>
    <w:rsid w:val="008B6DE5"/>
    <w:rsid w:val="008C00DD"/>
    <w:rsid w:val="008C13F3"/>
    <w:rsid w:val="008C25E5"/>
    <w:rsid w:val="008C3ACD"/>
    <w:rsid w:val="008C552C"/>
    <w:rsid w:val="008C7BFD"/>
    <w:rsid w:val="008D2F18"/>
    <w:rsid w:val="008D45E5"/>
    <w:rsid w:val="008D4869"/>
    <w:rsid w:val="008D487D"/>
    <w:rsid w:val="008D5CD0"/>
    <w:rsid w:val="008D78F5"/>
    <w:rsid w:val="008E12C6"/>
    <w:rsid w:val="008E1FB8"/>
    <w:rsid w:val="008E2C6B"/>
    <w:rsid w:val="008E301F"/>
    <w:rsid w:val="008E3272"/>
    <w:rsid w:val="008E3719"/>
    <w:rsid w:val="008E3F71"/>
    <w:rsid w:val="008E4B34"/>
    <w:rsid w:val="008E50E0"/>
    <w:rsid w:val="008E59D4"/>
    <w:rsid w:val="008E66AF"/>
    <w:rsid w:val="008E7DF8"/>
    <w:rsid w:val="008E7F22"/>
    <w:rsid w:val="008F0446"/>
    <w:rsid w:val="008F08CF"/>
    <w:rsid w:val="008F0B4E"/>
    <w:rsid w:val="008F0E25"/>
    <w:rsid w:val="008F1211"/>
    <w:rsid w:val="008F1816"/>
    <w:rsid w:val="008F233C"/>
    <w:rsid w:val="008F379C"/>
    <w:rsid w:val="008F5393"/>
    <w:rsid w:val="008F57D6"/>
    <w:rsid w:val="00900462"/>
    <w:rsid w:val="00900BE7"/>
    <w:rsid w:val="009015CA"/>
    <w:rsid w:val="00901BE4"/>
    <w:rsid w:val="00901D0A"/>
    <w:rsid w:val="009055E4"/>
    <w:rsid w:val="00906BCF"/>
    <w:rsid w:val="00910373"/>
    <w:rsid w:val="009114D4"/>
    <w:rsid w:val="00911994"/>
    <w:rsid w:val="00912646"/>
    <w:rsid w:val="00912C22"/>
    <w:rsid w:val="009152D3"/>
    <w:rsid w:val="009158A3"/>
    <w:rsid w:val="00915B57"/>
    <w:rsid w:val="00917128"/>
    <w:rsid w:val="0092093D"/>
    <w:rsid w:val="00921C0A"/>
    <w:rsid w:val="009234D9"/>
    <w:rsid w:val="009237BA"/>
    <w:rsid w:val="009246C0"/>
    <w:rsid w:val="00925457"/>
    <w:rsid w:val="00925C18"/>
    <w:rsid w:val="00927043"/>
    <w:rsid w:val="00927EF0"/>
    <w:rsid w:val="0093023E"/>
    <w:rsid w:val="009311B1"/>
    <w:rsid w:val="009313B7"/>
    <w:rsid w:val="00931CBA"/>
    <w:rsid w:val="00932056"/>
    <w:rsid w:val="00932A3F"/>
    <w:rsid w:val="00932AEC"/>
    <w:rsid w:val="00933545"/>
    <w:rsid w:val="0093504F"/>
    <w:rsid w:val="00935ED2"/>
    <w:rsid w:val="00940611"/>
    <w:rsid w:val="0094185F"/>
    <w:rsid w:val="00941B5C"/>
    <w:rsid w:val="00941E3A"/>
    <w:rsid w:val="009424C4"/>
    <w:rsid w:val="009442C3"/>
    <w:rsid w:val="00944CBA"/>
    <w:rsid w:val="00945554"/>
    <w:rsid w:val="0094616F"/>
    <w:rsid w:val="00950208"/>
    <w:rsid w:val="0095045C"/>
    <w:rsid w:val="00950E90"/>
    <w:rsid w:val="0095123F"/>
    <w:rsid w:val="00951B5B"/>
    <w:rsid w:val="00951DB0"/>
    <w:rsid w:val="009527DC"/>
    <w:rsid w:val="00952908"/>
    <w:rsid w:val="00953266"/>
    <w:rsid w:val="00953C41"/>
    <w:rsid w:val="00954476"/>
    <w:rsid w:val="009549D0"/>
    <w:rsid w:val="00954D85"/>
    <w:rsid w:val="009555B5"/>
    <w:rsid w:val="0095649A"/>
    <w:rsid w:val="00956A45"/>
    <w:rsid w:val="009605BF"/>
    <w:rsid w:val="009607A6"/>
    <w:rsid w:val="00960E43"/>
    <w:rsid w:val="00961D43"/>
    <w:rsid w:val="00963CE7"/>
    <w:rsid w:val="00965399"/>
    <w:rsid w:val="00966E0D"/>
    <w:rsid w:val="00967431"/>
    <w:rsid w:val="00967CB4"/>
    <w:rsid w:val="00967EBA"/>
    <w:rsid w:val="009707C6"/>
    <w:rsid w:val="00970E6A"/>
    <w:rsid w:val="00971F30"/>
    <w:rsid w:val="0097353E"/>
    <w:rsid w:val="0097393A"/>
    <w:rsid w:val="00975213"/>
    <w:rsid w:val="00975E76"/>
    <w:rsid w:val="00976498"/>
    <w:rsid w:val="0097691C"/>
    <w:rsid w:val="00976C74"/>
    <w:rsid w:val="00976E90"/>
    <w:rsid w:val="0098008D"/>
    <w:rsid w:val="00980178"/>
    <w:rsid w:val="009804B4"/>
    <w:rsid w:val="00984035"/>
    <w:rsid w:val="0098418E"/>
    <w:rsid w:val="00984B13"/>
    <w:rsid w:val="00985B9A"/>
    <w:rsid w:val="00987987"/>
    <w:rsid w:val="00990212"/>
    <w:rsid w:val="00990C12"/>
    <w:rsid w:val="00992019"/>
    <w:rsid w:val="00992B2F"/>
    <w:rsid w:val="00992E42"/>
    <w:rsid w:val="00992F25"/>
    <w:rsid w:val="0099426A"/>
    <w:rsid w:val="0099444C"/>
    <w:rsid w:val="00994C4A"/>
    <w:rsid w:val="00996F33"/>
    <w:rsid w:val="009A00D1"/>
    <w:rsid w:val="009A10DE"/>
    <w:rsid w:val="009A1300"/>
    <w:rsid w:val="009A1A05"/>
    <w:rsid w:val="009A21AB"/>
    <w:rsid w:val="009A29FD"/>
    <w:rsid w:val="009A4017"/>
    <w:rsid w:val="009A4462"/>
    <w:rsid w:val="009A5579"/>
    <w:rsid w:val="009A632A"/>
    <w:rsid w:val="009A6397"/>
    <w:rsid w:val="009A773C"/>
    <w:rsid w:val="009B233C"/>
    <w:rsid w:val="009B2CF0"/>
    <w:rsid w:val="009B3820"/>
    <w:rsid w:val="009B3E92"/>
    <w:rsid w:val="009B42A6"/>
    <w:rsid w:val="009B45DF"/>
    <w:rsid w:val="009B49BF"/>
    <w:rsid w:val="009B4B99"/>
    <w:rsid w:val="009B4F87"/>
    <w:rsid w:val="009B56BD"/>
    <w:rsid w:val="009B5754"/>
    <w:rsid w:val="009B60FE"/>
    <w:rsid w:val="009B69E9"/>
    <w:rsid w:val="009C0889"/>
    <w:rsid w:val="009C1396"/>
    <w:rsid w:val="009C1AFB"/>
    <w:rsid w:val="009C1E5E"/>
    <w:rsid w:val="009C2147"/>
    <w:rsid w:val="009C3F1A"/>
    <w:rsid w:val="009C4570"/>
    <w:rsid w:val="009C4952"/>
    <w:rsid w:val="009C5ABF"/>
    <w:rsid w:val="009C5F95"/>
    <w:rsid w:val="009C6086"/>
    <w:rsid w:val="009C6FCF"/>
    <w:rsid w:val="009C726A"/>
    <w:rsid w:val="009C7C77"/>
    <w:rsid w:val="009D08D6"/>
    <w:rsid w:val="009D1813"/>
    <w:rsid w:val="009D2115"/>
    <w:rsid w:val="009D2634"/>
    <w:rsid w:val="009D293A"/>
    <w:rsid w:val="009D37AB"/>
    <w:rsid w:val="009D3A62"/>
    <w:rsid w:val="009D3A9C"/>
    <w:rsid w:val="009D5A58"/>
    <w:rsid w:val="009E0748"/>
    <w:rsid w:val="009E1504"/>
    <w:rsid w:val="009E195D"/>
    <w:rsid w:val="009E1B92"/>
    <w:rsid w:val="009E2CA0"/>
    <w:rsid w:val="009E2F9C"/>
    <w:rsid w:val="009E35F0"/>
    <w:rsid w:val="009E3DC3"/>
    <w:rsid w:val="009E3EB0"/>
    <w:rsid w:val="009E5C9C"/>
    <w:rsid w:val="009E600C"/>
    <w:rsid w:val="009E60A4"/>
    <w:rsid w:val="009E6192"/>
    <w:rsid w:val="009E6346"/>
    <w:rsid w:val="009E756E"/>
    <w:rsid w:val="009F0601"/>
    <w:rsid w:val="009F083E"/>
    <w:rsid w:val="009F0A56"/>
    <w:rsid w:val="009F1BD4"/>
    <w:rsid w:val="009F3DC3"/>
    <w:rsid w:val="009F5A5D"/>
    <w:rsid w:val="009F5C27"/>
    <w:rsid w:val="00A0003B"/>
    <w:rsid w:val="00A0039C"/>
    <w:rsid w:val="00A0095B"/>
    <w:rsid w:val="00A01D29"/>
    <w:rsid w:val="00A03B07"/>
    <w:rsid w:val="00A05822"/>
    <w:rsid w:val="00A068CB"/>
    <w:rsid w:val="00A070C4"/>
    <w:rsid w:val="00A10146"/>
    <w:rsid w:val="00A11FBB"/>
    <w:rsid w:val="00A12B8F"/>
    <w:rsid w:val="00A1385F"/>
    <w:rsid w:val="00A14943"/>
    <w:rsid w:val="00A16DE3"/>
    <w:rsid w:val="00A17151"/>
    <w:rsid w:val="00A17749"/>
    <w:rsid w:val="00A17F75"/>
    <w:rsid w:val="00A2083F"/>
    <w:rsid w:val="00A21555"/>
    <w:rsid w:val="00A22528"/>
    <w:rsid w:val="00A23A9C"/>
    <w:rsid w:val="00A23B59"/>
    <w:rsid w:val="00A23EA7"/>
    <w:rsid w:val="00A249AF"/>
    <w:rsid w:val="00A25717"/>
    <w:rsid w:val="00A25D48"/>
    <w:rsid w:val="00A26543"/>
    <w:rsid w:val="00A3104B"/>
    <w:rsid w:val="00A31261"/>
    <w:rsid w:val="00A31984"/>
    <w:rsid w:val="00A32112"/>
    <w:rsid w:val="00A3393F"/>
    <w:rsid w:val="00A345CF"/>
    <w:rsid w:val="00A3527F"/>
    <w:rsid w:val="00A3595F"/>
    <w:rsid w:val="00A35A50"/>
    <w:rsid w:val="00A362E6"/>
    <w:rsid w:val="00A36900"/>
    <w:rsid w:val="00A36BAE"/>
    <w:rsid w:val="00A36C88"/>
    <w:rsid w:val="00A41898"/>
    <w:rsid w:val="00A42AD3"/>
    <w:rsid w:val="00A430B4"/>
    <w:rsid w:val="00A434D2"/>
    <w:rsid w:val="00A43B66"/>
    <w:rsid w:val="00A43C96"/>
    <w:rsid w:val="00A43D2A"/>
    <w:rsid w:val="00A44029"/>
    <w:rsid w:val="00A447A4"/>
    <w:rsid w:val="00A454F4"/>
    <w:rsid w:val="00A45990"/>
    <w:rsid w:val="00A46FB5"/>
    <w:rsid w:val="00A47908"/>
    <w:rsid w:val="00A47E70"/>
    <w:rsid w:val="00A52594"/>
    <w:rsid w:val="00A52C67"/>
    <w:rsid w:val="00A538E0"/>
    <w:rsid w:val="00A55096"/>
    <w:rsid w:val="00A550FC"/>
    <w:rsid w:val="00A55133"/>
    <w:rsid w:val="00A552AE"/>
    <w:rsid w:val="00A6045E"/>
    <w:rsid w:val="00A60CCD"/>
    <w:rsid w:val="00A60CF2"/>
    <w:rsid w:val="00A60D45"/>
    <w:rsid w:val="00A62A43"/>
    <w:rsid w:val="00A632F6"/>
    <w:rsid w:val="00A6331A"/>
    <w:rsid w:val="00A64A9A"/>
    <w:rsid w:val="00A64CA1"/>
    <w:rsid w:val="00A663B4"/>
    <w:rsid w:val="00A70A65"/>
    <w:rsid w:val="00A71297"/>
    <w:rsid w:val="00A72847"/>
    <w:rsid w:val="00A73975"/>
    <w:rsid w:val="00A73998"/>
    <w:rsid w:val="00A74E7A"/>
    <w:rsid w:val="00A750C4"/>
    <w:rsid w:val="00A76926"/>
    <w:rsid w:val="00A76F84"/>
    <w:rsid w:val="00A776AB"/>
    <w:rsid w:val="00A77DF1"/>
    <w:rsid w:val="00A77F23"/>
    <w:rsid w:val="00A77FAE"/>
    <w:rsid w:val="00A80AF5"/>
    <w:rsid w:val="00A80D38"/>
    <w:rsid w:val="00A810B3"/>
    <w:rsid w:val="00A81961"/>
    <w:rsid w:val="00A82346"/>
    <w:rsid w:val="00A8331F"/>
    <w:rsid w:val="00A8394C"/>
    <w:rsid w:val="00A86186"/>
    <w:rsid w:val="00A86BC1"/>
    <w:rsid w:val="00A8798D"/>
    <w:rsid w:val="00A929A7"/>
    <w:rsid w:val="00A9310C"/>
    <w:rsid w:val="00A94AC3"/>
    <w:rsid w:val="00A94CF0"/>
    <w:rsid w:val="00A95854"/>
    <w:rsid w:val="00A95968"/>
    <w:rsid w:val="00A97146"/>
    <w:rsid w:val="00A9774A"/>
    <w:rsid w:val="00AA07BC"/>
    <w:rsid w:val="00AA14B7"/>
    <w:rsid w:val="00AA181B"/>
    <w:rsid w:val="00AA23B0"/>
    <w:rsid w:val="00AA2E0A"/>
    <w:rsid w:val="00AA3D88"/>
    <w:rsid w:val="00AA4858"/>
    <w:rsid w:val="00AA5B96"/>
    <w:rsid w:val="00AA610A"/>
    <w:rsid w:val="00AB26F0"/>
    <w:rsid w:val="00AB302C"/>
    <w:rsid w:val="00AB67FD"/>
    <w:rsid w:val="00AB68FC"/>
    <w:rsid w:val="00AB70B4"/>
    <w:rsid w:val="00AB7179"/>
    <w:rsid w:val="00AB7D75"/>
    <w:rsid w:val="00AC033A"/>
    <w:rsid w:val="00AC093C"/>
    <w:rsid w:val="00AC1253"/>
    <w:rsid w:val="00AC137C"/>
    <w:rsid w:val="00AC14D6"/>
    <w:rsid w:val="00AC370C"/>
    <w:rsid w:val="00AC3B45"/>
    <w:rsid w:val="00AC5C52"/>
    <w:rsid w:val="00AC5DCA"/>
    <w:rsid w:val="00AC6E0A"/>
    <w:rsid w:val="00AC7856"/>
    <w:rsid w:val="00AC7D96"/>
    <w:rsid w:val="00AD0753"/>
    <w:rsid w:val="00AD30FF"/>
    <w:rsid w:val="00AD3498"/>
    <w:rsid w:val="00AD7737"/>
    <w:rsid w:val="00AE0BEF"/>
    <w:rsid w:val="00AE1916"/>
    <w:rsid w:val="00AE1D74"/>
    <w:rsid w:val="00AE3201"/>
    <w:rsid w:val="00AE3205"/>
    <w:rsid w:val="00AE3406"/>
    <w:rsid w:val="00AE3DFD"/>
    <w:rsid w:val="00AE438E"/>
    <w:rsid w:val="00AE4412"/>
    <w:rsid w:val="00AE4B5F"/>
    <w:rsid w:val="00AE63D1"/>
    <w:rsid w:val="00AE72F0"/>
    <w:rsid w:val="00AE770F"/>
    <w:rsid w:val="00AF0FBE"/>
    <w:rsid w:val="00AF138A"/>
    <w:rsid w:val="00AF1465"/>
    <w:rsid w:val="00AF1485"/>
    <w:rsid w:val="00AF154A"/>
    <w:rsid w:val="00AF216C"/>
    <w:rsid w:val="00AF2A31"/>
    <w:rsid w:val="00AF2FFA"/>
    <w:rsid w:val="00AF44BE"/>
    <w:rsid w:val="00B00EB9"/>
    <w:rsid w:val="00B014E9"/>
    <w:rsid w:val="00B01798"/>
    <w:rsid w:val="00B02037"/>
    <w:rsid w:val="00B059E3"/>
    <w:rsid w:val="00B06148"/>
    <w:rsid w:val="00B06557"/>
    <w:rsid w:val="00B0676B"/>
    <w:rsid w:val="00B06B81"/>
    <w:rsid w:val="00B0733D"/>
    <w:rsid w:val="00B10511"/>
    <w:rsid w:val="00B10C31"/>
    <w:rsid w:val="00B117CB"/>
    <w:rsid w:val="00B1234F"/>
    <w:rsid w:val="00B123A5"/>
    <w:rsid w:val="00B13218"/>
    <w:rsid w:val="00B134EF"/>
    <w:rsid w:val="00B159F1"/>
    <w:rsid w:val="00B165D5"/>
    <w:rsid w:val="00B16726"/>
    <w:rsid w:val="00B1693C"/>
    <w:rsid w:val="00B171A2"/>
    <w:rsid w:val="00B17575"/>
    <w:rsid w:val="00B204AB"/>
    <w:rsid w:val="00B21E83"/>
    <w:rsid w:val="00B23826"/>
    <w:rsid w:val="00B23A80"/>
    <w:rsid w:val="00B24B68"/>
    <w:rsid w:val="00B24D32"/>
    <w:rsid w:val="00B25BC4"/>
    <w:rsid w:val="00B267F0"/>
    <w:rsid w:val="00B26F57"/>
    <w:rsid w:val="00B3079C"/>
    <w:rsid w:val="00B309E1"/>
    <w:rsid w:val="00B31887"/>
    <w:rsid w:val="00B31E29"/>
    <w:rsid w:val="00B31EB7"/>
    <w:rsid w:val="00B33071"/>
    <w:rsid w:val="00B33F6E"/>
    <w:rsid w:val="00B34AFF"/>
    <w:rsid w:val="00B434F4"/>
    <w:rsid w:val="00B43639"/>
    <w:rsid w:val="00B43B5C"/>
    <w:rsid w:val="00B44364"/>
    <w:rsid w:val="00B44A5F"/>
    <w:rsid w:val="00B45EAB"/>
    <w:rsid w:val="00B45EF7"/>
    <w:rsid w:val="00B50119"/>
    <w:rsid w:val="00B504B8"/>
    <w:rsid w:val="00B518DC"/>
    <w:rsid w:val="00B5204A"/>
    <w:rsid w:val="00B52587"/>
    <w:rsid w:val="00B52E04"/>
    <w:rsid w:val="00B5305E"/>
    <w:rsid w:val="00B5424F"/>
    <w:rsid w:val="00B5523E"/>
    <w:rsid w:val="00B5565F"/>
    <w:rsid w:val="00B565A4"/>
    <w:rsid w:val="00B56641"/>
    <w:rsid w:val="00B57550"/>
    <w:rsid w:val="00B57ED9"/>
    <w:rsid w:val="00B57F33"/>
    <w:rsid w:val="00B57FE6"/>
    <w:rsid w:val="00B60F2D"/>
    <w:rsid w:val="00B6393D"/>
    <w:rsid w:val="00B63F08"/>
    <w:rsid w:val="00B63F8C"/>
    <w:rsid w:val="00B6540D"/>
    <w:rsid w:val="00B66C00"/>
    <w:rsid w:val="00B6704B"/>
    <w:rsid w:val="00B67A32"/>
    <w:rsid w:val="00B67E0C"/>
    <w:rsid w:val="00B67E73"/>
    <w:rsid w:val="00B70B6E"/>
    <w:rsid w:val="00B73BF4"/>
    <w:rsid w:val="00B74533"/>
    <w:rsid w:val="00B756B6"/>
    <w:rsid w:val="00B75A68"/>
    <w:rsid w:val="00B766D8"/>
    <w:rsid w:val="00B77DD0"/>
    <w:rsid w:val="00B80502"/>
    <w:rsid w:val="00B8067F"/>
    <w:rsid w:val="00B80BF1"/>
    <w:rsid w:val="00B80DE4"/>
    <w:rsid w:val="00B82FC9"/>
    <w:rsid w:val="00B83B11"/>
    <w:rsid w:val="00B8504B"/>
    <w:rsid w:val="00B85F45"/>
    <w:rsid w:val="00B86B98"/>
    <w:rsid w:val="00B86EA7"/>
    <w:rsid w:val="00B87246"/>
    <w:rsid w:val="00B87C16"/>
    <w:rsid w:val="00B90BE8"/>
    <w:rsid w:val="00B91503"/>
    <w:rsid w:val="00B91FD1"/>
    <w:rsid w:val="00B920E1"/>
    <w:rsid w:val="00B923E3"/>
    <w:rsid w:val="00B932A1"/>
    <w:rsid w:val="00B953A6"/>
    <w:rsid w:val="00B956AC"/>
    <w:rsid w:val="00B959AB"/>
    <w:rsid w:val="00B964CD"/>
    <w:rsid w:val="00B965F4"/>
    <w:rsid w:val="00B97188"/>
    <w:rsid w:val="00B977A9"/>
    <w:rsid w:val="00BA1BBF"/>
    <w:rsid w:val="00BA2053"/>
    <w:rsid w:val="00BA2BD7"/>
    <w:rsid w:val="00BA2D67"/>
    <w:rsid w:val="00BA2DB7"/>
    <w:rsid w:val="00BA3ADC"/>
    <w:rsid w:val="00BA4BB3"/>
    <w:rsid w:val="00BA51B8"/>
    <w:rsid w:val="00BA6B3F"/>
    <w:rsid w:val="00BA7041"/>
    <w:rsid w:val="00BB00A3"/>
    <w:rsid w:val="00BB0823"/>
    <w:rsid w:val="00BB148B"/>
    <w:rsid w:val="00BB2CA2"/>
    <w:rsid w:val="00BB39D0"/>
    <w:rsid w:val="00BB3D78"/>
    <w:rsid w:val="00BB4BBA"/>
    <w:rsid w:val="00BB543C"/>
    <w:rsid w:val="00BB6250"/>
    <w:rsid w:val="00BB7AA1"/>
    <w:rsid w:val="00BC02AA"/>
    <w:rsid w:val="00BC0876"/>
    <w:rsid w:val="00BC1575"/>
    <w:rsid w:val="00BC2859"/>
    <w:rsid w:val="00BC3F56"/>
    <w:rsid w:val="00BC4999"/>
    <w:rsid w:val="00BC5841"/>
    <w:rsid w:val="00BC6901"/>
    <w:rsid w:val="00BC73A9"/>
    <w:rsid w:val="00BC77FD"/>
    <w:rsid w:val="00BD172F"/>
    <w:rsid w:val="00BD17EC"/>
    <w:rsid w:val="00BD1E44"/>
    <w:rsid w:val="00BD22FE"/>
    <w:rsid w:val="00BD2C2D"/>
    <w:rsid w:val="00BD2C6D"/>
    <w:rsid w:val="00BD3681"/>
    <w:rsid w:val="00BD4A89"/>
    <w:rsid w:val="00BD529D"/>
    <w:rsid w:val="00BD6417"/>
    <w:rsid w:val="00BD6606"/>
    <w:rsid w:val="00BE0BBF"/>
    <w:rsid w:val="00BE1673"/>
    <w:rsid w:val="00BE35A1"/>
    <w:rsid w:val="00BE3884"/>
    <w:rsid w:val="00BE3C06"/>
    <w:rsid w:val="00BE4F1B"/>
    <w:rsid w:val="00BE5FAA"/>
    <w:rsid w:val="00BE6549"/>
    <w:rsid w:val="00BE7D9A"/>
    <w:rsid w:val="00BE7F23"/>
    <w:rsid w:val="00BF020C"/>
    <w:rsid w:val="00BF08DA"/>
    <w:rsid w:val="00BF23C1"/>
    <w:rsid w:val="00BF3BC9"/>
    <w:rsid w:val="00BF54F6"/>
    <w:rsid w:val="00BF6F41"/>
    <w:rsid w:val="00BF7E3D"/>
    <w:rsid w:val="00C00B2A"/>
    <w:rsid w:val="00C00F64"/>
    <w:rsid w:val="00C01E21"/>
    <w:rsid w:val="00C03D26"/>
    <w:rsid w:val="00C04296"/>
    <w:rsid w:val="00C04B2A"/>
    <w:rsid w:val="00C0579C"/>
    <w:rsid w:val="00C05B9E"/>
    <w:rsid w:val="00C061A9"/>
    <w:rsid w:val="00C06206"/>
    <w:rsid w:val="00C06592"/>
    <w:rsid w:val="00C06CF3"/>
    <w:rsid w:val="00C0775E"/>
    <w:rsid w:val="00C07AD2"/>
    <w:rsid w:val="00C07CFE"/>
    <w:rsid w:val="00C11F58"/>
    <w:rsid w:val="00C12BBB"/>
    <w:rsid w:val="00C1392D"/>
    <w:rsid w:val="00C13D28"/>
    <w:rsid w:val="00C14CC5"/>
    <w:rsid w:val="00C15B8E"/>
    <w:rsid w:val="00C172E5"/>
    <w:rsid w:val="00C20369"/>
    <w:rsid w:val="00C209CC"/>
    <w:rsid w:val="00C22159"/>
    <w:rsid w:val="00C23F8C"/>
    <w:rsid w:val="00C2537E"/>
    <w:rsid w:val="00C25CD5"/>
    <w:rsid w:val="00C274E5"/>
    <w:rsid w:val="00C30A60"/>
    <w:rsid w:val="00C3100E"/>
    <w:rsid w:val="00C310CF"/>
    <w:rsid w:val="00C317E2"/>
    <w:rsid w:val="00C321DD"/>
    <w:rsid w:val="00C3247C"/>
    <w:rsid w:val="00C3358F"/>
    <w:rsid w:val="00C345CE"/>
    <w:rsid w:val="00C352FA"/>
    <w:rsid w:val="00C35812"/>
    <w:rsid w:val="00C37435"/>
    <w:rsid w:val="00C40505"/>
    <w:rsid w:val="00C4461C"/>
    <w:rsid w:val="00C45469"/>
    <w:rsid w:val="00C45CF4"/>
    <w:rsid w:val="00C45D3D"/>
    <w:rsid w:val="00C46BDB"/>
    <w:rsid w:val="00C46F55"/>
    <w:rsid w:val="00C473F0"/>
    <w:rsid w:val="00C478C4"/>
    <w:rsid w:val="00C47F9B"/>
    <w:rsid w:val="00C5002E"/>
    <w:rsid w:val="00C50487"/>
    <w:rsid w:val="00C51B70"/>
    <w:rsid w:val="00C528F1"/>
    <w:rsid w:val="00C542FF"/>
    <w:rsid w:val="00C547F0"/>
    <w:rsid w:val="00C55C71"/>
    <w:rsid w:val="00C5670E"/>
    <w:rsid w:val="00C56D61"/>
    <w:rsid w:val="00C57103"/>
    <w:rsid w:val="00C574E3"/>
    <w:rsid w:val="00C61924"/>
    <w:rsid w:val="00C6238D"/>
    <w:rsid w:val="00C62D30"/>
    <w:rsid w:val="00C65B84"/>
    <w:rsid w:val="00C65D71"/>
    <w:rsid w:val="00C7089F"/>
    <w:rsid w:val="00C72916"/>
    <w:rsid w:val="00C7337C"/>
    <w:rsid w:val="00C738B7"/>
    <w:rsid w:val="00C74435"/>
    <w:rsid w:val="00C747C1"/>
    <w:rsid w:val="00C75333"/>
    <w:rsid w:val="00C75FF0"/>
    <w:rsid w:val="00C766D5"/>
    <w:rsid w:val="00C767A5"/>
    <w:rsid w:val="00C7784A"/>
    <w:rsid w:val="00C806BB"/>
    <w:rsid w:val="00C813A3"/>
    <w:rsid w:val="00C815EA"/>
    <w:rsid w:val="00C843D9"/>
    <w:rsid w:val="00C8465E"/>
    <w:rsid w:val="00C85CF3"/>
    <w:rsid w:val="00C86050"/>
    <w:rsid w:val="00C87C0A"/>
    <w:rsid w:val="00C87DC9"/>
    <w:rsid w:val="00C87E4A"/>
    <w:rsid w:val="00C91E1C"/>
    <w:rsid w:val="00C91EA1"/>
    <w:rsid w:val="00C920FA"/>
    <w:rsid w:val="00C92264"/>
    <w:rsid w:val="00C9302D"/>
    <w:rsid w:val="00C93DD0"/>
    <w:rsid w:val="00C946A2"/>
    <w:rsid w:val="00C951AB"/>
    <w:rsid w:val="00C9543C"/>
    <w:rsid w:val="00C9597E"/>
    <w:rsid w:val="00C96011"/>
    <w:rsid w:val="00C968D7"/>
    <w:rsid w:val="00CA0049"/>
    <w:rsid w:val="00CA07B5"/>
    <w:rsid w:val="00CA1C88"/>
    <w:rsid w:val="00CA2703"/>
    <w:rsid w:val="00CA2A0C"/>
    <w:rsid w:val="00CA3A5E"/>
    <w:rsid w:val="00CA4614"/>
    <w:rsid w:val="00CA479E"/>
    <w:rsid w:val="00CA5611"/>
    <w:rsid w:val="00CA6417"/>
    <w:rsid w:val="00CA654D"/>
    <w:rsid w:val="00CA7C98"/>
    <w:rsid w:val="00CB122C"/>
    <w:rsid w:val="00CB2DA4"/>
    <w:rsid w:val="00CB3754"/>
    <w:rsid w:val="00CB5000"/>
    <w:rsid w:val="00CB600D"/>
    <w:rsid w:val="00CB76C6"/>
    <w:rsid w:val="00CB782B"/>
    <w:rsid w:val="00CC15CF"/>
    <w:rsid w:val="00CC1D79"/>
    <w:rsid w:val="00CC5E23"/>
    <w:rsid w:val="00CC6632"/>
    <w:rsid w:val="00CC6F41"/>
    <w:rsid w:val="00CD1CE1"/>
    <w:rsid w:val="00CD1EED"/>
    <w:rsid w:val="00CD272A"/>
    <w:rsid w:val="00CD4D3D"/>
    <w:rsid w:val="00CD565E"/>
    <w:rsid w:val="00CD6292"/>
    <w:rsid w:val="00CD7AEE"/>
    <w:rsid w:val="00CD7D0D"/>
    <w:rsid w:val="00CE0031"/>
    <w:rsid w:val="00CE0DC8"/>
    <w:rsid w:val="00CE122C"/>
    <w:rsid w:val="00CE316B"/>
    <w:rsid w:val="00CE522F"/>
    <w:rsid w:val="00CE6C06"/>
    <w:rsid w:val="00CE6D09"/>
    <w:rsid w:val="00CE7376"/>
    <w:rsid w:val="00CE7C63"/>
    <w:rsid w:val="00CE7D89"/>
    <w:rsid w:val="00CF0C48"/>
    <w:rsid w:val="00CF1559"/>
    <w:rsid w:val="00CF3309"/>
    <w:rsid w:val="00CF340A"/>
    <w:rsid w:val="00CF6ADE"/>
    <w:rsid w:val="00CF6E23"/>
    <w:rsid w:val="00D0022F"/>
    <w:rsid w:val="00D016C6"/>
    <w:rsid w:val="00D03BC2"/>
    <w:rsid w:val="00D043E2"/>
    <w:rsid w:val="00D0491A"/>
    <w:rsid w:val="00D04C52"/>
    <w:rsid w:val="00D04EE0"/>
    <w:rsid w:val="00D067E0"/>
    <w:rsid w:val="00D07DA1"/>
    <w:rsid w:val="00D11086"/>
    <w:rsid w:val="00D11C27"/>
    <w:rsid w:val="00D124F6"/>
    <w:rsid w:val="00D12914"/>
    <w:rsid w:val="00D14135"/>
    <w:rsid w:val="00D15E96"/>
    <w:rsid w:val="00D16974"/>
    <w:rsid w:val="00D16F01"/>
    <w:rsid w:val="00D205BB"/>
    <w:rsid w:val="00D209B2"/>
    <w:rsid w:val="00D22D00"/>
    <w:rsid w:val="00D23F6F"/>
    <w:rsid w:val="00D254CB"/>
    <w:rsid w:val="00D2639E"/>
    <w:rsid w:val="00D268EC"/>
    <w:rsid w:val="00D26BE3"/>
    <w:rsid w:val="00D274EB"/>
    <w:rsid w:val="00D307A4"/>
    <w:rsid w:val="00D315E9"/>
    <w:rsid w:val="00D316B5"/>
    <w:rsid w:val="00D327EF"/>
    <w:rsid w:val="00D331DF"/>
    <w:rsid w:val="00D341C5"/>
    <w:rsid w:val="00D34F8F"/>
    <w:rsid w:val="00D3513F"/>
    <w:rsid w:val="00D36A26"/>
    <w:rsid w:val="00D36F58"/>
    <w:rsid w:val="00D377CD"/>
    <w:rsid w:val="00D37DC5"/>
    <w:rsid w:val="00D411B8"/>
    <w:rsid w:val="00D415E2"/>
    <w:rsid w:val="00D418FD"/>
    <w:rsid w:val="00D41A6A"/>
    <w:rsid w:val="00D4234D"/>
    <w:rsid w:val="00D42357"/>
    <w:rsid w:val="00D42E28"/>
    <w:rsid w:val="00D45497"/>
    <w:rsid w:val="00D46630"/>
    <w:rsid w:val="00D468EC"/>
    <w:rsid w:val="00D47444"/>
    <w:rsid w:val="00D47942"/>
    <w:rsid w:val="00D5073B"/>
    <w:rsid w:val="00D507B4"/>
    <w:rsid w:val="00D51F77"/>
    <w:rsid w:val="00D52B1C"/>
    <w:rsid w:val="00D53EA7"/>
    <w:rsid w:val="00D5535D"/>
    <w:rsid w:val="00D55483"/>
    <w:rsid w:val="00D55C04"/>
    <w:rsid w:val="00D57620"/>
    <w:rsid w:val="00D60106"/>
    <w:rsid w:val="00D61EFE"/>
    <w:rsid w:val="00D61F5E"/>
    <w:rsid w:val="00D620C1"/>
    <w:rsid w:val="00D6262F"/>
    <w:rsid w:val="00D6463D"/>
    <w:rsid w:val="00D64ECE"/>
    <w:rsid w:val="00D658F2"/>
    <w:rsid w:val="00D65F16"/>
    <w:rsid w:val="00D66CFD"/>
    <w:rsid w:val="00D67405"/>
    <w:rsid w:val="00D6777E"/>
    <w:rsid w:val="00D67DB8"/>
    <w:rsid w:val="00D701CA"/>
    <w:rsid w:val="00D705EE"/>
    <w:rsid w:val="00D71A89"/>
    <w:rsid w:val="00D71C6E"/>
    <w:rsid w:val="00D725C7"/>
    <w:rsid w:val="00D7316C"/>
    <w:rsid w:val="00D734D4"/>
    <w:rsid w:val="00D73B29"/>
    <w:rsid w:val="00D73F91"/>
    <w:rsid w:val="00D742B1"/>
    <w:rsid w:val="00D74458"/>
    <w:rsid w:val="00D74538"/>
    <w:rsid w:val="00D74747"/>
    <w:rsid w:val="00D75DB1"/>
    <w:rsid w:val="00D76719"/>
    <w:rsid w:val="00D770D2"/>
    <w:rsid w:val="00D776CE"/>
    <w:rsid w:val="00D81A77"/>
    <w:rsid w:val="00D83B55"/>
    <w:rsid w:val="00D83F66"/>
    <w:rsid w:val="00D8648B"/>
    <w:rsid w:val="00D865A9"/>
    <w:rsid w:val="00D868E8"/>
    <w:rsid w:val="00D86AA7"/>
    <w:rsid w:val="00D86D49"/>
    <w:rsid w:val="00D87667"/>
    <w:rsid w:val="00D87858"/>
    <w:rsid w:val="00D87AA0"/>
    <w:rsid w:val="00D87E5C"/>
    <w:rsid w:val="00D90C33"/>
    <w:rsid w:val="00D91530"/>
    <w:rsid w:val="00D9166C"/>
    <w:rsid w:val="00D938F6"/>
    <w:rsid w:val="00D94065"/>
    <w:rsid w:val="00DA0A7B"/>
    <w:rsid w:val="00DA0CA7"/>
    <w:rsid w:val="00DA13F7"/>
    <w:rsid w:val="00DA1412"/>
    <w:rsid w:val="00DA2CF9"/>
    <w:rsid w:val="00DA31F4"/>
    <w:rsid w:val="00DA3518"/>
    <w:rsid w:val="00DA37BC"/>
    <w:rsid w:val="00DA4C2D"/>
    <w:rsid w:val="00DA61AA"/>
    <w:rsid w:val="00DA696F"/>
    <w:rsid w:val="00DA69BE"/>
    <w:rsid w:val="00DA7C34"/>
    <w:rsid w:val="00DA7D35"/>
    <w:rsid w:val="00DB0022"/>
    <w:rsid w:val="00DB2CE0"/>
    <w:rsid w:val="00DB42D4"/>
    <w:rsid w:val="00DB4664"/>
    <w:rsid w:val="00DB4B75"/>
    <w:rsid w:val="00DB5341"/>
    <w:rsid w:val="00DB58DC"/>
    <w:rsid w:val="00DB5B1C"/>
    <w:rsid w:val="00DB74C1"/>
    <w:rsid w:val="00DB765A"/>
    <w:rsid w:val="00DC00EE"/>
    <w:rsid w:val="00DC0D5A"/>
    <w:rsid w:val="00DC1B34"/>
    <w:rsid w:val="00DC1C5D"/>
    <w:rsid w:val="00DC22A0"/>
    <w:rsid w:val="00DC2BE2"/>
    <w:rsid w:val="00DC318B"/>
    <w:rsid w:val="00DC36E0"/>
    <w:rsid w:val="00DC3A08"/>
    <w:rsid w:val="00DC4E01"/>
    <w:rsid w:val="00DC66E3"/>
    <w:rsid w:val="00DC6A19"/>
    <w:rsid w:val="00DC6D62"/>
    <w:rsid w:val="00DC73FC"/>
    <w:rsid w:val="00DC7433"/>
    <w:rsid w:val="00DC76B7"/>
    <w:rsid w:val="00DD07EB"/>
    <w:rsid w:val="00DD0ECC"/>
    <w:rsid w:val="00DD2013"/>
    <w:rsid w:val="00DD2948"/>
    <w:rsid w:val="00DD4411"/>
    <w:rsid w:val="00DD4696"/>
    <w:rsid w:val="00DD4A86"/>
    <w:rsid w:val="00DD4CBF"/>
    <w:rsid w:val="00DD57AB"/>
    <w:rsid w:val="00DD59B7"/>
    <w:rsid w:val="00DE0137"/>
    <w:rsid w:val="00DE0DAF"/>
    <w:rsid w:val="00DE1B1E"/>
    <w:rsid w:val="00DE1C00"/>
    <w:rsid w:val="00DE233A"/>
    <w:rsid w:val="00DE2A98"/>
    <w:rsid w:val="00DE4012"/>
    <w:rsid w:val="00DE4357"/>
    <w:rsid w:val="00DE499B"/>
    <w:rsid w:val="00DE5FF7"/>
    <w:rsid w:val="00DE6073"/>
    <w:rsid w:val="00DE70D1"/>
    <w:rsid w:val="00DE744D"/>
    <w:rsid w:val="00DF0C37"/>
    <w:rsid w:val="00DF0CEB"/>
    <w:rsid w:val="00DF1435"/>
    <w:rsid w:val="00DF29C5"/>
    <w:rsid w:val="00DF3D11"/>
    <w:rsid w:val="00DF61EB"/>
    <w:rsid w:val="00DF6BD7"/>
    <w:rsid w:val="00DF7492"/>
    <w:rsid w:val="00DF75F8"/>
    <w:rsid w:val="00E000B3"/>
    <w:rsid w:val="00E0178E"/>
    <w:rsid w:val="00E03083"/>
    <w:rsid w:val="00E03445"/>
    <w:rsid w:val="00E034F3"/>
    <w:rsid w:val="00E052E8"/>
    <w:rsid w:val="00E05439"/>
    <w:rsid w:val="00E05A6E"/>
    <w:rsid w:val="00E05F94"/>
    <w:rsid w:val="00E068A7"/>
    <w:rsid w:val="00E06AC1"/>
    <w:rsid w:val="00E070BC"/>
    <w:rsid w:val="00E1271A"/>
    <w:rsid w:val="00E131EE"/>
    <w:rsid w:val="00E134BA"/>
    <w:rsid w:val="00E15331"/>
    <w:rsid w:val="00E1656E"/>
    <w:rsid w:val="00E16760"/>
    <w:rsid w:val="00E16E07"/>
    <w:rsid w:val="00E17AC6"/>
    <w:rsid w:val="00E20D60"/>
    <w:rsid w:val="00E2241D"/>
    <w:rsid w:val="00E23206"/>
    <w:rsid w:val="00E246C9"/>
    <w:rsid w:val="00E252DB"/>
    <w:rsid w:val="00E27063"/>
    <w:rsid w:val="00E27191"/>
    <w:rsid w:val="00E277D3"/>
    <w:rsid w:val="00E30411"/>
    <w:rsid w:val="00E30469"/>
    <w:rsid w:val="00E30479"/>
    <w:rsid w:val="00E3078B"/>
    <w:rsid w:val="00E3120D"/>
    <w:rsid w:val="00E316DA"/>
    <w:rsid w:val="00E326BB"/>
    <w:rsid w:val="00E32A2F"/>
    <w:rsid w:val="00E32E8A"/>
    <w:rsid w:val="00E343EC"/>
    <w:rsid w:val="00E35287"/>
    <w:rsid w:val="00E3685F"/>
    <w:rsid w:val="00E37FC2"/>
    <w:rsid w:val="00E434F4"/>
    <w:rsid w:val="00E43CEE"/>
    <w:rsid w:val="00E4429B"/>
    <w:rsid w:val="00E452F9"/>
    <w:rsid w:val="00E45474"/>
    <w:rsid w:val="00E46451"/>
    <w:rsid w:val="00E466F5"/>
    <w:rsid w:val="00E471E4"/>
    <w:rsid w:val="00E473F4"/>
    <w:rsid w:val="00E47464"/>
    <w:rsid w:val="00E51878"/>
    <w:rsid w:val="00E51DE6"/>
    <w:rsid w:val="00E52C8B"/>
    <w:rsid w:val="00E5341F"/>
    <w:rsid w:val="00E53429"/>
    <w:rsid w:val="00E53CC1"/>
    <w:rsid w:val="00E53DF6"/>
    <w:rsid w:val="00E53F7E"/>
    <w:rsid w:val="00E55984"/>
    <w:rsid w:val="00E55BD5"/>
    <w:rsid w:val="00E55CC0"/>
    <w:rsid w:val="00E56D69"/>
    <w:rsid w:val="00E62168"/>
    <w:rsid w:val="00E63C73"/>
    <w:rsid w:val="00E65197"/>
    <w:rsid w:val="00E654DC"/>
    <w:rsid w:val="00E656B8"/>
    <w:rsid w:val="00E66523"/>
    <w:rsid w:val="00E6765F"/>
    <w:rsid w:val="00E6788D"/>
    <w:rsid w:val="00E67B54"/>
    <w:rsid w:val="00E7053F"/>
    <w:rsid w:val="00E70632"/>
    <w:rsid w:val="00E7217A"/>
    <w:rsid w:val="00E723D7"/>
    <w:rsid w:val="00E74047"/>
    <w:rsid w:val="00E745AE"/>
    <w:rsid w:val="00E74A49"/>
    <w:rsid w:val="00E7567C"/>
    <w:rsid w:val="00E75C2A"/>
    <w:rsid w:val="00E76081"/>
    <w:rsid w:val="00E762B1"/>
    <w:rsid w:val="00E76989"/>
    <w:rsid w:val="00E769D8"/>
    <w:rsid w:val="00E80497"/>
    <w:rsid w:val="00E804B8"/>
    <w:rsid w:val="00E807C4"/>
    <w:rsid w:val="00E811B3"/>
    <w:rsid w:val="00E82F63"/>
    <w:rsid w:val="00E83CC2"/>
    <w:rsid w:val="00E848A9"/>
    <w:rsid w:val="00E860DF"/>
    <w:rsid w:val="00E87478"/>
    <w:rsid w:val="00E87AD7"/>
    <w:rsid w:val="00E87E27"/>
    <w:rsid w:val="00E900CC"/>
    <w:rsid w:val="00E9092E"/>
    <w:rsid w:val="00E90B96"/>
    <w:rsid w:val="00E90D43"/>
    <w:rsid w:val="00E90DEA"/>
    <w:rsid w:val="00E910EE"/>
    <w:rsid w:val="00E926E8"/>
    <w:rsid w:val="00E927F4"/>
    <w:rsid w:val="00E93465"/>
    <w:rsid w:val="00E934CB"/>
    <w:rsid w:val="00E93B9B"/>
    <w:rsid w:val="00E9694A"/>
    <w:rsid w:val="00E969D1"/>
    <w:rsid w:val="00EA2343"/>
    <w:rsid w:val="00EA3A41"/>
    <w:rsid w:val="00EA3C56"/>
    <w:rsid w:val="00EA5FFA"/>
    <w:rsid w:val="00EA6562"/>
    <w:rsid w:val="00EA6902"/>
    <w:rsid w:val="00EA7602"/>
    <w:rsid w:val="00EA78E6"/>
    <w:rsid w:val="00EA7FF1"/>
    <w:rsid w:val="00EB2435"/>
    <w:rsid w:val="00EB30D4"/>
    <w:rsid w:val="00EB4254"/>
    <w:rsid w:val="00EB42B6"/>
    <w:rsid w:val="00EB436F"/>
    <w:rsid w:val="00EB5DA6"/>
    <w:rsid w:val="00EB6C3B"/>
    <w:rsid w:val="00EB7FB6"/>
    <w:rsid w:val="00EC031E"/>
    <w:rsid w:val="00EC2445"/>
    <w:rsid w:val="00EC3035"/>
    <w:rsid w:val="00EC3277"/>
    <w:rsid w:val="00EC3C61"/>
    <w:rsid w:val="00EC3E73"/>
    <w:rsid w:val="00EC47E2"/>
    <w:rsid w:val="00EC483A"/>
    <w:rsid w:val="00EC490E"/>
    <w:rsid w:val="00EC4D98"/>
    <w:rsid w:val="00EC4FD7"/>
    <w:rsid w:val="00EC6655"/>
    <w:rsid w:val="00EC6E8C"/>
    <w:rsid w:val="00EC7662"/>
    <w:rsid w:val="00EC78B8"/>
    <w:rsid w:val="00ED0085"/>
    <w:rsid w:val="00ED03FC"/>
    <w:rsid w:val="00ED0950"/>
    <w:rsid w:val="00ED1841"/>
    <w:rsid w:val="00ED2A07"/>
    <w:rsid w:val="00ED2D87"/>
    <w:rsid w:val="00ED3291"/>
    <w:rsid w:val="00ED39CB"/>
    <w:rsid w:val="00ED4B8C"/>
    <w:rsid w:val="00ED4BA1"/>
    <w:rsid w:val="00ED5BC1"/>
    <w:rsid w:val="00ED6BCD"/>
    <w:rsid w:val="00ED6C2F"/>
    <w:rsid w:val="00ED7887"/>
    <w:rsid w:val="00ED7FF1"/>
    <w:rsid w:val="00EE00C6"/>
    <w:rsid w:val="00EE0112"/>
    <w:rsid w:val="00EE3450"/>
    <w:rsid w:val="00EE63B3"/>
    <w:rsid w:val="00EE7BFA"/>
    <w:rsid w:val="00EE7E12"/>
    <w:rsid w:val="00EF02A7"/>
    <w:rsid w:val="00EF0431"/>
    <w:rsid w:val="00EF0CB2"/>
    <w:rsid w:val="00EF14A5"/>
    <w:rsid w:val="00EF230E"/>
    <w:rsid w:val="00EF30E1"/>
    <w:rsid w:val="00EF3DBA"/>
    <w:rsid w:val="00EF41B5"/>
    <w:rsid w:val="00EF5672"/>
    <w:rsid w:val="00F0202D"/>
    <w:rsid w:val="00F0499F"/>
    <w:rsid w:val="00F05B0C"/>
    <w:rsid w:val="00F0643F"/>
    <w:rsid w:val="00F07546"/>
    <w:rsid w:val="00F12528"/>
    <w:rsid w:val="00F13AF8"/>
    <w:rsid w:val="00F14B86"/>
    <w:rsid w:val="00F14EE5"/>
    <w:rsid w:val="00F16ED2"/>
    <w:rsid w:val="00F16FFD"/>
    <w:rsid w:val="00F171EE"/>
    <w:rsid w:val="00F20220"/>
    <w:rsid w:val="00F204D9"/>
    <w:rsid w:val="00F2096C"/>
    <w:rsid w:val="00F20FF6"/>
    <w:rsid w:val="00F22AD7"/>
    <w:rsid w:val="00F23A40"/>
    <w:rsid w:val="00F24A5D"/>
    <w:rsid w:val="00F27C63"/>
    <w:rsid w:val="00F3082D"/>
    <w:rsid w:val="00F3166F"/>
    <w:rsid w:val="00F322B3"/>
    <w:rsid w:val="00F327AF"/>
    <w:rsid w:val="00F331F8"/>
    <w:rsid w:val="00F33325"/>
    <w:rsid w:val="00F3356E"/>
    <w:rsid w:val="00F35001"/>
    <w:rsid w:val="00F35C9B"/>
    <w:rsid w:val="00F35DAD"/>
    <w:rsid w:val="00F36B3D"/>
    <w:rsid w:val="00F3784F"/>
    <w:rsid w:val="00F40098"/>
    <w:rsid w:val="00F40EC3"/>
    <w:rsid w:val="00F41E06"/>
    <w:rsid w:val="00F41E87"/>
    <w:rsid w:val="00F424DF"/>
    <w:rsid w:val="00F42CA3"/>
    <w:rsid w:val="00F43F3A"/>
    <w:rsid w:val="00F43F41"/>
    <w:rsid w:val="00F44AD2"/>
    <w:rsid w:val="00F46F9F"/>
    <w:rsid w:val="00F47F73"/>
    <w:rsid w:val="00F508FB"/>
    <w:rsid w:val="00F5208F"/>
    <w:rsid w:val="00F5228D"/>
    <w:rsid w:val="00F53158"/>
    <w:rsid w:val="00F546B5"/>
    <w:rsid w:val="00F5550B"/>
    <w:rsid w:val="00F55C9D"/>
    <w:rsid w:val="00F55D8E"/>
    <w:rsid w:val="00F5630F"/>
    <w:rsid w:val="00F56878"/>
    <w:rsid w:val="00F57A54"/>
    <w:rsid w:val="00F60487"/>
    <w:rsid w:val="00F629EF"/>
    <w:rsid w:val="00F639E1"/>
    <w:rsid w:val="00F64758"/>
    <w:rsid w:val="00F64877"/>
    <w:rsid w:val="00F65531"/>
    <w:rsid w:val="00F65A1D"/>
    <w:rsid w:val="00F65C34"/>
    <w:rsid w:val="00F66096"/>
    <w:rsid w:val="00F669B8"/>
    <w:rsid w:val="00F67B48"/>
    <w:rsid w:val="00F71715"/>
    <w:rsid w:val="00F719C4"/>
    <w:rsid w:val="00F71AF0"/>
    <w:rsid w:val="00F72A1C"/>
    <w:rsid w:val="00F73078"/>
    <w:rsid w:val="00F730CE"/>
    <w:rsid w:val="00F73165"/>
    <w:rsid w:val="00F73B7D"/>
    <w:rsid w:val="00F76CD3"/>
    <w:rsid w:val="00F771B6"/>
    <w:rsid w:val="00F802B9"/>
    <w:rsid w:val="00F82105"/>
    <w:rsid w:val="00F8283B"/>
    <w:rsid w:val="00F83232"/>
    <w:rsid w:val="00F835AB"/>
    <w:rsid w:val="00F857DC"/>
    <w:rsid w:val="00F864E0"/>
    <w:rsid w:val="00F865FE"/>
    <w:rsid w:val="00F874D9"/>
    <w:rsid w:val="00F87E1D"/>
    <w:rsid w:val="00F91215"/>
    <w:rsid w:val="00F921A7"/>
    <w:rsid w:val="00F923A4"/>
    <w:rsid w:val="00F94F76"/>
    <w:rsid w:val="00F955D3"/>
    <w:rsid w:val="00F95F9E"/>
    <w:rsid w:val="00F9774B"/>
    <w:rsid w:val="00F97D5E"/>
    <w:rsid w:val="00F97F0F"/>
    <w:rsid w:val="00FA3BDE"/>
    <w:rsid w:val="00FA4314"/>
    <w:rsid w:val="00FA5AAA"/>
    <w:rsid w:val="00FA7312"/>
    <w:rsid w:val="00FB024C"/>
    <w:rsid w:val="00FB049A"/>
    <w:rsid w:val="00FB0D31"/>
    <w:rsid w:val="00FB0EA4"/>
    <w:rsid w:val="00FB2749"/>
    <w:rsid w:val="00FB38E5"/>
    <w:rsid w:val="00FB48C6"/>
    <w:rsid w:val="00FB4AAE"/>
    <w:rsid w:val="00FB54C9"/>
    <w:rsid w:val="00FB6534"/>
    <w:rsid w:val="00FB6793"/>
    <w:rsid w:val="00FB6BE5"/>
    <w:rsid w:val="00FB77B1"/>
    <w:rsid w:val="00FC12DC"/>
    <w:rsid w:val="00FC152D"/>
    <w:rsid w:val="00FC1F57"/>
    <w:rsid w:val="00FC22F0"/>
    <w:rsid w:val="00FC318C"/>
    <w:rsid w:val="00FC3192"/>
    <w:rsid w:val="00FC34B5"/>
    <w:rsid w:val="00FC3DAD"/>
    <w:rsid w:val="00FC4A5C"/>
    <w:rsid w:val="00FC4F52"/>
    <w:rsid w:val="00FC6C3D"/>
    <w:rsid w:val="00FC778C"/>
    <w:rsid w:val="00FC7D40"/>
    <w:rsid w:val="00FD1781"/>
    <w:rsid w:val="00FD1F55"/>
    <w:rsid w:val="00FD31D3"/>
    <w:rsid w:val="00FD39B0"/>
    <w:rsid w:val="00FD48C3"/>
    <w:rsid w:val="00FD4DA1"/>
    <w:rsid w:val="00FD5B62"/>
    <w:rsid w:val="00FD6AD8"/>
    <w:rsid w:val="00FD6FB8"/>
    <w:rsid w:val="00FE3F33"/>
    <w:rsid w:val="00FE40E5"/>
    <w:rsid w:val="00FE4481"/>
    <w:rsid w:val="00FE49E2"/>
    <w:rsid w:val="00FE4E19"/>
    <w:rsid w:val="00FE5CA5"/>
    <w:rsid w:val="00FE6192"/>
    <w:rsid w:val="00FE62C3"/>
    <w:rsid w:val="00FE6FED"/>
    <w:rsid w:val="00FF07B0"/>
    <w:rsid w:val="00FF0A0F"/>
    <w:rsid w:val="00FF0A6C"/>
    <w:rsid w:val="00FF223E"/>
    <w:rsid w:val="00FF2278"/>
    <w:rsid w:val="00FF2A97"/>
    <w:rsid w:val="00FF5D2A"/>
    <w:rsid w:val="00FF76EE"/>
  </w:rsids>
  <m:mathPr>
    <m:mathFont m:val="Cambria Math"/>
    <m:brkBin m:val="before"/>
    <m:brkBinSub m:val="--"/>
    <m:smallFrac m:val="0"/>
    <m:dispDef/>
    <m:lMargin m:val="0"/>
    <m:rMargin m:val="0"/>
    <m:defJc m:val="centerGroup"/>
    <m:wrapIndent m:val="1440"/>
    <m:intLim m:val="subSup"/>
    <m:naryLim m:val="undOvr"/>
  </m:mathPr>
  <w:themeFontLang w:val="en-GB" w:eastAsia="zh-CN"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6E30EE4"/>
  <w15:docId w15:val="{9CA4C21D-68AF-4B39-85EC-9F5408AF8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nhideWhenUsed="1"/>
    <w:lsdException w:name="toc 9" w:semiHidden="1"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semiHidden="1"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39"/>
    <w:lsdException w:name="Table Theme" w:locked="1"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7F24"/>
    <w:pPr>
      <w:suppressAutoHyphens/>
    </w:pPr>
    <w:rPr>
      <w:rFonts w:ascii="Arial" w:hAnsi="Arial" w:cs="Arial"/>
      <w:lang w:eastAsia="ar-SA"/>
    </w:rPr>
  </w:style>
  <w:style w:type="paragraph" w:styleId="Heading1">
    <w:name w:val="heading 1"/>
    <w:aliases w:val="Chapter heading"/>
    <w:basedOn w:val="Normal"/>
    <w:next w:val="Normal"/>
    <w:link w:val="Heading1Char"/>
    <w:qFormat/>
    <w:rsid w:val="00547F24"/>
    <w:pPr>
      <w:keepNext/>
      <w:numPr>
        <w:numId w:val="1"/>
      </w:numPr>
      <w:pBdr>
        <w:bottom w:val="single" w:sz="4" w:space="1" w:color="000000"/>
      </w:pBdr>
      <w:spacing w:after="360"/>
      <w:outlineLvl w:val="0"/>
    </w:pPr>
    <w:rPr>
      <w:b/>
      <w:bCs/>
      <w:kern w:val="1"/>
      <w:sz w:val="28"/>
      <w:szCs w:val="28"/>
    </w:rPr>
  </w:style>
  <w:style w:type="paragraph" w:styleId="Heading2">
    <w:name w:val="heading 2"/>
    <w:aliases w:val="- Chapter sub-heading"/>
    <w:basedOn w:val="Normal"/>
    <w:next w:val="Normal"/>
    <w:link w:val="Heading2Char"/>
    <w:qFormat/>
    <w:rsid w:val="00547F24"/>
    <w:pPr>
      <w:keepNext/>
      <w:numPr>
        <w:ilvl w:val="1"/>
        <w:numId w:val="1"/>
      </w:numPr>
      <w:spacing w:before="160" w:after="120"/>
      <w:outlineLvl w:val="1"/>
    </w:pPr>
    <w:rPr>
      <w:b/>
      <w:bCs/>
    </w:rPr>
  </w:style>
  <w:style w:type="paragraph" w:styleId="Heading3">
    <w:name w:val="heading 3"/>
    <w:basedOn w:val="Normal"/>
    <w:next w:val="Normal"/>
    <w:link w:val="Heading3Char"/>
    <w:uiPriority w:val="99"/>
    <w:qFormat/>
    <w:rsid w:val="00547F24"/>
    <w:pPr>
      <w:keepNext/>
      <w:tabs>
        <w:tab w:val="num" w:pos="0"/>
      </w:tabs>
      <w:spacing w:before="240" w:after="60"/>
      <w:outlineLvl w:val="2"/>
    </w:pPr>
    <w:rPr>
      <w:b/>
      <w:bCs/>
    </w:rPr>
  </w:style>
  <w:style w:type="paragraph" w:styleId="Heading4">
    <w:name w:val="heading 4"/>
    <w:basedOn w:val="Normal"/>
    <w:next w:val="Normal"/>
    <w:link w:val="Heading4Char"/>
    <w:uiPriority w:val="99"/>
    <w:qFormat/>
    <w:rsid w:val="00547F24"/>
    <w:pPr>
      <w:keepNext/>
      <w:tabs>
        <w:tab w:val="num" w:pos="0"/>
      </w:tabs>
      <w:outlineLvl w:val="3"/>
    </w:pPr>
    <w:rPr>
      <w:sz w:val="56"/>
      <w:szCs w:val="56"/>
    </w:rPr>
  </w:style>
  <w:style w:type="paragraph" w:styleId="Heading5">
    <w:name w:val="heading 5"/>
    <w:basedOn w:val="Normal"/>
    <w:next w:val="Normal"/>
    <w:link w:val="Heading5Char"/>
    <w:uiPriority w:val="99"/>
    <w:qFormat/>
    <w:rsid w:val="00547F24"/>
    <w:pPr>
      <w:keepNext/>
      <w:tabs>
        <w:tab w:val="num" w:pos="0"/>
      </w:tabs>
      <w:outlineLvl w:val="4"/>
    </w:pPr>
    <w:rPr>
      <w:sz w:val="52"/>
      <w:szCs w:val="52"/>
    </w:rPr>
  </w:style>
  <w:style w:type="paragraph" w:styleId="Heading6">
    <w:name w:val="heading 6"/>
    <w:basedOn w:val="Normal"/>
    <w:next w:val="Normal"/>
    <w:link w:val="Heading6Char"/>
    <w:uiPriority w:val="99"/>
    <w:qFormat/>
    <w:rsid w:val="00547F24"/>
    <w:pPr>
      <w:keepNext/>
      <w:tabs>
        <w:tab w:val="num" w:pos="0"/>
      </w:tabs>
      <w:spacing w:after="120"/>
      <w:outlineLvl w:val="5"/>
    </w:pPr>
    <w:rPr>
      <w:b/>
      <w:bCs/>
    </w:rPr>
  </w:style>
  <w:style w:type="paragraph" w:styleId="Heading7">
    <w:name w:val="heading 7"/>
    <w:basedOn w:val="Normal"/>
    <w:next w:val="Normal"/>
    <w:link w:val="Heading7Char"/>
    <w:uiPriority w:val="99"/>
    <w:qFormat/>
    <w:rsid w:val="00547F24"/>
    <w:pPr>
      <w:tabs>
        <w:tab w:val="num" w:pos="0"/>
      </w:tabs>
      <w:spacing w:before="240" w:after="60"/>
      <w:outlineLvl w:val="6"/>
    </w:pPr>
    <w:rPr>
      <w:rFonts w:ascii="Helvetica" w:hAnsi="Helvetica" w:cs="Helvetica"/>
      <w:sz w:val="20"/>
      <w:szCs w:val="20"/>
    </w:rPr>
  </w:style>
  <w:style w:type="paragraph" w:styleId="Heading8">
    <w:name w:val="heading 8"/>
    <w:basedOn w:val="Normal"/>
    <w:next w:val="Normal"/>
    <w:link w:val="Heading8Char"/>
    <w:uiPriority w:val="99"/>
    <w:qFormat/>
    <w:rsid w:val="00547F24"/>
    <w:pPr>
      <w:keepNext/>
      <w:tabs>
        <w:tab w:val="num" w:pos="0"/>
      </w:tabs>
      <w:outlineLvl w:val="7"/>
    </w:pPr>
    <w:rPr>
      <w:i/>
      <w:iCs/>
      <w:color w:val="800080"/>
      <w:sz w:val="20"/>
      <w:szCs w:val="20"/>
    </w:rPr>
  </w:style>
  <w:style w:type="paragraph" w:styleId="Heading9">
    <w:name w:val="heading 9"/>
    <w:basedOn w:val="Normal"/>
    <w:next w:val="Normal"/>
    <w:link w:val="Heading9Char"/>
    <w:uiPriority w:val="99"/>
    <w:qFormat/>
    <w:rsid w:val="00547F24"/>
    <w:pPr>
      <w:tabs>
        <w:tab w:val="num" w:pos="0"/>
        <w:tab w:val="left" w:pos="1584"/>
      </w:tabs>
      <w:spacing w:before="240" w:after="60"/>
      <w:outlineLvl w:val="8"/>
    </w:pPr>
    <w:rPr>
      <w:b/>
      <w:bCs/>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hapter heading Char"/>
    <w:basedOn w:val="DefaultParagraphFont"/>
    <w:link w:val="Heading1"/>
    <w:uiPriority w:val="99"/>
    <w:locked/>
    <w:rsid w:val="00547F24"/>
    <w:rPr>
      <w:rFonts w:ascii="Arial" w:hAnsi="Arial" w:cs="Arial"/>
      <w:b/>
      <w:bCs/>
      <w:kern w:val="1"/>
      <w:sz w:val="28"/>
      <w:szCs w:val="28"/>
      <w:lang w:eastAsia="ar-SA"/>
    </w:rPr>
  </w:style>
  <w:style w:type="character" w:customStyle="1" w:styleId="Heading2Char">
    <w:name w:val="Heading 2 Char"/>
    <w:aliases w:val="- Chapter sub-heading Char"/>
    <w:basedOn w:val="DefaultParagraphFont"/>
    <w:link w:val="Heading2"/>
    <w:locked/>
    <w:rsid w:val="00547F24"/>
    <w:rPr>
      <w:rFonts w:ascii="Arial" w:hAnsi="Arial" w:cs="Arial"/>
      <w:b/>
      <w:bCs/>
      <w:lang w:eastAsia="ar-SA"/>
    </w:rPr>
  </w:style>
  <w:style w:type="character" w:customStyle="1" w:styleId="Heading3Char">
    <w:name w:val="Heading 3 Char"/>
    <w:basedOn w:val="DefaultParagraphFont"/>
    <w:link w:val="Heading3"/>
    <w:uiPriority w:val="99"/>
    <w:locked/>
    <w:rsid w:val="00547F24"/>
    <w:rPr>
      <w:rFonts w:ascii="Arial" w:hAnsi="Arial" w:cs="Times New Roman"/>
      <w:b/>
      <w:sz w:val="22"/>
      <w:lang w:eastAsia="ar-SA" w:bidi="ar-SA"/>
    </w:rPr>
  </w:style>
  <w:style w:type="character" w:customStyle="1" w:styleId="Heading4Char">
    <w:name w:val="Heading 4 Char"/>
    <w:basedOn w:val="DefaultParagraphFont"/>
    <w:link w:val="Heading4"/>
    <w:uiPriority w:val="99"/>
    <w:locked/>
    <w:rsid w:val="00547F24"/>
    <w:rPr>
      <w:rFonts w:ascii="Arial" w:hAnsi="Arial" w:cs="Times New Roman"/>
      <w:sz w:val="56"/>
      <w:lang w:eastAsia="ar-SA" w:bidi="ar-SA"/>
    </w:rPr>
  </w:style>
  <w:style w:type="character" w:customStyle="1" w:styleId="Heading5Char">
    <w:name w:val="Heading 5 Char"/>
    <w:basedOn w:val="DefaultParagraphFont"/>
    <w:link w:val="Heading5"/>
    <w:uiPriority w:val="99"/>
    <w:locked/>
    <w:rsid w:val="00547F24"/>
    <w:rPr>
      <w:rFonts w:ascii="Arial" w:hAnsi="Arial" w:cs="Times New Roman"/>
      <w:sz w:val="52"/>
      <w:lang w:eastAsia="ar-SA" w:bidi="ar-SA"/>
    </w:rPr>
  </w:style>
  <w:style w:type="character" w:customStyle="1" w:styleId="Heading6Char">
    <w:name w:val="Heading 6 Char"/>
    <w:basedOn w:val="DefaultParagraphFont"/>
    <w:link w:val="Heading6"/>
    <w:uiPriority w:val="99"/>
    <w:locked/>
    <w:rsid w:val="00547F24"/>
    <w:rPr>
      <w:rFonts w:ascii="Arial" w:hAnsi="Arial" w:cs="Times New Roman"/>
      <w:b/>
      <w:sz w:val="22"/>
      <w:lang w:eastAsia="ar-SA" w:bidi="ar-SA"/>
    </w:rPr>
  </w:style>
  <w:style w:type="character" w:customStyle="1" w:styleId="Heading7Char">
    <w:name w:val="Heading 7 Char"/>
    <w:basedOn w:val="DefaultParagraphFont"/>
    <w:link w:val="Heading7"/>
    <w:uiPriority w:val="99"/>
    <w:locked/>
    <w:rsid w:val="00547F24"/>
    <w:rPr>
      <w:rFonts w:ascii="Helvetica" w:hAnsi="Helvetica" w:cs="Times New Roman"/>
      <w:lang w:eastAsia="ar-SA" w:bidi="ar-SA"/>
    </w:rPr>
  </w:style>
  <w:style w:type="character" w:customStyle="1" w:styleId="Heading8Char">
    <w:name w:val="Heading 8 Char"/>
    <w:basedOn w:val="DefaultParagraphFont"/>
    <w:link w:val="Heading8"/>
    <w:uiPriority w:val="99"/>
    <w:locked/>
    <w:rsid w:val="00547F24"/>
    <w:rPr>
      <w:rFonts w:ascii="Arial" w:hAnsi="Arial" w:cs="Times New Roman"/>
      <w:i/>
      <w:color w:val="800080"/>
      <w:lang w:eastAsia="ar-SA" w:bidi="ar-SA"/>
    </w:rPr>
  </w:style>
  <w:style w:type="character" w:customStyle="1" w:styleId="Heading9Char">
    <w:name w:val="Heading 9 Char"/>
    <w:basedOn w:val="DefaultParagraphFont"/>
    <w:link w:val="Heading9"/>
    <w:uiPriority w:val="99"/>
    <w:locked/>
    <w:rsid w:val="00547F24"/>
    <w:rPr>
      <w:rFonts w:ascii="Arial" w:hAnsi="Arial" w:cs="Times New Roman"/>
      <w:b/>
      <w:i/>
      <w:sz w:val="18"/>
      <w:lang w:eastAsia="ar-SA" w:bidi="ar-SA"/>
    </w:rPr>
  </w:style>
  <w:style w:type="character" w:customStyle="1" w:styleId="WW8Num2z0">
    <w:name w:val="WW8Num2z0"/>
    <w:uiPriority w:val="99"/>
    <w:rsid w:val="00547F24"/>
    <w:rPr>
      <w:rFonts w:ascii="Symbol" w:hAnsi="Symbol"/>
    </w:rPr>
  </w:style>
  <w:style w:type="character" w:customStyle="1" w:styleId="WW8Num3z0">
    <w:name w:val="WW8Num3z0"/>
    <w:uiPriority w:val="99"/>
    <w:rsid w:val="00547F24"/>
    <w:rPr>
      <w:rFonts w:ascii="Symbol" w:hAnsi="Symbol"/>
    </w:rPr>
  </w:style>
  <w:style w:type="character" w:customStyle="1" w:styleId="WW8Num4z0">
    <w:name w:val="WW8Num4z0"/>
    <w:uiPriority w:val="99"/>
    <w:rsid w:val="00547F24"/>
    <w:rPr>
      <w:rFonts w:ascii="Symbol" w:hAnsi="Symbol"/>
    </w:rPr>
  </w:style>
  <w:style w:type="character" w:customStyle="1" w:styleId="WW8Num5z0">
    <w:name w:val="WW8Num5z0"/>
    <w:uiPriority w:val="99"/>
    <w:rsid w:val="00547F24"/>
    <w:rPr>
      <w:rFonts w:ascii="Symbol" w:hAnsi="Symbol"/>
    </w:rPr>
  </w:style>
  <w:style w:type="character" w:customStyle="1" w:styleId="WW8Num7z0">
    <w:name w:val="WW8Num7z0"/>
    <w:uiPriority w:val="99"/>
    <w:rsid w:val="00547F24"/>
    <w:rPr>
      <w:rFonts w:ascii="Symbol" w:hAnsi="Symbol"/>
    </w:rPr>
  </w:style>
  <w:style w:type="character" w:customStyle="1" w:styleId="WW8Num8z0">
    <w:name w:val="WW8Num8z0"/>
    <w:uiPriority w:val="99"/>
    <w:rsid w:val="00547F24"/>
    <w:rPr>
      <w:rFonts w:ascii="Symbol" w:hAnsi="Symbol"/>
      <w:color w:val="auto"/>
      <w:sz w:val="28"/>
    </w:rPr>
  </w:style>
  <w:style w:type="character" w:customStyle="1" w:styleId="WW8Num9z0">
    <w:name w:val="WW8Num9z0"/>
    <w:uiPriority w:val="99"/>
    <w:rsid w:val="00547F24"/>
    <w:rPr>
      <w:rFonts w:ascii="Symbol" w:hAnsi="Symbol"/>
      <w:color w:val="auto"/>
      <w:sz w:val="28"/>
    </w:rPr>
  </w:style>
  <w:style w:type="character" w:customStyle="1" w:styleId="WW8Num10z0">
    <w:name w:val="WW8Num10z0"/>
    <w:uiPriority w:val="99"/>
    <w:rsid w:val="00547F24"/>
    <w:rPr>
      <w:rFonts w:ascii="Symbol" w:hAnsi="Symbol"/>
    </w:rPr>
  </w:style>
  <w:style w:type="character" w:customStyle="1" w:styleId="WW8Num11z0">
    <w:name w:val="WW8Num11z0"/>
    <w:uiPriority w:val="99"/>
    <w:rsid w:val="00547F24"/>
    <w:rPr>
      <w:rFonts w:ascii="Symbol" w:hAnsi="Symbol"/>
    </w:rPr>
  </w:style>
  <w:style w:type="character" w:customStyle="1" w:styleId="WW8Num12z0">
    <w:name w:val="WW8Num12z0"/>
    <w:uiPriority w:val="99"/>
    <w:rsid w:val="00547F24"/>
    <w:rPr>
      <w:rFonts w:ascii="Symbol" w:hAnsi="Symbol"/>
    </w:rPr>
  </w:style>
  <w:style w:type="character" w:customStyle="1" w:styleId="WW8Num13z0">
    <w:name w:val="WW8Num13z0"/>
    <w:uiPriority w:val="99"/>
    <w:rsid w:val="00547F24"/>
    <w:rPr>
      <w:rFonts w:ascii="Symbol" w:hAnsi="Symbol"/>
    </w:rPr>
  </w:style>
  <w:style w:type="character" w:customStyle="1" w:styleId="WW8Num13z1">
    <w:name w:val="WW8Num13z1"/>
    <w:uiPriority w:val="99"/>
    <w:rsid w:val="00547F24"/>
    <w:rPr>
      <w:rFonts w:ascii="Wingdings 2" w:hAnsi="Wingdings 2"/>
      <w:sz w:val="18"/>
    </w:rPr>
  </w:style>
  <w:style w:type="character" w:customStyle="1" w:styleId="WW8Num13z2">
    <w:name w:val="WW8Num13z2"/>
    <w:uiPriority w:val="99"/>
    <w:rsid w:val="00547F24"/>
    <w:rPr>
      <w:rFonts w:ascii="StarSymbol" w:eastAsia="StarSymbol"/>
      <w:sz w:val="18"/>
    </w:rPr>
  </w:style>
  <w:style w:type="character" w:customStyle="1" w:styleId="WW8Num14z0">
    <w:name w:val="WW8Num14z0"/>
    <w:uiPriority w:val="99"/>
    <w:rsid w:val="00547F24"/>
    <w:rPr>
      <w:rFonts w:ascii="Symbol" w:hAnsi="Symbol"/>
    </w:rPr>
  </w:style>
  <w:style w:type="character" w:customStyle="1" w:styleId="WW8Num14z1">
    <w:name w:val="WW8Num14z1"/>
    <w:uiPriority w:val="99"/>
    <w:rsid w:val="00547F24"/>
    <w:rPr>
      <w:rFonts w:ascii="Wingdings 2" w:hAnsi="Wingdings 2"/>
      <w:sz w:val="18"/>
    </w:rPr>
  </w:style>
  <w:style w:type="character" w:customStyle="1" w:styleId="WW8Num14z2">
    <w:name w:val="WW8Num14z2"/>
    <w:uiPriority w:val="99"/>
    <w:rsid w:val="00547F24"/>
    <w:rPr>
      <w:rFonts w:ascii="StarSymbol" w:eastAsia="StarSymbol"/>
      <w:sz w:val="18"/>
    </w:rPr>
  </w:style>
  <w:style w:type="character" w:customStyle="1" w:styleId="Absatz-Standardschriftart">
    <w:name w:val="Absatz-Standardschriftart"/>
    <w:uiPriority w:val="99"/>
    <w:rsid w:val="00547F24"/>
  </w:style>
  <w:style w:type="character" w:customStyle="1" w:styleId="WW-Absatz-Standardschriftart">
    <w:name w:val="WW-Absatz-Standardschriftart"/>
    <w:uiPriority w:val="99"/>
    <w:rsid w:val="00547F24"/>
  </w:style>
  <w:style w:type="character" w:customStyle="1" w:styleId="WW-Absatz-Standardschriftart1">
    <w:name w:val="WW-Absatz-Standardschriftart1"/>
    <w:uiPriority w:val="99"/>
    <w:rsid w:val="00547F24"/>
  </w:style>
  <w:style w:type="character" w:customStyle="1" w:styleId="WW-Absatz-Standardschriftart11">
    <w:name w:val="WW-Absatz-Standardschriftart11"/>
    <w:uiPriority w:val="99"/>
    <w:rsid w:val="00547F24"/>
  </w:style>
  <w:style w:type="character" w:customStyle="1" w:styleId="WW-Absatz-Standardschriftart111">
    <w:name w:val="WW-Absatz-Standardschriftart111"/>
    <w:uiPriority w:val="99"/>
    <w:rsid w:val="00547F24"/>
  </w:style>
  <w:style w:type="character" w:customStyle="1" w:styleId="WW-Absatz-Standardschriftart1111">
    <w:name w:val="WW-Absatz-Standardschriftart1111"/>
    <w:uiPriority w:val="99"/>
    <w:rsid w:val="00547F24"/>
  </w:style>
  <w:style w:type="character" w:customStyle="1" w:styleId="WW-Absatz-Standardschriftart11111">
    <w:name w:val="WW-Absatz-Standardschriftart11111"/>
    <w:uiPriority w:val="99"/>
    <w:rsid w:val="00547F24"/>
  </w:style>
  <w:style w:type="character" w:customStyle="1" w:styleId="WW-Absatz-Standardschriftart111111">
    <w:name w:val="WW-Absatz-Standardschriftart111111"/>
    <w:uiPriority w:val="99"/>
    <w:rsid w:val="00547F24"/>
  </w:style>
  <w:style w:type="character" w:customStyle="1" w:styleId="WW-Absatz-Standardschriftart1111111">
    <w:name w:val="WW-Absatz-Standardschriftart1111111"/>
    <w:uiPriority w:val="99"/>
    <w:rsid w:val="00547F24"/>
  </w:style>
  <w:style w:type="character" w:customStyle="1" w:styleId="WW8Num6z0">
    <w:name w:val="WW8Num6z0"/>
    <w:uiPriority w:val="99"/>
    <w:rsid w:val="00547F24"/>
    <w:rPr>
      <w:rFonts w:ascii="Symbol" w:hAnsi="Symbol"/>
      <w:color w:val="auto"/>
      <w:sz w:val="28"/>
    </w:rPr>
  </w:style>
  <w:style w:type="character" w:customStyle="1" w:styleId="WW-Absatz-Standardschriftart11111111">
    <w:name w:val="WW-Absatz-Standardschriftart11111111"/>
    <w:uiPriority w:val="99"/>
    <w:rsid w:val="00547F24"/>
  </w:style>
  <w:style w:type="character" w:customStyle="1" w:styleId="WW-Absatz-Standardschriftart111111111">
    <w:name w:val="WW-Absatz-Standardschriftart111111111"/>
    <w:uiPriority w:val="99"/>
    <w:rsid w:val="00547F24"/>
  </w:style>
  <w:style w:type="character" w:customStyle="1" w:styleId="WW8Num1z0">
    <w:name w:val="WW8Num1z0"/>
    <w:uiPriority w:val="99"/>
    <w:rsid w:val="00547F24"/>
    <w:rPr>
      <w:rFonts w:ascii="Arial" w:hAnsi="Arial"/>
      <w:b/>
      <w:sz w:val="28"/>
    </w:rPr>
  </w:style>
  <w:style w:type="character" w:customStyle="1" w:styleId="WW8Num1z1">
    <w:name w:val="WW8Num1z1"/>
    <w:uiPriority w:val="99"/>
    <w:rsid w:val="00547F24"/>
    <w:rPr>
      <w:rFonts w:ascii="Arial" w:hAnsi="Arial"/>
      <w:b/>
      <w:sz w:val="24"/>
    </w:rPr>
  </w:style>
  <w:style w:type="character" w:customStyle="1" w:styleId="WW8Num1z2">
    <w:name w:val="WW8Num1z2"/>
    <w:uiPriority w:val="99"/>
    <w:rsid w:val="00547F24"/>
    <w:rPr>
      <w:rFonts w:ascii="Times New Roman" w:hAnsi="Times New Roman"/>
      <w:b/>
      <w:sz w:val="22"/>
    </w:rPr>
  </w:style>
  <w:style w:type="character" w:customStyle="1" w:styleId="WW8Num1z3">
    <w:name w:val="WW8Num1z3"/>
    <w:uiPriority w:val="99"/>
    <w:rsid w:val="00547F24"/>
    <w:rPr>
      <w:rFonts w:ascii="Times New Roman" w:hAnsi="Times New Roman"/>
      <w:sz w:val="22"/>
    </w:rPr>
  </w:style>
  <w:style w:type="character" w:customStyle="1" w:styleId="WW8Num2z1">
    <w:name w:val="WW8Num2z1"/>
    <w:uiPriority w:val="99"/>
    <w:rsid w:val="00547F24"/>
    <w:rPr>
      <w:rFonts w:ascii="Courier New" w:hAnsi="Courier New"/>
    </w:rPr>
  </w:style>
  <w:style w:type="character" w:customStyle="1" w:styleId="WW8Num2z2">
    <w:name w:val="WW8Num2z2"/>
    <w:uiPriority w:val="99"/>
    <w:rsid w:val="00547F24"/>
    <w:rPr>
      <w:rFonts w:ascii="Wingdings" w:hAnsi="Wingdings"/>
    </w:rPr>
  </w:style>
  <w:style w:type="character" w:customStyle="1" w:styleId="WW8Num4z1">
    <w:name w:val="WW8Num4z1"/>
    <w:uiPriority w:val="99"/>
    <w:rsid w:val="00547F24"/>
    <w:rPr>
      <w:rFonts w:ascii="Courier New" w:hAnsi="Courier New"/>
    </w:rPr>
  </w:style>
  <w:style w:type="character" w:customStyle="1" w:styleId="WW8Num4z2">
    <w:name w:val="WW8Num4z2"/>
    <w:uiPriority w:val="99"/>
    <w:rsid w:val="00547F24"/>
    <w:rPr>
      <w:rFonts w:ascii="Wingdings" w:hAnsi="Wingdings"/>
    </w:rPr>
  </w:style>
  <w:style w:type="character" w:customStyle="1" w:styleId="WW8Num7z1">
    <w:name w:val="WW8Num7z1"/>
    <w:uiPriority w:val="99"/>
    <w:rsid w:val="00547F24"/>
    <w:rPr>
      <w:rFonts w:ascii="Courier New" w:hAnsi="Courier New"/>
    </w:rPr>
  </w:style>
  <w:style w:type="character" w:customStyle="1" w:styleId="WW8Num7z2">
    <w:name w:val="WW8Num7z2"/>
    <w:uiPriority w:val="99"/>
    <w:rsid w:val="00547F24"/>
    <w:rPr>
      <w:rFonts w:ascii="Wingdings" w:hAnsi="Wingdings"/>
    </w:rPr>
  </w:style>
  <w:style w:type="character" w:customStyle="1" w:styleId="WW8Num12z1">
    <w:name w:val="WW8Num12z1"/>
    <w:uiPriority w:val="99"/>
    <w:rsid w:val="00547F24"/>
    <w:rPr>
      <w:rFonts w:ascii="Courier New" w:hAnsi="Courier New"/>
    </w:rPr>
  </w:style>
  <w:style w:type="character" w:customStyle="1" w:styleId="WW8Num12z2">
    <w:name w:val="WW8Num12z2"/>
    <w:uiPriority w:val="99"/>
    <w:rsid w:val="00547F24"/>
    <w:rPr>
      <w:rFonts w:ascii="Wingdings" w:hAnsi="Wingdings"/>
    </w:rPr>
  </w:style>
  <w:style w:type="character" w:customStyle="1" w:styleId="WW8Num15z0">
    <w:name w:val="WW8Num15z0"/>
    <w:uiPriority w:val="99"/>
    <w:rsid w:val="00547F24"/>
    <w:rPr>
      <w:rFonts w:ascii="Symbol" w:hAnsi="Symbol"/>
    </w:rPr>
  </w:style>
  <w:style w:type="character" w:customStyle="1" w:styleId="WW8Num16z0">
    <w:name w:val="WW8Num16z0"/>
    <w:uiPriority w:val="99"/>
    <w:rsid w:val="00547F24"/>
    <w:rPr>
      <w:rFonts w:ascii="Symbol" w:hAnsi="Symbol"/>
    </w:rPr>
  </w:style>
  <w:style w:type="character" w:customStyle="1" w:styleId="WW8Num17z0">
    <w:name w:val="WW8Num17z0"/>
    <w:uiPriority w:val="99"/>
    <w:rsid w:val="00547F24"/>
    <w:rPr>
      <w:rFonts w:ascii="Wingdings" w:hAnsi="Wingdings"/>
    </w:rPr>
  </w:style>
  <w:style w:type="character" w:customStyle="1" w:styleId="WW8Num18z0">
    <w:name w:val="WW8Num18z0"/>
    <w:uiPriority w:val="99"/>
    <w:rsid w:val="00547F24"/>
    <w:rPr>
      <w:rFonts w:ascii="Symbol" w:hAnsi="Symbol"/>
    </w:rPr>
  </w:style>
  <w:style w:type="character" w:customStyle="1" w:styleId="WW8Num19z0">
    <w:name w:val="WW8Num19z0"/>
    <w:uiPriority w:val="99"/>
    <w:rsid w:val="00547F24"/>
    <w:rPr>
      <w:rFonts w:ascii="Times New Roman" w:hAnsi="Times New Roman"/>
      <w:sz w:val="16"/>
    </w:rPr>
  </w:style>
  <w:style w:type="character" w:customStyle="1" w:styleId="WW8Num20z0">
    <w:name w:val="WW8Num20z0"/>
    <w:uiPriority w:val="99"/>
    <w:rsid w:val="00547F24"/>
    <w:rPr>
      <w:rFonts w:ascii="Symbol" w:hAnsi="Symbol"/>
    </w:rPr>
  </w:style>
  <w:style w:type="character" w:customStyle="1" w:styleId="WW8Num21z0">
    <w:name w:val="WW8Num21z0"/>
    <w:uiPriority w:val="99"/>
    <w:rsid w:val="00547F24"/>
    <w:rPr>
      <w:rFonts w:ascii="Symbol" w:hAnsi="Symbol"/>
    </w:rPr>
  </w:style>
  <w:style w:type="character" w:customStyle="1" w:styleId="WW8Num21z1">
    <w:name w:val="WW8Num21z1"/>
    <w:uiPriority w:val="99"/>
    <w:rsid w:val="00547F24"/>
    <w:rPr>
      <w:rFonts w:ascii="Courier New" w:hAnsi="Courier New"/>
    </w:rPr>
  </w:style>
  <w:style w:type="character" w:customStyle="1" w:styleId="WW8Num21z2">
    <w:name w:val="WW8Num21z2"/>
    <w:uiPriority w:val="99"/>
    <w:rsid w:val="00547F24"/>
    <w:rPr>
      <w:rFonts w:ascii="Wingdings" w:hAnsi="Wingdings"/>
    </w:rPr>
  </w:style>
  <w:style w:type="character" w:customStyle="1" w:styleId="WW8Num22z0">
    <w:name w:val="WW8Num22z0"/>
    <w:uiPriority w:val="99"/>
    <w:rsid w:val="00547F24"/>
    <w:rPr>
      <w:rFonts w:ascii="Symbol" w:hAnsi="Symbol"/>
    </w:rPr>
  </w:style>
  <w:style w:type="character" w:customStyle="1" w:styleId="WW8Num22z1">
    <w:name w:val="WW8Num22z1"/>
    <w:uiPriority w:val="99"/>
    <w:rsid w:val="00547F24"/>
    <w:rPr>
      <w:rFonts w:ascii="Courier New" w:hAnsi="Courier New"/>
    </w:rPr>
  </w:style>
  <w:style w:type="character" w:customStyle="1" w:styleId="WW8Num22z2">
    <w:name w:val="WW8Num22z2"/>
    <w:uiPriority w:val="99"/>
    <w:rsid w:val="00547F24"/>
    <w:rPr>
      <w:rFonts w:ascii="Wingdings" w:hAnsi="Wingdings"/>
    </w:rPr>
  </w:style>
  <w:style w:type="character" w:customStyle="1" w:styleId="WW8Num23z0">
    <w:name w:val="WW8Num23z0"/>
    <w:uiPriority w:val="99"/>
    <w:rsid w:val="00547F24"/>
    <w:rPr>
      <w:rFonts w:ascii="Times New Roman" w:hAnsi="Times New Roman"/>
      <w:sz w:val="16"/>
    </w:rPr>
  </w:style>
  <w:style w:type="character" w:customStyle="1" w:styleId="WW8Num26z0">
    <w:name w:val="WW8Num26z0"/>
    <w:uiPriority w:val="99"/>
    <w:rsid w:val="00547F24"/>
    <w:rPr>
      <w:rFonts w:ascii="Times New Roman" w:hAnsi="Times New Roman"/>
      <w:sz w:val="16"/>
    </w:rPr>
  </w:style>
  <w:style w:type="character" w:customStyle="1" w:styleId="WW8Num27z0">
    <w:name w:val="WW8Num27z0"/>
    <w:uiPriority w:val="99"/>
    <w:rsid w:val="00547F24"/>
    <w:rPr>
      <w:rFonts w:ascii="Symbol" w:hAnsi="Symbol"/>
    </w:rPr>
  </w:style>
  <w:style w:type="character" w:customStyle="1" w:styleId="WW8Num28z0">
    <w:name w:val="WW8Num28z0"/>
    <w:uiPriority w:val="99"/>
    <w:rsid w:val="00547F24"/>
    <w:rPr>
      <w:rFonts w:ascii="Symbol" w:hAnsi="Symbol"/>
    </w:rPr>
  </w:style>
  <w:style w:type="character" w:customStyle="1" w:styleId="WW8Num28z1">
    <w:name w:val="WW8Num28z1"/>
    <w:uiPriority w:val="99"/>
    <w:rsid w:val="00547F24"/>
    <w:rPr>
      <w:rFonts w:ascii="Courier New" w:hAnsi="Courier New"/>
    </w:rPr>
  </w:style>
  <w:style w:type="character" w:customStyle="1" w:styleId="WW8Num28z2">
    <w:name w:val="WW8Num28z2"/>
    <w:uiPriority w:val="99"/>
    <w:rsid w:val="00547F24"/>
    <w:rPr>
      <w:rFonts w:ascii="Wingdings" w:hAnsi="Wingdings"/>
    </w:rPr>
  </w:style>
  <w:style w:type="character" w:customStyle="1" w:styleId="WW8Num29z0">
    <w:name w:val="WW8Num29z0"/>
    <w:uiPriority w:val="99"/>
    <w:rsid w:val="00547F24"/>
  </w:style>
  <w:style w:type="character" w:customStyle="1" w:styleId="WW8Num30z0">
    <w:name w:val="WW8Num30z0"/>
    <w:uiPriority w:val="99"/>
    <w:rsid w:val="00547F24"/>
    <w:rPr>
      <w:rFonts w:ascii="Symbol" w:hAnsi="Symbol"/>
    </w:rPr>
  </w:style>
  <w:style w:type="character" w:styleId="Hyperlink">
    <w:name w:val="Hyperlink"/>
    <w:basedOn w:val="DefaultParagraphFont"/>
    <w:uiPriority w:val="99"/>
    <w:rsid w:val="00547F24"/>
    <w:rPr>
      <w:rFonts w:cs="Times New Roman"/>
      <w:color w:val="0000FF"/>
      <w:u w:val="single"/>
    </w:rPr>
  </w:style>
  <w:style w:type="character" w:styleId="FollowedHyperlink">
    <w:name w:val="FollowedHyperlink"/>
    <w:basedOn w:val="DefaultParagraphFont"/>
    <w:uiPriority w:val="99"/>
    <w:rsid w:val="00547F24"/>
    <w:rPr>
      <w:rFonts w:cs="Times New Roman"/>
      <w:color w:val="800080"/>
      <w:u w:val="single"/>
    </w:rPr>
  </w:style>
  <w:style w:type="character" w:customStyle="1" w:styleId="FootnoteCharacters">
    <w:name w:val="Footnote Characters"/>
    <w:uiPriority w:val="99"/>
    <w:rsid w:val="00547F24"/>
    <w:rPr>
      <w:vertAlign w:val="superscript"/>
    </w:rPr>
  </w:style>
  <w:style w:type="character" w:customStyle="1" w:styleId="hbookbodytextChar">
    <w:name w:val="h/book body text Char"/>
    <w:uiPriority w:val="99"/>
    <w:rsid w:val="00547F24"/>
    <w:rPr>
      <w:rFonts w:ascii="Arial" w:hAnsi="Arial"/>
      <w:sz w:val="22"/>
      <w:lang w:val="en-GB"/>
    </w:rPr>
  </w:style>
  <w:style w:type="character" w:customStyle="1" w:styleId="CharChar2">
    <w:name w:val="Char Char2"/>
    <w:uiPriority w:val="99"/>
    <w:rsid w:val="00547F24"/>
    <w:rPr>
      <w:rFonts w:ascii="Arial" w:hAnsi="Arial"/>
      <w:b/>
      <w:kern w:val="1"/>
      <w:sz w:val="28"/>
      <w:lang w:val="en-GB"/>
    </w:rPr>
  </w:style>
  <w:style w:type="character" w:customStyle="1" w:styleId="hbookbodytextChar1">
    <w:name w:val="h/book body text Char1"/>
    <w:uiPriority w:val="99"/>
    <w:rsid w:val="00547F24"/>
    <w:rPr>
      <w:rFonts w:ascii="Arial" w:hAnsi="Arial"/>
      <w:sz w:val="22"/>
      <w:lang w:val="en-GB" w:eastAsia="ar-SA" w:bidi="ar-SA"/>
    </w:rPr>
  </w:style>
  <w:style w:type="character" w:customStyle="1" w:styleId="CharChar">
    <w:name w:val="Char Char"/>
    <w:uiPriority w:val="99"/>
    <w:rsid w:val="00547F24"/>
    <w:rPr>
      <w:rFonts w:ascii="Arial" w:hAnsi="Arial"/>
      <w:sz w:val="22"/>
      <w:lang w:val="en-GB"/>
    </w:rPr>
  </w:style>
  <w:style w:type="character" w:customStyle="1" w:styleId="hbookarialtextChar">
    <w:name w:val="h/book arial text Char"/>
    <w:uiPriority w:val="99"/>
    <w:rsid w:val="00547F24"/>
    <w:rPr>
      <w:rFonts w:ascii="Arial" w:hAnsi="Arial"/>
      <w:sz w:val="22"/>
      <w:lang w:val="en-GB"/>
    </w:rPr>
  </w:style>
  <w:style w:type="character" w:styleId="PageNumber">
    <w:name w:val="page number"/>
    <w:basedOn w:val="DefaultParagraphFont"/>
    <w:uiPriority w:val="99"/>
    <w:rsid w:val="00547F24"/>
    <w:rPr>
      <w:rFonts w:cs="Times New Roman"/>
    </w:rPr>
  </w:style>
  <w:style w:type="character" w:customStyle="1" w:styleId="CharChar1">
    <w:name w:val="Char Char1"/>
    <w:uiPriority w:val="99"/>
    <w:rsid w:val="00547F24"/>
    <w:rPr>
      <w:rFonts w:ascii="Arial" w:hAnsi="Arial"/>
      <w:b/>
      <w:sz w:val="22"/>
      <w:lang w:val="en-GB"/>
    </w:rPr>
  </w:style>
  <w:style w:type="character" w:styleId="Strong">
    <w:name w:val="Strong"/>
    <w:basedOn w:val="DefaultParagraphFont"/>
    <w:uiPriority w:val="22"/>
    <w:qFormat/>
    <w:rsid w:val="00547F24"/>
    <w:rPr>
      <w:rFonts w:cs="Times New Roman"/>
      <w:b/>
    </w:rPr>
  </w:style>
  <w:style w:type="paragraph" w:customStyle="1" w:styleId="explanatorytext">
    <w:name w:val="explanatory text"/>
    <w:basedOn w:val="hbookarialtext"/>
    <w:link w:val="explanatorytextChar"/>
    <w:uiPriority w:val="99"/>
    <w:rsid w:val="004F1EB6"/>
    <w:pPr>
      <w:spacing w:after="0" w:line="240" w:lineRule="auto"/>
    </w:pPr>
  </w:style>
  <w:style w:type="paragraph" w:customStyle="1" w:styleId="hbookarialtext">
    <w:name w:val="h/book arial text"/>
    <w:basedOn w:val="hbookbodytext"/>
    <w:link w:val="hbookarialtextChar1"/>
    <w:uiPriority w:val="99"/>
    <w:rsid w:val="00547F24"/>
  </w:style>
  <w:style w:type="paragraph" w:customStyle="1" w:styleId="hbookbodytext">
    <w:name w:val="h/book body text"/>
    <w:basedOn w:val="Normal"/>
    <w:link w:val="hbookbodytextChar2"/>
    <w:rsid w:val="00547F24"/>
    <w:pPr>
      <w:spacing w:after="80" w:line="260" w:lineRule="exact"/>
    </w:pPr>
    <w:rPr>
      <w:rFonts w:cs="Times New Roman"/>
      <w:szCs w:val="20"/>
    </w:rPr>
  </w:style>
  <w:style w:type="character" w:customStyle="1" w:styleId="hbookbodytextChar2">
    <w:name w:val="h/book body text Char2"/>
    <w:link w:val="hbookbodytext"/>
    <w:locked/>
    <w:rsid w:val="004F1EB6"/>
    <w:rPr>
      <w:rFonts w:ascii="Arial" w:hAnsi="Arial"/>
      <w:sz w:val="22"/>
      <w:lang w:eastAsia="ar-SA" w:bidi="ar-SA"/>
    </w:rPr>
  </w:style>
  <w:style w:type="character" w:customStyle="1" w:styleId="hbookarialtextChar1">
    <w:name w:val="h/book arial text Char1"/>
    <w:link w:val="hbookarialtext"/>
    <w:uiPriority w:val="99"/>
    <w:locked/>
    <w:rsid w:val="004F1EB6"/>
    <w:rPr>
      <w:rFonts w:ascii="Arial" w:hAnsi="Arial"/>
      <w:sz w:val="22"/>
      <w:lang w:eastAsia="ar-SA" w:bidi="ar-SA"/>
    </w:rPr>
  </w:style>
  <w:style w:type="character" w:customStyle="1" w:styleId="explanatorytextChar">
    <w:name w:val="explanatory text Char"/>
    <w:link w:val="explanatorytext"/>
    <w:uiPriority w:val="99"/>
    <w:locked/>
    <w:rsid w:val="004F1EB6"/>
    <w:rPr>
      <w:rFonts w:ascii="Arial" w:hAnsi="Arial"/>
      <w:sz w:val="22"/>
      <w:lang w:eastAsia="ar-SA" w:bidi="ar-SA"/>
    </w:rPr>
  </w:style>
  <w:style w:type="character" w:customStyle="1" w:styleId="Bullets">
    <w:name w:val="Bullets"/>
    <w:uiPriority w:val="99"/>
    <w:rsid w:val="00547F24"/>
    <w:rPr>
      <w:rFonts w:ascii="StarSymbol" w:eastAsia="StarSymbol" w:hAnsi="StarSymbol"/>
      <w:sz w:val="18"/>
    </w:rPr>
  </w:style>
  <w:style w:type="paragraph" w:customStyle="1" w:styleId="Heading">
    <w:name w:val="Heading"/>
    <w:basedOn w:val="Normal"/>
    <w:next w:val="BodyText"/>
    <w:uiPriority w:val="99"/>
    <w:rsid w:val="00547F24"/>
    <w:pPr>
      <w:keepNext/>
      <w:spacing w:before="240" w:after="120"/>
    </w:pPr>
    <w:rPr>
      <w:rFonts w:cs="Tahoma"/>
      <w:sz w:val="28"/>
      <w:szCs w:val="28"/>
    </w:rPr>
  </w:style>
  <w:style w:type="paragraph" w:styleId="BodyText">
    <w:name w:val="Body Text"/>
    <w:basedOn w:val="Normal"/>
    <w:link w:val="BodyTextChar"/>
    <w:uiPriority w:val="99"/>
    <w:rsid w:val="00547F24"/>
  </w:style>
  <w:style w:type="character" w:customStyle="1" w:styleId="BodyTextChar">
    <w:name w:val="Body Text Char"/>
    <w:basedOn w:val="DefaultParagraphFont"/>
    <w:link w:val="BodyText"/>
    <w:uiPriority w:val="99"/>
    <w:locked/>
    <w:rsid w:val="00547F24"/>
    <w:rPr>
      <w:rFonts w:ascii="Arial" w:hAnsi="Arial" w:cs="Times New Roman"/>
      <w:sz w:val="22"/>
      <w:lang w:eastAsia="ar-SA" w:bidi="ar-SA"/>
    </w:rPr>
  </w:style>
  <w:style w:type="paragraph" w:styleId="List">
    <w:name w:val="List"/>
    <w:basedOn w:val="BodyText"/>
    <w:uiPriority w:val="99"/>
    <w:rsid w:val="00547F24"/>
    <w:rPr>
      <w:rFonts w:cs="Tahoma"/>
    </w:rPr>
  </w:style>
  <w:style w:type="paragraph" w:styleId="Caption">
    <w:name w:val="caption"/>
    <w:basedOn w:val="Normal"/>
    <w:uiPriority w:val="99"/>
    <w:qFormat/>
    <w:rsid w:val="00547F24"/>
    <w:pPr>
      <w:suppressLineNumbers/>
      <w:spacing w:before="120" w:after="120"/>
    </w:pPr>
    <w:rPr>
      <w:rFonts w:cs="Tahoma"/>
      <w:i/>
      <w:iCs/>
      <w:sz w:val="24"/>
      <w:szCs w:val="24"/>
    </w:rPr>
  </w:style>
  <w:style w:type="paragraph" w:customStyle="1" w:styleId="Index">
    <w:name w:val="Index"/>
    <w:basedOn w:val="Normal"/>
    <w:uiPriority w:val="99"/>
    <w:rsid w:val="00547F24"/>
    <w:pPr>
      <w:suppressLineNumbers/>
    </w:pPr>
    <w:rPr>
      <w:rFonts w:cs="Tahoma"/>
    </w:rPr>
  </w:style>
  <w:style w:type="paragraph" w:styleId="BalloonText">
    <w:name w:val="Balloon Text"/>
    <w:basedOn w:val="Normal"/>
    <w:link w:val="BalloonTextChar"/>
    <w:uiPriority w:val="99"/>
    <w:rsid w:val="00547F24"/>
    <w:rPr>
      <w:rFonts w:ascii="Tahoma" w:hAnsi="Tahoma" w:cs="Tahoma"/>
      <w:sz w:val="16"/>
      <w:szCs w:val="16"/>
    </w:rPr>
  </w:style>
  <w:style w:type="character" w:customStyle="1" w:styleId="BalloonTextChar">
    <w:name w:val="Balloon Text Char"/>
    <w:basedOn w:val="DefaultParagraphFont"/>
    <w:link w:val="BalloonText"/>
    <w:uiPriority w:val="99"/>
    <w:locked/>
    <w:rsid w:val="00547F24"/>
    <w:rPr>
      <w:rFonts w:ascii="Tahoma" w:hAnsi="Tahoma" w:cs="Times New Roman"/>
      <w:sz w:val="16"/>
      <w:lang w:eastAsia="ar-SA" w:bidi="ar-SA"/>
    </w:rPr>
  </w:style>
  <w:style w:type="paragraph" w:customStyle="1" w:styleId="hbookLUNhead">
    <w:name w:val="h/book LUN head"/>
    <w:basedOn w:val="hbookbodytext"/>
    <w:uiPriority w:val="99"/>
    <w:rsid w:val="00547F24"/>
    <w:pPr>
      <w:tabs>
        <w:tab w:val="left" w:pos="2127"/>
        <w:tab w:val="left" w:pos="3119"/>
      </w:tabs>
    </w:pPr>
    <w:rPr>
      <w:b/>
      <w:bCs/>
      <w:sz w:val="24"/>
      <w:szCs w:val="24"/>
    </w:rPr>
  </w:style>
  <w:style w:type="paragraph" w:customStyle="1" w:styleId="hbooktitle36pt">
    <w:name w:val="h/book title 36pt"/>
    <w:basedOn w:val="Normal"/>
    <w:uiPriority w:val="99"/>
    <w:rsid w:val="00547F24"/>
    <w:pPr>
      <w:spacing w:line="880" w:lineRule="exact"/>
    </w:pPr>
    <w:rPr>
      <w:sz w:val="72"/>
      <w:szCs w:val="72"/>
    </w:rPr>
  </w:style>
  <w:style w:type="paragraph" w:customStyle="1" w:styleId="hbookhead0">
    <w:name w:val="h/book head 0"/>
    <w:basedOn w:val="Normal"/>
    <w:uiPriority w:val="99"/>
    <w:rsid w:val="00547F24"/>
    <w:pPr>
      <w:keepNext/>
      <w:pBdr>
        <w:bottom w:val="single" w:sz="4" w:space="1" w:color="000000"/>
      </w:pBdr>
      <w:spacing w:after="240"/>
    </w:pPr>
    <w:rPr>
      <w:b/>
      <w:bCs/>
      <w:sz w:val="32"/>
      <w:szCs w:val="32"/>
    </w:rPr>
  </w:style>
  <w:style w:type="paragraph" w:customStyle="1" w:styleId="hbooktitle2">
    <w:name w:val="h/book title 2"/>
    <w:basedOn w:val="Heading5"/>
    <w:uiPriority w:val="99"/>
    <w:rsid w:val="00547F24"/>
    <w:pPr>
      <w:tabs>
        <w:tab w:val="clear" w:pos="0"/>
      </w:tabs>
      <w:spacing w:after="240"/>
    </w:pPr>
    <w:rPr>
      <w:sz w:val="56"/>
      <w:szCs w:val="56"/>
    </w:rPr>
  </w:style>
  <w:style w:type="paragraph" w:customStyle="1" w:styleId="hbooktitle1bold">
    <w:name w:val="h/book title 1 bold"/>
    <w:basedOn w:val="Heading4"/>
    <w:uiPriority w:val="99"/>
    <w:rsid w:val="00547F24"/>
    <w:pPr>
      <w:tabs>
        <w:tab w:val="clear" w:pos="0"/>
      </w:tabs>
      <w:spacing w:before="240"/>
    </w:pPr>
    <w:rPr>
      <w:b/>
      <w:bCs/>
      <w:sz w:val="36"/>
      <w:szCs w:val="36"/>
    </w:rPr>
  </w:style>
  <w:style w:type="paragraph" w:customStyle="1" w:styleId="hbookcalendartext">
    <w:name w:val="h/book calendar text"/>
    <w:basedOn w:val="Normal"/>
    <w:uiPriority w:val="99"/>
    <w:rsid w:val="00547F24"/>
    <w:pPr>
      <w:tabs>
        <w:tab w:val="left" w:pos="993"/>
      </w:tabs>
    </w:pPr>
  </w:style>
  <w:style w:type="paragraph" w:customStyle="1" w:styleId="hbooktitle3">
    <w:name w:val="h/book title 3"/>
    <w:basedOn w:val="Normal"/>
    <w:uiPriority w:val="99"/>
    <w:rsid w:val="00547F24"/>
    <w:pPr>
      <w:keepNext/>
      <w:spacing w:before="240"/>
    </w:pPr>
    <w:rPr>
      <w:b/>
      <w:bCs/>
      <w:sz w:val="28"/>
      <w:szCs w:val="28"/>
    </w:rPr>
  </w:style>
  <w:style w:type="paragraph" w:customStyle="1" w:styleId="hbookhead3">
    <w:name w:val="h/book head 3"/>
    <w:basedOn w:val="Normal"/>
    <w:uiPriority w:val="99"/>
    <w:rsid w:val="00547F24"/>
    <w:pPr>
      <w:keepNext/>
      <w:spacing w:before="160" w:after="120"/>
    </w:pPr>
    <w:rPr>
      <w:b/>
      <w:bCs/>
      <w:sz w:val="20"/>
      <w:szCs w:val="20"/>
    </w:rPr>
  </w:style>
  <w:style w:type="paragraph" w:customStyle="1" w:styleId="hbooktitle48pt">
    <w:name w:val="h/book title 48pt"/>
    <w:basedOn w:val="hbookhead3"/>
    <w:uiPriority w:val="99"/>
    <w:rsid w:val="00547F24"/>
    <w:pPr>
      <w:spacing w:line="1120" w:lineRule="exact"/>
    </w:pPr>
    <w:rPr>
      <w:sz w:val="96"/>
      <w:szCs w:val="96"/>
    </w:rPr>
  </w:style>
  <w:style w:type="paragraph" w:styleId="TOC1">
    <w:name w:val="toc 1"/>
    <w:basedOn w:val="Normal"/>
    <w:next w:val="Normal"/>
    <w:uiPriority w:val="39"/>
    <w:rsid w:val="00547F24"/>
    <w:pPr>
      <w:spacing w:before="120" w:after="120"/>
    </w:pPr>
    <w:rPr>
      <w:b/>
      <w:bCs/>
      <w:sz w:val="20"/>
      <w:szCs w:val="20"/>
    </w:rPr>
  </w:style>
  <w:style w:type="paragraph" w:styleId="TOC2">
    <w:name w:val="toc 2"/>
    <w:basedOn w:val="Normal"/>
    <w:next w:val="Normal"/>
    <w:uiPriority w:val="39"/>
    <w:rsid w:val="00547F24"/>
    <w:pPr>
      <w:tabs>
        <w:tab w:val="right" w:leader="dot" w:pos="8210"/>
      </w:tabs>
      <w:spacing w:after="6"/>
      <w:ind w:left="397"/>
    </w:pPr>
    <w:rPr>
      <w:sz w:val="18"/>
      <w:szCs w:val="18"/>
    </w:rPr>
  </w:style>
  <w:style w:type="paragraph" w:customStyle="1" w:styleId="hbookfootertext">
    <w:name w:val="h/book footer text"/>
    <w:basedOn w:val="Normal"/>
    <w:uiPriority w:val="99"/>
    <w:rsid w:val="00547F24"/>
    <w:pPr>
      <w:spacing w:after="80" w:line="260" w:lineRule="exact"/>
    </w:pPr>
    <w:rPr>
      <w:sz w:val="18"/>
      <w:szCs w:val="18"/>
    </w:rPr>
  </w:style>
  <w:style w:type="paragraph" w:customStyle="1" w:styleId="H4">
    <w:name w:val="H4"/>
    <w:basedOn w:val="Normal"/>
    <w:next w:val="Normal"/>
    <w:uiPriority w:val="99"/>
    <w:rsid w:val="00547F24"/>
    <w:pPr>
      <w:keepNext/>
      <w:spacing w:before="100" w:after="100"/>
    </w:pPr>
    <w:rPr>
      <w:b/>
      <w:bCs/>
    </w:rPr>
  </w:style>
  <w:style w:type="paragraph" w:customStyle="1" w:styleId="Blockquote">
    <w:name w:val="Blockquote"/>
    <w:basedOn w:val="Normal"/>
    <w:uiPriority w:val="99"/>
    <w:rsid w:val="00547F24"/>
    <w:pPr>
      <w:spacing w:before="100" w:after="100"/>
      <w:ind w:left="360" w:right="360"/>
    </w:pPr>
  </w:style>
  <w:style w:type="paragraph" w:styleId="Header">
    <w:name w:val="header"/>
    <w:aliases w:val="Char, Char"/>
    <w:basedOn w:val="Normal"/>
    <w:link w:val="HeaderChar1"/>
    <w:uiPriority w:val="99"/>
    <w:rsid w:val="00547F24"/>
    <w:pPr>
      <w:tabs>
        <w:tab w:val="center" w:pos="4153"/>
        <w:tab w:val="right" w:pos="8306"/>
      </w:tabs>
    </w:pPr>
    <w:rPr>
      <w:rFonts w:cs="Times New Roman"/>
      <w:szCs w:val="20"/>
    </w:rPr>
  </w:style>
  <w:style w:type="character" w:customStyle="1" w:styleId="HeaderChar">
    <w:name w:val="Header Char"/>
    <w:aliases w:val="Char Char3, Char Char"/>
    <w:basedOn w:val="DefaultParagraphFont"/>
    <w:uiPriority w:val="99"/>
    <w:locked/>
    <w:rPr>
      <w:rFonts w:ascii="Arial" w:hAnsi="Arial" w:cs="Arial"/>
      <w:lang w:eastAsia="ar-SA" w:bidi="ar-SA"/>
    </w:rPr>
  </w:style>
  <w:style w:type="character" w:customStyle="1" w:styleId="HeaderChar1">
    <w:name w:val="Header Char1"/>
    <w:aliases w:val="Char Char4, Char Char1"/>
    <w:link w:val="Header"/>
    <w:uiPriority w:val="99"/>
    <w:locked/>
    <w:rsid w:val="00547F24"/>
    <w:rPr>
      <w:rFonts w:ascii="Arial" w:hAnsi="Arial"/>
      <w:sz w:val="22"/>
      <w:lang w:eastAsia="ar-SA" w:bidi="ar-SA"/>
    </w:rPr>
  </w:style>
  <w:style w:type="paragraph" w:styleId="Footer">
    <w:name w:val="footer"/>
    <w:basedOn w:val="Normal"/>
    <w:link w:val="FooterChar"/>
    <w:uiPriority w:val="99"/>
    <w:rsid w:val="00547F24"/>
    <w:pPr>
      <w:tabs>
        <w:tab w:val="center" w:pos="4153"/>
        <w:tab w:val="right" w:pos="8306"/>
      </w:tabs>
    </w:pPr>
  </w:style>
  <w:style w:type="character" w:customStyle="1" w:styleId="FooterChar">
    <w:name w:val="Footer Char"/>
    <w:basedOn w:val="DefaultParagraphFont"/>
    <w:link w:val="Footer"/>
    <w:uiPriority w:val="99"/>
    <w:locked/>
    <w:rsid w:val="00547F24"/>
    <w:rPr>
      <w:rFonts w:ascii="Arial" w:hAnsi="Arial" w:cs="Times New Roman"/>
      <w:sz w:val="22"/>
      <w:lang w:eastAsia="ar-SA" w:bidi="ar-SA"/>
    </w:rPr>
  </w:style>
  <w:style w:type="paragraph" w:styleId="TOC3">
    <w:name w:val="toc 3"/>
    <w:basedOn w:val="Normal"/>
    <w:next w:val="Normal"/>
    <w:uiPriority w:val="39"/>
    <w:rsid w:val="00547F24"/>
    <w:pPr>
      <w:ind w:left="440"/>
    </w:pPr>
  </w:style>
  <w:style w:type="paragraph" w:styleId="TOC8">
    <w:name w:val="toc 8"/>
    <w:basedOn w:val="Normal"/>
    <w:next w:val="Normal"/>
    <w:uiPriority w:val="99"/>
    <w:rsid w:val="00547F24"/>
    <w:pPr>
      <w:ind w:left="1540"/>
    </w:pPr>
  </w:style>
  <w:style w:type="paragraph" w:styleId="FootnoteText">
    <w:name w:val="footnote text"/>
    <w:basedOn w:val="Normal"/>
    <w:link w:val="FootnoteTextChar"/>
    <w:uiPriority w:val="99"/>
    <w:semiHidden/>
    <w:rsid w:val="00547F24"/>
    <w:rPr>
      <w:sz w:val="20"/>
      <w:szCs w:val="20"/>
    </w:rPr>
  </w:style>
  <w:style w:type="character" w:customStyle="1" w:styleId="FootnoteTextChar">
    <w:name w:val="Footnote Text Char"/>
    <w:basedOn w:val="DefaultParagraphFont"/>
    <w:link w:val="FootnoteText"/>
    <w:uiPriority w:val="99"/>
    <w:semiHidden/>
    <w:locked/>
    <w:rsid w:val="00547F24"/>
    <w:rPr>
      <w:rFonts w:ascii="Arial" w:hAnsi="Arial" w:cs="Times New Roman"/>
      <w:lang w:eastAsia="ar-SA" w:bidi="ar-SA"/>
    </w:rPr>
  </w:style>
  <w:style w:type="paragraph" w:styleId="BodyTextIndent">
    <w:name w:val="Body Text Indent"/>
    <w:basedOn w:val="Normal"/>
    <w:link w:val="BodyTextIndentChar"/>
    <w:uiPriority w:val="99"/>
    <w:rsid w:val="00547F24"/>
    <w:rPr>
      <w:sz w:val="20"/>
      <w:szCs w:val="20"/>
      <w:lang w:val="en-US"/>
    </w:rPr>
  </w:style>
  <w:style w:type="character" w:customStyle="1" w:styleId="BodyTextIndentChar">
    <w:name w:val="Body Text Indent Char"/>
    <w:basedOn w:val="DefaultParagraphFont"/>
    <w:link w:val="BodyTextIndent"/>
    <w:uiPriority w:val="99"/>
    <w:locked/>
    <w:rsid w:val="00547F24"/>
    <w:rPr>
      <w:rFonts w:ascii="Arial" w:hAnsi="Arial" w:cs="Times New Roman"/>
      <w:lang w:val="en-US" w:eastAsia="ar-SA" w:bidi="ar-SA"/>
    </w:rPr>
  </w:style>
  <w:style w:type="paragraph" w:customStyle="1" w:styleId="StyleHeading811pt">
    <w:name w:val="Style Heading 8 + 11 pt"/>
    <w:basedOn w:val="Heading8"/>
    <w:uiPriority w:val="99"/>
    <w:rsid w:val="00547F24"/>
    <w:pPr>
      <w:tabs>
        <w:tab w:val="clear" w:pos="0"/>
      </w:tabs>
    </w:pPr>
    <w:rPr>
      <w:sz w:val="18"/>
      <w:szCs w:val="18"/>
    </w:rPr>
  </w:style>
  <w:style w:type="paragraph" w:styleId="BodyText3">
    <w:name w:val="Body Text 3"/>
    <w:basedOn w:val="Normal"/>
    <w:link w:val="BodyText3Char"/>
    <w:uiPriority w:val="99"/>
    <w:rsid w:val="00547F24"/>
    <w:pPr>
      <w:spacing w:after="120"/>
    </w:pPr>
    <w:rPr>
      <w:sz w:val="16"/>
      <w:szCs w:val="16"/>
    </w:rPr>
  </w:style>
  <w:style w:type="character" w:customStyle="1" w:styleId="BodyText3Char">
    <w:name w:val="Body Text 3 Char"/>
    <w:basedOn w:val="DefaultParagraphFont"/>
    <w:link w:val="BodyText3"/>
    <w:uiPriority w:val="99"/>
    <w:locked/>
    <w:rsid w:val="00547F24"/>
    <w:rPr>
      <w:rFonts w:ascii="Arial" w:hAnsi="Arial" w:cs="Times New Roman"/>
      <w:sz w:val="16"/>
      <w:lang w:eastAsia="ar-SA" w:bidi="ar-SA"/>
    </w:rPr>
  </w:style>
  <w:style w:type="paragraph" w:customStyle="1" w:styleId="mdxLogo">
    <w:name w:val="mdxLogo"/>
    <w:basedOn w:val="Header"/>
    <w:uiPriority w:val="99"/>
    <w:rsid w:val="00547F24"/>
    <w:rPr>
      <w:rFonts w:ascii="Middlesex University Logo" w:hAnsi="Middlesex University Logo" w:cs="Middlesex University Logo"/>
      <w:sz w:val="220"/>
      <w:szCs w:val="220"/>
    </w:rPr>
  </w:style>
  <w:style w:type="paragraph" w:customStyle="1" w:styleId="TableContents">
    <w:name w:val="Table Contents"/>
    <w:basedOn w:val="Normal"/>
    <w:uiPriority w:val="99"/>
    <w:rsid w:val="00547F24"/>
    <w:pPr>
      <w:suppressLineNumbers/>
    </w:pPr>
  </w:style>
  <w:style w:type="paragraph" w:customStyle="1" w:styleId="TableHeading">
    <w:name w:val="Table Heading"/>
    <w:basedOn w:val="TableContents"/>
    <w:uiPriority w:val="99"/>
    <w:rsid w:val="00547F24"/>
    <w:pPr>
      <w:jc w:val="center"/>
    </w:pPr>
    <w:rPr>
      <w:b/>
      <w:bCs/>
    </w:rPr>
  </w:style>
  <w:style w:type="paragraph" w:customStyle="1" w:styleId="Contents10">
    <w:name w:val="Contents 10"/>
    <w:basedOn w:val="Index"/>
    <w:uiPriority w:val="99"/>
    <w:rsid w:val="00547F24"/>
    <w:pPr>
      <w:tabs>
        <w:tab w:val="right" w:leader="dot" w:pos="9637"/>
      </w:tabs>
      <w:ind w:left="2547"/>
    </w:pPr>
  </w:style>
  <w:style w:type="paragraph" w:customStyle="1" w:styleId="Framecontents">
    <w:name w:val="Frame contents"/>
    <w:basedOn w:val="BodyText"/>
    <w:uiPriority w:val="99"/>
    <w:rsid w:val="00547F24"/>
  </w:style>
  <w:style w:type="table" w:styleId="TableGrid">
    <w:name w:val="Table Grid"/>
    <w:basedOn w:val="TableNormal"/>
    <w:uiPriority w:val="39"/>
    <w:rsid w:val="00547F24"/>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lainText">
    <w:name w:val="Plain Text"/>
    <w:basedOn w:val="Normal"/>
    <w:link w:val="PlainTextChar"/>
    <w:uiPriority w:val="99"/>
    <w:rsid w:val="00547F24"/>
    <w:pPr>
      <w:suppressAutoHyphens w:val="0"/>
    </w:pPr>
    <w:rPr>
      <w:rFonts w:ascii="Consolas" w:hAnsi="Consolas" w:cs="Times New Roman"/>
      <w:sz w:val="21"/>
      <w:szCs w:val="21"/>
      <w:lang w:eastAsia="en-GB"/>
    </w:rPr>
  </w:style>
  <w:style w:type="character" w:customStyle="1" w:styleId="PlainTextChar">
    <w:name w:val="Plain Text Char"/>
    <w:basedOn w:val="DefaultParagraphFont"/>
    <w:link w:val="PlainText"/>
    <w:uiPriority w:val="99"/>
    <w:locked/>
    <w:rsid w:val="00547F24"/>
    <w:rPr>
      <w:rFonts w:ascii="Consolas" w:hAnsi="Consolas" w:cs="Times New Roman"/>
      <w:sz w:val="21"/>
    </w:rPr>
  </w:style>
  <w:style w:type="paragraph" w:styleId="ListParagraph">
    <w:name w:val="List Paragraph"/>
    <w:basedOn w:val="Normal"/>
    <w:link w:val="ListParagraphChar"/>
    <w:qFormat/>
    <w:rsid w:val="00547F24"/>
    <w:pPr>
      <w:ind w:left="720"/>
    </w:pPr>
    <w:rPr>
      <w:rFonts w:cs="Times New Roman"/>
      <w:szCs w:val="20"/>
    </w:rPr>
  </w:style>
  <w:style w:type="character" w:customStyle="1" w:styleId="ListParagraphChar">
    <w:name w:val="List Paragraph Char"/>
    <w:link w:val="ListParagraph"/>
    <w:locked/>
    <w:rsid w:val="00C06CF3"/>
    <w:rPr>
      <w:rFonts w:ascii="Arial" w:hAnsi="Arial"/>
      <w:sz w:val="22"/>
      <w:lang w:eastAsia="ar-SA" w:bidi="ar-SA"/>
    </w:rPr>
  </w:style>
  <w:style w:type="paragraph" w:customStyle="1" w:styleId="hbookbodytext0">
    <w:name w:val="hbookbodytext"/>
    <w:basedOn w:val="Normal"/>
    <w:uiPriority w:val="99"/>
    <w:rsid w:val="00547F24"/>
    <w:pPr>
      <w:suppressAutoHyphens w:val="0"/>
      <w:spacing w:after="80" w:line="260" w:lineRule="atLeast"/>
    </w:pPr>
    <w:rPr>
      <w:rFonts w:ascii="Times New Roman" w:hAnsi="Times New Roman" w:cs="Times New Roman"/>
      <w:sz w:val="24"/>
      <w:szCs w:val="24"/>
      <w:lang w:eastAsia="zh-CN"/>
    </w:rPr>
  </w:style>
  <w:style w:type="paragraph" w:customStyle="1" w:styleId="Default">
    <w:name w:val="Default"/>
    <w:rsid w:val="00547F24"/>
    <w:pPr>
      <w:autoSpaceDE w:val="0"/>
      <w:autoSpaceDN w:val="0"/>
      <w:adjustRightInd w:val="0"/>
    </w:pPr>
    <w:rPr>
      <w:rFonts w:ascii="Dax-Medium" w:hAnsi="Dax-Medium" w:cs="Dax-Medium"/>
      <w:color w:val="000000"/>
      <w:sz w:val="24"/>
      <w:szCs w:val="24"/>
      <w:lang w:eastAsia="zh-CN"/>
    </w:rPr>
  </w:style>
  <w:style w:type="paragraph" w:customStyle="1" w:styleId="RCheading1">
    <w:name w:val="RC heading 1"/>
    <w:basedOn w:val="hbookhead0"/>
    <w:uiPriority w:val="99"/>
    <w:rsid w:val="00547F24"/>
    <w:pPr>
      <w:pBdr>
        <w:bottom w:val="none" w:sz="0" w:space="0" w:color="auto"/>
      </w:pBdr>
    </w:pPr>
    <w:rPr>
      <w:caps/>
      <w:sz w:val="40"/>
    </w:rPr>
  </w:style>
  <w:style w:type="paragraph" w:customStyle="1" w:styleId="RCheading2">
    <w:name w:val="RC heading 2"/>
    <w:basedOn w:val="Heading1"/>
    <w:uiPriority w:val="99"/>
    <w:rsid w:val="00547F24"/>
    <w:pPr>
      <w:numPr>
        <w:numId w:val="0"/>
      </w:numPr>
      <w:ind w:left="390"/>
    </w:pPr>
    <w:rPr>
      <w:szCs w:val="40"/>
    </w:rPr>
  </w:style>
  <w:style w:type="paragraph" w:styleId="TOCHeading">
    <w:name w:val="TOC Heading"/>
    <w:basedOn w:val="Heading1"/>
    <w:next w:val="Normal"/>
    <w:uiPriority w:val="39"/>
    <w:qFormat/>
    <w:rsid w:val="00547F24"/>
    <w:pPr>
      <w:keepLines/>
      <w:numPr>
        <w:numId w:val="0"/>
      </w:numPr>
      <w:pBdr>
        <w:bottom w:val="none" w:sz="0" w:space="0" w:color="auto"/>
      </w:pBdr>
      <w:suppressAutoHyphens w:val="0"/>
      <w:spacing w:before="480" w:after="0" w:line="276" w:lineRule="auto"/>
      <w:outlineLvl w:val="9"/>
    </w:pPr>
    <w:rPr>
      <w:rFonts w:ascii="Cambria" w:hAnsi="Cambria" w:cs="Times New Roman"/>
      <w:color w:val="365F91"/>
      <w:kern w:val="0"/>
      <w:lang w:val="en-US" w:eastAsia="en-US"/>
    </w:rPr>
  </w:style>
  <w:style w:type="character" w:customStyle="1" w:styleId="CommentTextChar">
    <w:name w:val="Comment Text Char"/>
    <w:link w:val="CommentText"/>
    <w:uiPriority w:val="99"/>
    <w:semiHidden/>
    <w:locked/>
    <w:rsid w:val="00547F24"/>
    <w:rPr>
      <w:rFonts w:ascii="Arial" w:hAnsi="Arial"/>
      <w:lang w:eastAsia="ar-SA" w:bidi="ar-SA"/>
    </w:rPr>
  </w:style>
  <w:style w:type="paragraph" w:styleId="CommentText">
    <w:name w:val="annotation text"/>
    <w:basedOn w:val="Normal"/>
    <w:link w:val="CommentTextChar"/>
    <w:uiPriority w:val="99"/>
    <w:semiHidden/>
    <w:rsid w:val="00547F24"/>
    <w:rPr>
      <w:rFonts w:cs="Times New Roman"/>
      <w:sz w:val="20"/>
      <w:szCs w:val="20"/>
    </w:rPr>
  </w:style>
  <w:style w:type="character" w:customStyle="1" w:styleId="CommentTextChar1">
    <w:name w:val="Comment Text Char1"/>
    <w:basedOn w:val="DefaultParagraphFont"/>
    <w:uiPriority w:val="99"/>
    <w:semiHidden/>
    <w:locked/>
    <w:rsid w:val="00E807C4"/>
    <w:rPr>
      <w:rFonts w:ascii="Arial" w:hAnsi="Arial" w:cs="Times New Roman"/>
      <w:lang w:eastAsia="ar-SA" w:bidi="ar-SA"/>
    </w:rPr>
  </w:style>
  <w:style w:type="character" w:customStyle="1" w:styleId="CommentSubjectChar">
    <w:name w:val="Comment Subject Char"/>
    <w:link w:val="CommentSubject"/>
    <w:uiPriority w:val="99"/>
    <w:semiHidden/>
    <w:locked/>
    <w:rsid w:val="00547F24"/>
    <w:rPr>
      <w:rFonts w:ascii="Arial" w:hAnsi="Arial"/>
      <w:b/>
      <w:lang w:eastAsia="ar-SA" w:bidi="ar-SA"/>
    </w:rPr>
  </w:style>
  <w:style w:type="paragraph" w:styleId="CommentSubject">
    <w:name w:val="annotation subject"/>
    <w:basedOn w:val="CommentText"/>
    <w:next w:val="CommentText"/>
    <w:link w:val="CommentSubjectChar"/>
    <w:uiPriority w:val="99"/>
    <w:semiHidden/>
    <w:rsid w:val="00547F24"/>
    <w:rPr>
      <w:b/>
    </w:rPr>
  </w:style>
  <w:style w:type="character" w:customStyle="1" w:styleId="CommentSubjectChar1">
    <w:name w:val="Comment Subject Char1"/>
    <w:basedOn w:val="CommentTextChar"/>
    <w:uiPriority w:val="99"/>
    <w:semiHidden/>
    <w:locked/>
    <w:rsid w:val="00E807C4"/>
    <w:rPr>
      <w:rFonts w:ascii="Arial" w:hAnsi="Arial" w:cs="Times New Roman"/>
      <w:b/>
      <w:lang w:eastAsia="ar-SA" w:bidi="ar-SA"/>
    </w:rPr>
  </w:style>
  <w:style w:type="character" w:customStyle="1" w:styleId="apple-style-span">
    <w:name w:val="apple-style-span"/>
    <w:uiPriority w:val="99"/>
    <w:rsid w:val="00547F24"/>
  </w:style>
  <w:style w:type="paragraph" w:customStyle="1" w:styleId="Heading2PH">
    <w:name w:val="Heading 2 PH"/>
    <w:basedOn w:val="Normal"/>
    <w:next w:val="Normal"/>
    <w:link w:val="Heading2PHChar"/>
    <w:qFormat/>
    <w:rsid w:val="00717888"/>
    <w:pPr>
      <w:pBdr>
        <w:bottom w:val="single" w:sz="4" w:space="1" w:color="auto"/>
      </w:pBdr>
      <w:spacing w:after="220"/>
    </w:pPr>
    <w:rPr>
      <w:rFonts w:cs="Times New Roman"/>
      <w:b/>
      <w:sz w:val="28"/>
      <w:szCs w:val="20"/>
    </w:rPr>
  </w:style>
  <w:style w:type="character" w:customStyle="1" w:styleId="Heading2PHChar">
    <w:name w:val="Heading 2 PH Char"/>
    <w:link w:val="Heading2PH"/>
    <w:locked/>
    <w:rsid w:val="00717888"/>
    <w:rPr>
      <w:rFonts w:ascii="Arial" w:hAnsi="Arial"/>
      <w:b/>
      <w:sz w:val="28"/>
      <w:lang w:eastAsia="ar-SA" w:bidi="ar-SA"/>
    </w:rPr>
  </w:style>
  <w:style w:type="paragraph" w:customStyle="1" w:styleId="Heading1PH">
    <w:name w:val="Heading 1 PH"/>
    <w:basedOn w:val="RCheading1"/>
    <w:link w:val="Heading1PHChar"/>
    <w:uiPriority w:val="99"/>
    <w:qFormat/>
    <w:rsid w:val="00547F24"/>
    <w:pPr>
      <w:spacing w:after="0"/>
    </w:pPr>
    <w:rPr>
      <w:rFonts w:cs="Times New Roman"/>
      <w:bCs w:val="0"/>
      <w:szCs w:val="20"/>
    </w:rPr>
  </w:style>
  <w:style w:type="character" w:customStyle="1" w:styleId="Heading1PHChar">
    <w:name w:val="Heading 1 PH Char"/>
    <w:link w:val="Heading1PH"/>
    <w:uiPriority w:val="99"/>
    <w:locked/>
    <w:rsid w:val="00547F24"/>
    <w:rPr>
      <w:rFonts w:ascii="Arial" w:hAnsi="Arial"/>
      <w:b/>
      <w:caps/>
      <w:sz w:val="40"/>
      <w:lang w:eastAsia="ar-SA" w:bidi="ar-SA"/>
    </w:rPr>
  </w:style>
  <w:style w:type="paragraph" w:styleId="NoSpacing">
    <w:name w:val="No Spacing"/>
    <w:qFormat/>
    <w:rsid w:val="00547F24"/>
    <w:rPr>
      <w:rFonts w:ascii="Calibri" w:eastAsia="MS Mincho" w:hAnsi="Calibri" w:cs="Arial"/>
      <w:lang w:eastAsia="zh-CN"/>
    </w:rPr>
  </w:style>
  <w:style w:type="paragraph" w:customStyle="1" w:styleId="Violetexplanatorytext">
    <w:name w:val="Violet explanatory text"/>
    <w:basedOn w:val="Normal"/>
    <w:link w:val="VioletexplanatorytextChar"/>
    <w:uiPriority w:val="99"/>
    <w:qFormat/>
    <w:rsid w:val="004F1EB6"/>
    <w:rPr>
      <w:rFonts w:cs="Times New Roman"/>
      <w:b/>
      <w:i/>
      <w:color w:val="800080"/>
      <w:szCs w:val="20"/>
    </w:rPr>
  </w:style>
  <w:style w:type="character" w:customStyle="1" w:styleId="VioletexplanatorytextChar">
    <w:name w:val="Violet explanatory text Char"/>
    <w:link w:val="Violetexplanatorytext"/>
    <w:uiPriority w:val="99"/>
    <w:locked/>
    <w:rsid w:val="004F1EB6"/>
    <w:rPr>
      <w:rFonts w:ascii="Arial" w:hAnsi="Arial"/>
      <w:b/>
      <w:i/>
      <w:color w:val="800080"/>
      <w:sz w:val="22"/>
      <w:lang w:eastAsia="ar-SA" w:bidi="ar-SA"/>
    </w:rPr>
  </w:style>
  <w:style w:type="paragraph" w:customStyle="1" w:styleId="Bulletpoints">
    <w:name w:val="Bullet points"/>
    <w:basedOn w:val="ListParagraph"/>
    <w:link w:val="BulletpointsChar"/>
    <w:uiPriority w:val="99"/>
    <w:qFormat/>
    <w:rsid w:val="00046C10"/>
    <w:pPr>
      <w:numPr>
        <w:numId w:val="2"/>
      </w:numPr>
      <w:ind w:left="714" w:hanging="357"/>
    </w:pPr>
  </w:style>
  <w:style w:type="character" w:customStyle="1" w:styleId="BulletpointsChar">
    <w:name w:val="Bullet points Char"/>
    <w:link w:val="Bulletpoints"/>
    <w:uiPriority w:val="99"/>
    <w:locked/>
    <w:rsid w:val="00046C10"/>
    <w:rPr>
      <w:rFonts w:ascii="Arial" w:hAnsi="Arial"/>
      <w:szCs w:val="20"/>
      <w:lang w:eastAsia="ar-SA"/>
    </w:rPr>
  </w:style>
  <w:style w:type="paragraph" w:customStyle="1" w:styleId="Pa1">
    <w:name w:val="Pa1"/>
    <w:basedOn w:val="Default"/>
    <w:next w:val="Default"/>
    <w:uiPriority w:val="99"/>
    <w:rsid w:val="009C6FCF"/>
    <w:pPr>
      <w:spacing w:line="161" w:lineRule="atLeast"/>
    </w:pPr>
    <w:rPr>
      <w:rFonts w:ascii="TradeGothic Light" w:hAnsi="TradeGothic Light" w:cs="Times New Roman"/>
      <w:color w:val="auto"/>
    </w:rPr>
  </w:style>
  <w:style w:type="paragraph" w:customStyle="1" w:styleId="Pa15">
    <w:name w:val="Pa15"/>
    <w:basedOn w:val="Default"/>
    <w:next w:val="Default"/>
    <w:uiPriority w:val="99"/>
    <w:rsid w:val="009C6FCF"/>
    <w:pPr>
      <w:spacing w:line="161" w:lineRule="atLeast"/>
    </w:pPr>
    <w:rPr>
      <w:rFonts w:ascii="TradeGothic Light" w:hAnsi="TradeGothic Light" w:cs="Times New Roman"/>
      <w:color w:val="auto"/>
    </w:rPr>
  </w:style>
  <w:style w:type="paragraph" w:styleId="NormalWeb">
    <w:name w:val="Normal (Web)"/>
    <w:basedOn w:val="Normal"/>
    <w:uiPriority w:val="99"/>
    <w:rsid w:val="00F87E1D"/>
    <w:pPr>
      <w:suppressAutoHyphens w:val="0"/>
      <w:spacing w:before="240" w:line="360" w:lineRule="atLeast"/>
    </w:pPr>
    <w:rPr>
      <w:rFonts w:ascii="Times New Roman" w:hAnsi="Times New Roman" w:cs="Times New Roman"/>
      <w:color w:val="000000"/>
      <w:sz w:val="24"/>
      <w:szCs w:val="24"/>
      <w:lang w:eastAsia="zh-CN"/>
    </w:rPr>
  </w:style>
  <w:style w:type="character" w:customStyle="1" w:styleId="apple-converted-space">
    <w:name w:val="apple-converted-space"/>
    <w:uiPriority w:val="99"/>
    <w:rsid w:val="00F87E1D"/>
  </w:style>
  <w:style w:type="character" w:styleId="CommentReference">
    <w:name w:val="annotation reference"/>
    <w:basedOn w:val="DefaultParagraphFont"/>
    <w:uiPriority w:val="99"/>
    <w:semiHidden/>
    <w:rsid w:val="00046F6E"/>
    <w:rPr>
      <w:rFonts w:cs="Times New Roman"/>
      <w:sz w:val="16"/>
    </w:rPr>
  </w:style>
  <w:style w:type="paragraph" w:styleId="EndnoteText">
    <w:name w:val="endnote text"/>
    <w:basedOn w:val="Normal"/>
    <w:link w:val="EndnoteTextChar"/>
    <w:uiPriority w:val="99"/>
    <w:rsid w:val="002C367A"/>
    <w:pPr>
      <w:suppressAutoHyphens w:val="0"/>
    </w:pPr>
    <w:rPr>
      <w:rFonts w:ascii="Calibri" w:hAnsi="Calibri" w:cs="Times New Roman"/>
      <w:sz w:val="20"/>
      <w:szCs w:val="20"/>
      <w:lang w:eastAsia="en-GB"/>
    </w:rPr>
  </w:style>
  <w:style w:type="character" w:customStyle="1" w:styleId="EndnoteTextChar">
    <w:name w:val="Endnote Text Char"/>
    <w:basedOn w:val="DefaultParagraphFont"/>
    <w:link w:val="EndnoteText"/>
    <w:uiPriority w:val="99"/>
    <w:locked/>
    <w:rsid w:val="002C367A"/>
    <w:rPr>
      <w:rFonts w:ascii="Calibri" w:hAnsi="Calibri" w:cs="Times New Roman"/>
    </w:rPr>
  </w:style>
  <w:style w:type="character" w:styleId="FootnoteReference">
    <w:name w:val="footnote reference"/>
    <w:basedOn w:val="DefaultParagraphFont"/>
    <w:uiPriority w:val="99"/>
    <w:semiHidden/>
    <w:rsid w:val="002C367A"/>
    <w:rPr>
      <w:rFonts w:cs="Times New Roman"/>
      <w:vertAlign w:val="superscript"/>
    </w:rPr>
  </w:style>
  <w:style w:type="paragraph" w:styleId="Index1">
    <w:name w:val="index 1"/>
    <w:basedOn w:val="Normal"/>
    <w:next w:val="Normal"/>
    <w:autoRedefine/>
    <w:uiPriority w:val="99"/>
    <w:semiHidden/>
    <w:rsid w:val="00294C84"/>
    <w:pPr>
      <w:suppressAutoHyphens w:val="0"/>
      <w:jc w:val="both"/>
    </w:pPr>
    <w:rPr>
      <w:color w:val="000000"/>
      <w:lang w:eastAsia="en-US"/>
    </w:rPr>
  </w:style>
  <w:style w:type="character" w:styleId="Emphasis">
    <w:name w:val="Emphasis"/>
    <w:basedOn w:val="DefaultParagraphFont"/>
    <w:uiPriority w:val="20"/>
    <w:qFormat/>
    <w:rsid w:val="00D3513F"/>
    <w:rPr>
      <w:rFonts w:cs="Times New Roman"/>
      <w:i/>
    </w:rPr>
  </w:style>
  <w:style w:type="character" w:styleId="HTMLCite">
    <w:name w:val="HTML Cite"/>
    <w:basedOn w:val="DefaultParagraphFont"/>
    <w:uiPriority w:val="99"/>
    <w:semiHidden/>
    <w:rsid w:val="00D3513F"/>
    <w:rPr>
      <w:rFonts w:cs="Times New Roman"/>
      <w:i/>
    </w:rPr>
  </w:style>
  <w:style w:type="character" w:customStyle="1" w:styleId="highlight1">
    <w:name w:val="highlight1"/>
    <w:uiPriority w:val="99"/>
    <w:rsid w:val="008D2F18"/>
  </w:style>
  <w:style w:type="character" w:customStyle="1" w:styleId="highlight2">
    <w:name w:val="highlight2"/>
    <w:uiPriority w:val="99"/>
    <w:rsid w:val="008D2F18"/>
  </w:style>
  <w:style w:type="character" w:customStyle="1" w:styleId="highlight3">
    <w:name w:val="highlight3"/>
    <w:uiPriority w:val="99"/>
    <w:rsid w:val="008D2F18"/>
  </w:style>
  <w:style w:type="character" w:customStyle="1" w:styleId="authors">
    <w:name w:val="authors"/>
    <w:uiPriority w:val="99"/>
    <w:rsid w:val="00CA4614"/>
  </w:style>
  <w:style w:type="paragraph" w:customStyle="1" w:styleId="metadata">
    <w:name w:val="metadata"/>
    <w:basedOn w:val="Normal"/>
    <w:uiPriority w:val="99"/>
    <w:rsid w:val="00AF138A"/>
    <w:pPr>
      <w:suppressAutoHyphens w:val="0"/>
      <w:spacing w:before="100" w:beforeAutospacing="1" w:after="100" w:afterAutospacing="1"/>
    </w:pPr>
    <w:rPr>
      <w:rFonts w:ascii="Times New Roman" w:hAnsi="Times New Roman" w:cs="Times New Roman"/>
      <w:sz w:val="24"/>
      <w:szCs w:val="24"/>
      <w:lang w:val="en-US" w:eastAsia="en-US"/>
    </w:rPr>
  </w:style>
  <w:style w:type="character" w:customStyle="1" w:styleId="references">
    <w:name w:val="references"/>
    <w:uiPriority w:val="99"/>
    <w:rsid w:val="00AF138A"/>
  </w:style>
  <w:style w:type="character" w:customStyle="1" w:styleId="uniquereference">
    <w:name w:val="unique_reference"/>
    <w:uiPriority w:val="99"/>
    <w:rsid w:val="00AF138A"/>
  </w:style>
  <w:style w:type="character" w:customStyle="1" w:styleId="singlehighlightclass">
    <w:name w:val="single_highlight_class"/>
    <w:uiPriority w:val="99"/>
    <w:rsid w:val="003B099F"/>
  </w:style>
  <w:style w:type="paragraph" w:customStyle="1" w:styleId="citation">
    <w:name w:val="citation"/>
    <w:basedOn w:val="Normal"/>
    <w:uiPriority w:val="99"/>
    <w:rsid w:val="00E53CC1"/>
    <w:pPr>
      <w:suppressAutoHyphens w:val="0"/>
      <w:ind w:left="340" w:right="340"/>
    </w:pPr>
    <w:rPr>
      <w:rFonts w:ascii="Times New Roman" w:hAnsi="Times New Roman" w:cs="Times New Roman"/>
      <w:b/>
      <w:color w:val="0000FF"/>
      <w:sz w:val="24"/>
      <w:szCs w:val="20"/>
      <w:lang w:eastAsia="en-US"/>
    </w:rPr>
  </w:style>
  <w:style w:type="paragraph" w:styleId="NormalIndent">
    <w:name w:val="Normal Indent"/>
    <w:basedOn w:val="Normal"/>
    <w:uiPriority w:val="99"/>
    <w:rsid w:val="00E53CC1"/>
    <w:pPr>
      <w:spacing w:after="140" w:line="280" w:lineRule="exact"/>
      <w:ind w:left="567" w:hanging="567"/>
    </w:pPr>
    <w:rPr>
      <w:rFonts w:ascii="Garamond" w:hAnsi="Garamond" w:cs="Times New Roman"/>
      <w:kern w:val="2"/>
      <w:sz w:val="24"/>
      <w:szCs w:val="20"/>
      <w:lang w:eastAsia="hi-IN" w:bidi="hi-IN"/>
    </w:rPr>
  </w:style>
  <w:style w:type="character" w:customStyle="1" w:styleId="a-size-large1">
    <w:name w:val="a-size-large1"/>
    <w:rsid w:val="00E53CC1"/>
    <w:rPr>
      <w:rFonts w:ascii="Arial" w:hAnsi="Arial"/>
    </w:rPr>
  </w:style>
  <w:style w:type="paragraph" w:styleId="DocumentMap">
    <w:name w:val="Document Map"/>
    <w:basedOn w:val="Normal"/>
    <w:link w:val="DocumentMapChar"/>
    <w:uiPriority w:val="99"/>
    <w:semiHidden/>
    <w:locked/>
    <w:rsid w:val="00386D2C"/>
    <w:rPr>
      <w:rFonts w:ascii="Lucida Grande" w:hAnsi="Lucida Grande" w:cs="Times New Roman"/>
      <w:sz w:val="24"/>
      <w:szCs w:val="24"/>
    </w:rPr>
  </w:style>
  <w:style w:type="character" w:customStyle="1" w:styleId="DocumentMapChar">
    <w:name w:val="Document Map Char"/>
    <w:basedOn w:val="DefaultParagraphFont"/>
    <w:link w:val="DocumentMap"/>
    <w:uiPriority w:val="99"/>
    <w:semiHidden/>
    <w:locked/>
    <w:rsid w:val="00386D2C"/>
    <w:rPr>
      <w:rFonts w:ascii="Lucida Grande" w:hAnsi="Lucida Grande" w:cs="Times New Roman"/>
      <w:sz w:val="24"/>
      <w:lang w:eastAsia="ar-SA" w:bidi="ar-SA"/>
    </w:rPr>
  </w:style>
  <w:style w:type="character" w:customStyle="1" w:styleId="med">
    <w:name w:val="med"/>
    <w:basedOn w:val="DefaultParagraphFont"/>
    <w:rsid w:val="00C30A60"/>
  </w:style>
  <w:style w:type="character" w:customStyle="1" w:styleId="reference-text">
    <w:name w:val="reference-text"/>
    <w:basedOn w:val="DefaultParagraphFont"/>
    <w:rsid w:val="00BB3D78"/>
  </w:style>
  <w:style w:type="paragraph" w:styleId="BodyText2">
    <w:name w:val="Body Text 2"/>
    <w:basedOn w:val="Normal"/>
    <w:link w:val="BodyText2Char"/>
    <w:locked/>
    <w:rsid w:val="005E35AF"/>
    <w:pPr>
      <w:suppressAutoHyphens w:val="0"/>
      <w:spacing w:after="120" w:line="480" w:lineRule="auto"/>
    </w:pPr>
    <w:rPr>
      <w:rFonts w:ascii="Times New Roman" w:eastAsia="Times New Roman" w:hAnsi="Times New Roman" w:cs="Times New Roman"/>
      <w:sz w:val="24"/>
      <w:szCs w:val="24"/>
      <w:lang w:eastAsia="en-US"/>
    </w:rPr>
  </w:style>
  <w:style w:type="character" w:customStyle="1" w:styleId="BodyText2Char">
    <w:name w:val="Body Text 2 Char"/>
    <w:basedOn w:val="DefaultParagraphFont"/>
    <w:link w:val="BodyText2"/>
    <w:rsid w:val="005E35AF"/>
    <w:rPr>
      <w:rFonts w:eastAsia="Times New Roman"/>
      <w:sz w:val="24"/>
      <w:szCs w:val="24"/>
      <w:lang w:eastAsia="en-US"/>
    </w:rPr>
  </w:style>
  <w:style w:type="paragraph" w:styleId="Revision">
    <w:name w:val="Revision"/>
    <w:hidden/>
    <w:uiPriority w:val="99"/>
    <w:semiHidden/>
    <w:rsid w:val="00E93B9B"/>
    <w:rPr>
      <w:rFonts w:ascii="Arial" w:hAnsi="Arial" w:cs="Arial"/>
      <w:lang w:eastAsia="ar-SA"/>
    </w:rPr>
  </w:style>
  <w:style w:type="character" w:customStyle="1" w:styleId="author">
    <w:name w:val="author"/>
    <w:basedOn w:val="DefaultParagraphFont"/>
    <w:rsid w:val="0016005E"/>
  </w:style>
  <w:style w:type="character" w:customStyle="1" w:styleId="a-color-secondary">
    <w:name w:val="a-color-secondary"/>
    <w:basedOn w:val="DefaultParagraphFont"/>
    <w:rsid w:val="0016005E"/>
  </w:style>
  <w:style w:type="paragraph" w:customStyle="1" w:styleId="Body1">
    <w:name w:val="Body 1"/>
    <w:uiPriority w:val="99"/>
    <w:rsid w:val="00ED39CB"/>
    <w:pPr>
      <w:spacing w:after="200" w:line="276" w:lineRule="auto"/>
      <w:outlineLvl w:val="0"/>
    </w:pPr>
    <w:rPr>
      <w:rFonts w:ascii="Helvetica" w:eastAsia="Arial Unicode MS" w:hAnsi="Helvetica"/>
      <w:color w:val="000000"/>
      <w:szCs w:val="20"/>
      <w:u w:color="000000"/>
      <w:lang w:bidi="he-IL"/>
    </w:rPr>
  </w:style>
  <w:style w:type="paragraph" w:customStyle="1" w:styleId="xmsonormal">
    <w:name w:val="x_msonormal"/>
    <w:basedOn w:val="Normal"/>
    <w:rsid w:val="008F1816"/>
    <w:pPr>
      <w:suppressAutoHyphens w:val="0"/>
      <w:spacing w:before="100" w:beforeAutospacing="1" w:after="100" w:afterAutospacing="1"/>
    </w:pPr>
    <w:rPr>
      <w:rFonts w:ascii="Times New Roman" w:eastAsia="Times New Roman" w:hAnsi="Times New Roman" w:cs="Times New Roman"/>
      <w:sz w:val="24"/>
      <w:szCs w:val="24"/>
      <w:lang w:eastAsia="en-GB"/>
    </w:rPr>
  </w:style>
  <w:style w:type="paragraph" w:customStyle="1" w:styleId="xm9084488365779259075hbookbodytext">
    <w:name w:val="x_m_9084488365779259075hbookbodytext"/>
    <w:basedOn w:val="Normal"/>
    <w:rsid w:val="008F1816"/>
    <w:pPr>
      <w:suppressAutoHyphens w:val="0"/>
      <w:spacing w:before="100" w:beforeAutospacing="1" w:after="100" w:afterAutospacing="1"/>
    </w:pPr>
    <w:rPr>
      <w:rFonts w:ascii="Times New Roman" w:eastAsia="Times New Roman" w:hAnsi="Times New Roman" w:cs="Times New Roman"/>
      <w:sz w:val="24"/>
      <w:szCs w:val="24"/>
      <w:lang w:eastAsia="en-GB"/>
    </w:rPr>
  </w:style>
  <w:style w:type="paragraph" w:customStyle="1" w:styleId="xm9084488365779259075violetexplanatorytext">
    <w:name w:val="x_m_9084488365779259075violetexplanatorytext"/>
    <w:basedOn w:val="Normal"/>
    <w:rsid w:val="008F1816"/>
    <w:pPr>
      <w:suppressAutoHyphens w:val="0"/>
      <w:spacing w:before="100" w:beforeAutospacing="1" w:after="100" w:afterAutospacing="1"/>
    </w:pPr>
    <w:rPr>
      <w:rFonts w:ascii="Times New Roman" w:eastAsia="Times New Roman" w:hAnsi="Times New Roman" w:cs="Times New Roman"/>
      <w:sz w:val="24"/>
      <w:szCs w:val="24"/>
      <w:lang w:eastAsia="en-GB"/>
    </w:rPr>
  </w:style>
  <w:style w:type="paragraph" w:customStyle="1" w:styleId="xm9084488365779259075msolistparagraph">
    <w:name w:val="x_m_9084488365779259075msolistparagraph"/>
    <w:basedOn w:val="Normal"/>
    <w:rsid w:val="008F1816"/>
    <w:pPr>
      <w:suppressAutoHyphens w:val="0"/>
      <w:spacing w:before="100" w:beforeAutospacing="1" w:after="100" w:afterAutospacing="1"/>
    </w:pPr>
    <w:rPr>
      <w:rFonts w:ascii="Times New Roman" w:eastAsia="Times New Roman" w:hAnsi="Times New Roman" w:cs="Times New Roman"/>
      <w:sz w:val="24"/>
      <w:szCs w:val="24"/>
      <w:lang w:eastAsia="en-GB"/>
    </w:rPr>
  </w:style>
  <w:style w:type="character" w:customStyle="1" w:styleId="UnresolvedMention1">
    <w:name w:val="Unresolved Mention1"/>
    <w:basedOn w:val="DefaultParagraphFont"/>
    <w:uiPriority w:val="99"/>
    <w:semiHidden/>
    <w:unhideWhenUsed/>
    <w:rsid w:val="00453C92"/>
    <w:rPr>
      <w:color w:val="605E5C"/>
      <w:shd w:val="clear" w:color="auto" w:fill="E1DFDD"/>
    </w:rPr>
  </w:style>
  <w:style w:type="character" w:customStyle="1" w:styleId="normaltextrun">
    <w:name w:val="normaltextrun"/>
    <w:basedOn w:val="DefaultParagraphFont"/>
    <w:rsid w:val="00DF61EB"/>
  </w:style>
  <w:style w:type="character" w:customStyle="1" w:styleId="eop">
    <w:name w:val="eop"/>
    <w:basedOn w:val="DefaultParagraphFont"/>
    <w:rsid w:val="00DF61EB"/>
  </w:style>
  <w:style w:type="character" w:customStyle="1" w:styleId="UnresolvedMention2">
    <w:name w:val="Unresolved Mention2"/>
    <w:basedOn w:val="DefaultParagraphFont"/>
    <w:uiPriority w:val="99"/>
    <w:semiHidden/>
    <w:unhideWhenUsed/>
    <w:rsid w:val="009555B5"/>
    <w:rPr>
      <w:color w:val="605E5C"/>
      <w:shd w:val="clear" w:color="auto" w:fill="E1DFDD"/>
    </w:rPr>
  </w:style>
  <w:style w:type="character" w:styleId="UnresolvedMention">
    <w:name w:val="Unresolved Mention"/>
    <w:basedOn w:val="DefaultParagraphFont"/>
    <w:uiPriority w:val="99"/>
    <w:semiHidden/>
    <w:unhideWhenUsed/>
    <w:rsid w:val="003A79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10520">
      <w:bodyDiv w:val="1"/>
      <w:marLeft w:val="0"/>
      <w:marRight w:val="0"/>
      <w:marTop w:val="0"/>
      <w:marBottom w:val="0"/>
      <w:divBdr>
        <w:top w:val="none" w:sz="0" w:space="0" w:color="auto"/>
        <w:left w:val="none" w:sz="0" w:space="0" w:color="auto"/>
        <w:bottom w:val="none" w:sz="0" w:space="0" w:color="auto"/>
        <w:right w:val="none" w:sz="0" w:space="0" w:color="auto"/>
      </w:divBdr>
    </w:div>
    <w:div w:id="46807532">
      <w:bodyDiv w:val="1"/>
      <w:marLeft w:val="0"/>
      <w:marRight w:val="0"/>
      <w:marTop w:val="0"/>
      <w:marBottom w:val="0"/>
      <w:divBdr>
        <w:top w:val="none" w:sz="0" w:space="0" w:color="auto"/>
        <w:left w:val="none" w:sz="0" w:space="0" w:color="auto"/>
        <w:bottom w:val="none" w:sz="0" w:space="0" w:color="auto"/>
        <w:right w:val="none" w:sz="0" w:space="0" w:color="auto"/>
      </w:divBdr>
    </w:div>
    <w:div w:id="63724323">
      <w:bodyDiv w:val="1"/>
      <w:marLeft w:val="0"/>
      <w:marRight w:val="0"/>
      <w:marTop w:val="0"/>
      <w:marBottom w:val="0"/>
      <w:divBdr>
        <w:top w:val="none" w:sz="0" w:space="0" w:color="auto"/>
        <w:left w:val="none" w:sz="0" w:space="0" w:color="auto"/>
        <w:bottom w:val="none" w:sz="0" w:space="0" w:color="auto"/>
        <w:right w:val="none" w:sz="0" w:space="0" w:color="auto"/>
      </w:divBdr>
    </w:div>
    <w:div w:id="81614030">
      <w:bodyDiv w:val="1"/>
      <w:marLeft w:val="0"/>
      <w:marRight w:val="0"/>
      <w:marTop w:val="0"/>
      <w:marBottom w:val="0"/>
      <w:divBdr>
        <w:top w:val="none" w:sz="0" w:space="0" w:color="auto"/>
        <w:left w:val="none" w:sz="0" w:space="0" w:color="auto"/>
        <w:bottom w:val="none" w:sz="0" w:space="0" w:color="auto"/>
        <w:right w:val="none" w:sz="0" w:space="0" w:color="auto"/>
      </w:divBdr>
    </w:div>
    <w:div w:id="91514771">
      <w:bodyDiv w:val="1"/>
      <w:marLeft w:val="0"/>
      <w:marRight w:val="0"/>
      <w:marTop w:val="0"/>
      <w:marBottom w:val="0"/>
      <w:divBdr>
        <w:top w:val="none" w:sz="0" w:space="0" w:color="auto"/>
        <w:left w:val="none" w:sz="0" w:space="0" w:color="auto"/>
        <w:bottom w:val="none" w:sz="0" w:space="0" w:color="auto"/>
        <w:right w:val="none" w:sz="0" w:space="0" w:color="auto"/>
      </w:divBdr>
    </w:div>
    <w:div w:id="112792075">
      <w:bodyDiv w:val="1"/>
      <w:marLeft w:val="0"/>
      <w:marRight w:val="0"/>
      <w:marTop w:val="0"/>
      <w:marBottom w:val="0"/>
      <w:divBdr>
        <w:top w:val="none" w:sz="0" w:space="0" w:color="auto"/>
        <w:left w:val="none" w:sz="0" w:space="0" w:color="auto"/>
        <w:bottom w:val="none" w:sz="0" w:space="0" w:color="auto"/>
        <w:right w:val="none" w:sz="0" w:space="0" w:color="auto"/>
      </w:divBdr>
    </w:div>
    <w:div w:id="159975643">
      <w:bodyDiv w:val="1"/>
      <w:marLeft w:val="0"/>
      <w:marRight w:val="0"/>
      <w:marTop w:val="0"/>
      <w:marBottom w:val="0"/>
      <w:divBdr>
        <w:top w:val="none" w:sz="0" w:space="0" w:color="auto"/>
        <w:left w:val="none" w:sz="0" w:space="0" w:color="auto"/>
        <w:bottom w:val="none" w:sz="0" w:space="0" w:color="auto"/>
        <w:right w:val="none" w:sz="0" w:space="0" w:color="auto"/>
      </w:divBdr>
    </w:div>
    <w:div w:id="202328310">
      <w:bodyDiv w:val="1"/>
      <w:marLeft w:val="0"/>
      <w:marRight w:val="0"/>
      <w:marTop w:val="0"/>
      <w:marBottom w:val="0"/>
      <w:divBdr>
        <w:top w:val="none" w:sz="0" w:space="0" w:color="auto"/>
        <w:left w:val="none" w:sz="0" w:space="0" w:color="auto"/>
        <w:bottom w:val="none" w:sz="0" w:space="0" w:color="auto"/>
        <w:right w:val="none" w:sz="0" w:space="0" w:color="auto"/>
      </w:divBdr>
    </w:div>
    <w:div w:id="214900478">
      <w:bodyDiv w:val="1"/>
      <w:marLeft w:val="0"/>
      <w:marRight w:val="0"/>
      <w:marTop w:val="0"/>
      <w:marBottom w:val="0"/>
      <w:divBdr>
        <w:top w:val="none" w:sz="0" w:space="0" w:color="auto"/>
        <w:left w:val="none" w:sz="0" w:space="0" w:color="auto"/>
        <w:bottom w:val="none" w:sz="0" w:space="0" w:color="auto"/>
        <w:right w:val="none" w:sz="0" w:space="0" w:color="auto"/>
      </w:divBdr>
    </w:div>
    <w:div w:id="310912334">
      <w:bodyDiv w:val="1"/>
      <w:marLeft w:val="0"/>
      <w:marRight w:val="0"/>
      <w:marTop w:val="0"/>
      <w:marBottom w:val="0"/>
      <w:divBdr>
        <w:top w:val="none" w:sz="0" w:space="0" w:color="auto"/>
        <w:left w:val="none" w:sz="0" w:space="0" w:color="auto"/>
        <w:bottom w:val="none" w:sz="0" w:space="0" w:color="auto"/>
        <w:right w:val="none" w:sz="0" w:space="0" w:color="auto"/>
      </w:divBdr>
    </w:div>
    <w:div w:id="347413588">
      <w:bodyDiv w:val="1"/>
      <w:marLeft w:val="0"/>
      <w:marRight w:val="0"/>
      <w:marTop w:val="0"/>
      <w:marBottom w:val="0"/>
      <w:divBdr>
        <w:top w:val="none" w:sz="0" w:space="0" w:color="auto"/>
        <w:left w:val="none" w:sz="0" w:space="0" w:color="auto"/>
        <w:bottom w:val="none" w:sz="0" w:space="0" w:color="auto"/>
        <w:right w:val="none" w:sz="0" w:space="0" w:color="auto"/>
      </w:divBdr>
    </w:div>
    <w:div w:id="472260036">
      <w:bodyDiv w:val="1"/>
      <w:marLeft w:val="0"/>
      <w:marRight w:val="0"/>
      <w:marTop w:val="0"/>
      <w:marBottom w:val="0"/>
      <w:divBdr>
        <w:top w:val="none" w:sz="0" w:space="0" w:color="auto"/>
        <w:left w:val="none" w:sz="0" w:space="0" w:color="auto"/>
        <w:bottom w:val="none" w:sz="0" w:space="0" w:color="auto"/>
        <w:right w:val="none" w:sz="0" w:space="0" w:color="auto"/>
      </w:divBdr>
    </w:div>
    <w:div w:id="498429140">
      <w:bodyDiv w:val="1"/>
      <w:marLeft w:val="0"/>
      <w:marRight w:val="0"/>
      <w:marTop w:val="0"/>
      <w:marBottom w:val="0"/>
      <w:divBdr>
        <w:top w:val="none" w:sz="0" w:space="0" w:color="auto"/>
        <w:left w:val="none" w:sz="0" w:space="0" w:color="auto"/>
        <w:bottom w:val="none" w:sz="0" w:space="0" w:color="auto"/>
        <w:right w:val="none" w:sz="0" w:space="0" w:color="auto"/>
      </w:divBdr>
    </w:div>
    <w:div w:id="588121027">
      <w:bodyDiv w:val="1"/>
      <w:marLeft w:val="0"/>
      <w:marRight w:val="0"/>
      <w:marTop w:val="0"/>
      <w:marBottom w:val="0"/>
      <w:divBdr>
        <w:top w:val="none" w:sz="0" w:space="0" w:color="auto"/>
        <w:left w:val="none" w:sz="0" w:space="0" w:color="auto"/>
        <w:bottom w:val="none" w:sz="0" w:space="0" w:color="auto"/>
        <w:right w:val="none" w:sz="0" w:space="0" w:color="auto"/>
      </w:divBdr>
    </w:div>
    <w:div w:id="593588135">
      <w:bodyDiv w:val="1"/>
      <w:marLeft w:val="0"/>
      <w:marRight w:val="0"/>
      <w:marTop w:val="0"/>
      <w:marBottom w:val="0"/>
      <w:divBdr>
        <w:top w:val="none" w:sz="0" w:space="0" w:color="auto"/>
        <w:left w:val="none" w:sz="0" w:space="0" w:color="auto"/>
        <w:bottom w:val="none" w:sz="0" w:space="0" w:color="auto"/>
        <w:right w:val="none" w:sz="0" w:space="0" w:color="auto"/>
      </w:divBdr>
    </w:div>
    <w:div w:id="607928792">
      <w:bodyDiv w:val="1"/>
      <w:marLeft w:val="0"/>
      <w:marRight w:val="0"/>
      <w:marTop w:val="0"/>
      <w:marBottom w:val="0"/>
      <w:divBdr>
        <w:top w:val="none" w:sz="0" w:space="0" w:color="auto"/>
        <w:left w:val="none" w:sz="0" w:space="0" w:color="auto"/>
        <w:bottom w:val="none" w:sz="0" w:space="0" w:color="auto"/>
        <w:right w:val="none" w:sz="0" w:space="0" w:color="auto"/>
      </w:divBdr>
    </w:div>
    <w:div w:id="738552751">
      <w:bodyDiv w:val="1"/>
      <w:marLeft w:val="0"/>
      <w:marRight w:val="0"/>
      <w:marTop w:val="0"/>
      <w:marBottom w:val="0"/>
      <w:divBdr>
        <w:top w:val="none" w:sz="0" w:space="0" w:color="auto"/>
        <w:left w:val="none" w:sz="0" w:space="0" w:color="auto"/>
        <w:bottom w:val="none" w:sz="0" w:space="0" w:color="auto"/>
        <w:right w:val="none" w:sz="0" w:space="0" w:color="auto"/>
      </w:divBdr>
    </w:div>
    <w:div w:id="757673146">
      <w:bodyDiv w:val="1"/>
      <w:marLeft w:val="0"/>
      <w:marRight w:val="0"/>
      <w:marTop w:val="0"/>
      <w:marBottom w:val="0"/>
      <w:divBdr>
        <w:top w:val="none" w:sz="0" w:space="0" w:color="auto"/>
        <w:left w:val="none" w:sz="0" w:space="0" w:color="auto"/>
        <w:bottom w:val="none" w:sz="0" w:space="0" w:color="auto"/>
        <w:right w:val="none" w:sz="0" w:space="0" w:color="auto"/>
      </w:divBdr>
    </w:div>
    <w:div w:id="999117329">
      <w:bodyDiv w:val="1"/>
      <w:marLeft w:val="0"/>
      <w:marRight w:val="0"/>
      <w:marTop w:val="0"/>
      <w:marBottom w:val="0"/>
      <w:divBdr>
        <w:top w:val="none" w:sz="0" w:space="0" w:color="auto"/>
        <w:left w:val="none" w:sz="0" w:space="0" w:color="auto"/>
        <w:bottom w:val="none" w:sz="0" w:space="0" w:color="auto"/>
        <w:right w:val="none" w:sz="0" w:space="0" w:color="auto"/>
      </w:divBdr>
    </w:div>
    <w:div w:id="1004630088">
      <w:bodyDiv w:val="1"/>
      <w:marLeft w:val="0"/>
      <w:marRight w:val="0"/>
      <w:marTop w:val="0"/>
      <w:marBottom w:val="0"/>
      <w:divBdr>
        <w:top w:val="none" w:sz="0" w:space="0" w:color="auto"/>
        <w:left w:val="none" w:sz="0" w:space="0" w:color="auto"/>
        <w:bottom w:val="none" w:sz="0" w:space="0" w:color="auto"/>
        <w:right w:val="none" w:sz="0" w:space="0" w:color="auto"/>
      </w:divBdr>
    </w:div>
    <w:div w:id="1070420793">
      <w:bodyDiv w:val="1"/>
      <w:marLeft w:val="0"/>
      <w:marRight w:val="0"/>
      <w:marTop w:val="0"/>
      <w:marBottom w:val="0"/>
      <w:divBdr>
        <w:top w:val="none" w:sz="0" w:space="0" w:color="auto"/>
        <w:left w:val="none" w:sz="0" w:space="0" w:color="auto"/>
        <w:bottom w:val="none" w:sz="0" w:space="0" w:color="auto"/>
        <w:right w:val="none" w:sz="0" w:space="0" w:color="auto"/>
      </w:divBdr>
    </w:div>
    <w:div w:id="1072384416">
      <w:bodyDiv w:val="1"/>
      <w:marLeft w:val="0"/>
      <w:marRight w:val="0"/>
      <w:marTop w:val="0"/>
      <w:marBottom w:val="0"/>
      <w:divBdr>
        <w:top w:val="none" w:sz="0" w:space="0" w:color="auto"/>
        <w:left w:val="none" w:sz="0" w:space="0" w:color="auto"/>
        <w:bottom w:val="none" w:sz="0" w:space="0" w:color="auto"/>
        <w:right w:val="none" w:sz="0" w:space="0" w:color="auto"/>
      </w:divBdr>
    </w:div>
    <w:div w:id="1136140610">
      <w:bodyDiv w:val="1"/>
      <w:marLeft w:val="0"/>
      <w:marRight w:val="0"/>
      <w:marTop w:val="0"/>
      <w:marBottom w:val="0"/>
      <w:divBdr>
        <w:top w:val="none" w:sz="0" w:space="0" w:color="auto"/>
        <w:left w:val="none" w:sz="0" w:space="0" w:color="auto"/>
        <w:bottom w:val="none" w:sz="0" w:space="0" w:color="auto"/>
        <w:right w:val="none" w:sz="0" w:space="0" w:color="auto"/>
      </w:divBdr>
    </w:div>
    <w:div w:id="1158575405">
      <w:bodyDiv w:val="1"/>
      <w:marLeft w:val="0"/>
      <w:marRight w:val="0"/>
      <w:marTop w:val="0"/>
      <w:marBottom w:val="0"/>
      <w:divBdr>
        <w:top w:val="none" w:sz="0" w:space="0" w:color="auto"/>
        <w:left w:val="none" w:sz="0" w:space="0" w:color="auto"/>
        <w:bottom w:val="none" w:sz="0" w:space="0" w:color="auto"/>
        <w:right w:val="none" w:sz="0" w:space="0" w:color="auto"/>
      </w:divBdr>
    </w:div>
    <w:div w:id="1182665108">
      <w:bodyDiv w:val="1"/>
      <w:marLeft w:val="0"/>
      <w:marRight w:val="0"/>
      <w:marTop w:val="0"/>
      <w:marBottom w:val="0"/>
      <w:divBdr>
        <w:top w:val="none" w:sz="0" w:space="0" w:color="auto"/>
        <w:left w:val="none" w:sz="0" w:space="0" w:color="auto"/>
        <w:bottom w:val="none" w:sz="0" w:space="0" w:color="auto"/>
        <w:right w:val="none" w:sz="0" w:space="0" w:color="auto"/>
      </w:divBdr>
      <w:divsChild>
        <w:div w:id="1364600369">
          <w:marLeft w:val="0"/>
          <w:marRight w:val="0"/>
          <w:marTop w:val="0"/>
          <w:marBottom w:val="0"/>
          <w:divBdr>
            <w:top w:val="none" w:sz="0" w:space="0" w:color="auto"/>
            <w:left w:val="none" w:sz="0" w:space="0" w:color="auto"/>
            <w:bottom w:val="none" w:sz="0" w:space="0" w:color="auto"/>
            <w:right w:val="none" w:sz="0" w:space="0" w:color="auto"/>
          </w:divBdr>
          <w:divsChild>
            <w:div w:id="1295981602">
              <w:marLeft w:val="0"/>
              <w:marRight w:val="0"/>
              <w:marTop w:val="0"/>
              <w:marBottom w:val="0"/>
              <w:divBdr>
                <w:top w:val="none" w:sz="0" w:space="0" w:color="auto"/>
                <w:left w:val="none" w:sz="0" w:space="0" w:color="auto"/>
                <w:bottom w:val="none" w:sz="0" w:space="0" w:color="auto"/>
                <w:right w:val="none" w:sz="0" w:space="0" w:color="auto"/>
              </w:divBdr>
              <w:divsChild>
                <w:div w:id="103162310">
                  <w:marLeft w:val="0"/>
                  <w:marRight w:val="0"/>
                  <w:marTop w:val="0"/>
                  <w:marBottom w:val="0"/>
                  <w:divBdr>
                    <w:top w:val="none" w:sz="0" w:space="0" w:color="auto"/>
                    <w:left w:val="none" w:sz="0" w:space="0" w:color="auto"/>
                    <w:bottom w:val="none" w:sz="0" w:space="0" w:color="auto"/>
                    <w:right w:val="none" w:sz="0" w:space="0" w:color="auto"/>
                  </w:divBdr>
                  <w:divsChild>
                    <w:div w:id="1347439645">
                      <w:marLeft w:val="0"/>
                      <w:marRight w:val="0"/>
                      <w:marTop w:val="0"/>
                      <w:marBottom w:val="0"/>
                      <w:divBdr>
                        <w:top w:val="none" w:sz="0" w:space="0" w:color="auto"/>
                        <w:left w:val="none" w:sz="0" w:space="0" w:color="auto"/>
                        <w:bottom w:val="none" w:sz="0" w:space="0" w:color="auto"/>
                        <w:right w:val="none" w:sz="0" w:space="0" w:color="auto"/>
                      </w:divBdr>
                      <w:divsChild>
                        <w:div w:id="833569739">
                          <w:marLeft w:val="0"/>
                          <w:marRight w:val="0"/>
                          <w:marTop w:val="0"/>
                          <w:marBottom w:val="0"/>
                          <w:divBdr>
                            <w:top w:val="none" w:sz="0" w:space="0" w:color="auto"/>
                            <w:left w:val="none" w:sz="0" w:space="0" w:color="auto"/>
                            <w:bottom w:val="none" w:sz="0" w:space="0" w:color="auto"/>
                            <w:right w:val="none" w:sz="0" w:space="0" w:color="auto"/>
                          </w:divBdr>
                          <w:divsChild>
                            <w:div w:id="873616041">
                              <w:marLeft w:val="0"/>
                              <w:marRight w:val="0"/>
                              <w:marTop w:val="0"/>
                              <w:marBottom w:val="0"/>
                              <w:divBdr>
                                <w:top w:val="none" w:sz="0" w:space="0" w:color="auto"/>
                                <w:left w:val="none" w:sz="0" w:space="0" w:color="auto"/>
                                <w:bottom w:val="none" w:sz="0" w:space="0" w:color="auto"/>
                                <w:right w:val="none" w:sz="0" w:space="0" w:color="auto"/>
                              </w:divBdr>
                              <w:divsChild>
                                <w:div w:id="777260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6691562">
      <w:bodyDiv w:val="1"/>
      <w:marLeft w:val="0"/>
      <w:marRight w:val="0"/>
      <w:marTop w:val="0"/>
      <w:marBottom w:val="0"/>
      <w:divBdr>
        <w:top w:val="none" w:sz="0" w:space="0" w:color="auto"/>
        <w:left w:val="none" w:sz="0" w:space="0" w:color="auto"/>
        <w:bottom w:val="none" w:sz="0" w:space="0" w:color="auto"/>
        <w:right w:val="none" w:sz="0" w:space="0" w:color="auto"/>
      </w:divBdr>
    </w:div>
    <w:div w:id="1316496222">
      <w:bodyDiv w:val="1"/>
      <w:marLeft w:val="0"/>
      <w:marRight w:val="0"/>
      <w:marTop w:val="0"/>
      <w:marBottom w:val="0"/>
      <w:divBdr>
        <w:top w:val="none" w:sz="0" w:space="0" w:color="auto"/>
        <w:left w:val="none" w:sz="0" w:space="0" w:color="auto"/>
        <w:bottom w:val="none" w:sz="0" w:space="0" w:color="auto"/>
        <w:right w:val="none" w:sz="0" w:space="0" w:color="auto"/>
      </w:divBdr>
      <w:divsChild>
        <w:div w:id="1665547594">
          <w:marLeft w:val="0"/>
          <w:marRight w:val="0"/>
          <w:marTop w:val="0"/>
          <w:marBottom w:val="0"/>
          <w:divBdr>
            <w:top w:val="none" w:sz="0" w:space="0" w:color="auto"/>
            <w:left w:val="none" w:sz="0" w:space="0" w:color="auto"/>
            <w:bottom w:val="none" w:sz="0" w:space="0" w:color="auto"/>
            <w:right w:val="none" w:sz="0" w:space="0" w:color="auto"/>
          </w:divBdr>
          <w:divsChild>
            <w:div w:id="957836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586848">
      <w:bodyDiv w:val="1"/>
      <w:marLeft w:val="0"/>
      <w:marRight w:val="0"/>
      <w:marTop w:val="0"/>
      <w:marBottom w:val="0"/>
      <w:divBdr>
        <w:top w:val="none" w:sz="0" w:space="0" w:color="auto"/>
        <w:left w:val="none" w:sz="0" w:space="0" w:color="auto"/>
        <w:bottom w:val="none" w:sz="0" w:space="0" w:color="auto"/>
        <w:right w:val="none" w:sz="0" w:space="0" w:color="auto"/>
      </w:divBdr>
    </w:div>
    <w:div w:id="1387224430">
      <w:marLeft w:val="0"/>
      <w:marRight w:val="0"/>
      <w:marTop w:val="0"/>
      <w:marBottom w:val="0"/>
      <w:divBdr>
        <w:top w:val="none" w:sz="0" w:space="0" w:color="auto"/>
        <w:left w:val="none" w:sz="0" w:space="0" w:color="auto"/>
        <w:bottom w:val="none" w:sz="0" w:space="0" w:color="auto"/>
        <w:right w:val="none" w:sz="0" w:space="0" w:color="auto"/>
      </w:divBdr>
    </w:div>
    <w:div w:id="1387224431">
      <w:marLeft w:val="0"/>
      <w:marRight w:val="0"/>
      <w:marTop w:val="0"/>
      <w:marBottom w:val="0"/>
      <w:divBdr>
        <w:top w:val="none" w:sz="0" w:space="0" w:color="auto"/>
        <w:left w:val="none" w:sz="0" w:space="0" w:color="auto"/>
        <w:bottom w:val="none" w:sz="0" w:space="0" w:color="auto"/>
        <w:right w:val="none" w:sz="0" w:space="0" w:color="auto"/>
      </w:divBdr>
    </w:div>
    <w:div w:id="1387224432">
      <w:marLeft w:val="0"/>
      <w:marRight w:val="0"/>
      <w:marTop w:val="0"/>
      <w:marBottom w:val="0"/>
      <w:divBdr>
        <w:top w:val="none" w:sz="0" w:space="0" w:color="auto"/>
        <w:left w:val="none" w:sz="0" w:space="0" w:color="auto"/>
        <w:bottom w:val="none" w:sz="0" w:space="0" w:color="auto"/>
        <w:right w:val="none" w:sz="0" w:space="0" w:color="auto"/>
      </w:divBdr>
    </w:div>
    <w:div w:id="1387224433">
      <w:marLeft w:val="0"/>
      <w:marRight w:val="0"/>
      <w:marTop w:val="0"/>
      <w:marBottom w:val="0"/>
      <w:divBdr>
        <w:top w:val="none" w:sz="0" w:space="0" w:color="auto"/>
        <w:left w:val="none" w:sz="0" w:space="0" w:color="auto"/>
        <w:bottom w:val="none" w:sz="0" w:space="0" w:color="auto"/>
        <w:right w:val="none" w:sz="0" w:space="0" w:color="auto"/>
      </w:divBdr>
      <w:divsChild>
        <w:div w:id="1387224429">
          <w:marLeft w:val="0"/>
          <w:marRight w:val="0"/>
          <w:marTop w:val="0"/>
          <w:marBottom w:val="0"/>
          <w:divBdr>
            <w:top w:val="none" w:sz="0" w:space="0" w:color="auto"/>
            <w:left w:val="none" w:sz="0" w:space="0" w:color="auto"/>
            <w:bottom w:val="none" w:sz="0" w:space="0" w:color="auto"/>
            <w:right w:val="none" w:sz="0" w:space="0" w:color="auto"/>
          </w:divBdr>
        </w:div>
        <w:div w:id="1387224435">
          <w:marLeft w:val="0"/>
          <w:marRight w:val="0"/>
          <w:marTop w:val="0"/>
          <w:marBottom w:val="0"/>
          <w:divBdr>
            <w:top w:val="none" w:sz="0" w:space="0" w:color="auto"/>
            <w:left w:val="none" w:sz="0" w:space="0" w:color="auto"/>
            <w:bottom w:val="none" w:sz="0" w:space="0" w:color="auto"/>
            <w:right w:val="none" w:sz="0" w:space="0" w:color="auto"/>
          </w:divBdr>
        </w:div>
        <w:div w:id="1387224442">
          <w:marLeft w:val="0"/>
          <w:marRight w:val="0"/>
          <w:marTop w:val="0"/>
          <w:marBottom w:val="0"/>
          <w:divBdr>
            <w:top w:val="none" w:sz="0" w:space="0" w:color="auto"/>
            <w:left w:val="none" w:sz="0" w:space="0" w:color="auto"/>
            <w:bottom w:val="none" w:sz="0" w:space="0" w:color="auto"/>
            <w:right w:val="none" w:sz="0" w:space="0" w:color="auto"/>
          </w:divBdr>
        </w:div>
        <w:div w:id="1387224443">
          <w:marLeft w:val="0"/>
          <w:marRight w:val="0"/>
          <w:marTop w:val="0"/>
          <w:marBottom w:val="0"/>
          <w:divBdr>
            <w:top w:val="none" w:sz="0" w:space="0" w:color="auto"/>
            <w:left w:val="none" w:sz="0" w:space="0" w:color="auto"/>
            <w:bottom w:val="none" w:sz="0" w:space="0" w:color="auto"/>
            <w:right w:val="none" w:sz="0" w:space="0" w:color="auto"/>
          </w:divBdr>
        </w:div>
        <w:div w:id="1387224449">
          <w:marLeft w:val="0"/>
          <w:marRight w:val="0"/>
          <w:marTop w:val="0"/>
          <w:marBottom w:val="0"/>
          <w:divBdr>
            <w:top w:val="none" w:sz="0" w:space="0" w:color="auto"/>
            <w:left w:val="none" w:sz="0" w:space="0" w:color="auto"/>
            <w:bottom w:val="none" w:sz="0" w:space="0" w:color="auto"/>
            <w:right w:val="none" w:sz="0" w:space="0" w:color="auto"/>
          </w:divBdr>
        </w:div>
        <w:div w:id="1387224454">
          <w:marLeft w:val="0"/>
          <w:marRight w:val="0"/>
          <w:marTop w:val="0"/>
          <w:marBottom w:val="0"/>
          <w:divBdr>
            <w:top w:val="none" w:sz="0" w:space="0" w:color="auto"/>
            <w:left w:val="none" w:sz="0" w:space="0" w:color="auto"/>
            <w:bottom w:val="none" w:sz="0" w:space="0" w:color="auto"/>
            <w:right w:val="none" w:sz="0" w:space="0" w:color="auto"/>
          </w:divBdr>
        </w:div>
        <w:div w:id="1387224455">
          <w:marLeft w:val="0"/>
          <w:marRight w:val="0"/>
          <w:marTop w:val="0"/>
          <w:marBottom w:val="0"/>
          <w:divBdr>
            <w:top w:val="none" w:sz="0" w:space="0" w:color="auto"/>
            <w:left w:val="none" w:sz="0" w:space="0" w:color="auto"/>
            <w:bottom w:val="none" w:sz="0" w:space="0" w:color="auto"/>
            <w:right w:val="none" w:sz="0" w:space="0" w:color="auto"/>
          </w:divBdr>
        </w:div>
        <w:div w:id="1387224457">
          <w:marLeft w:val="0"/>
          <w:marRight w:val="0"/>
          <w:marTop w:val="0"/>
          <w:marBottom w:val="0"/>
          <w:divBdr>
            <w:top w:val="none" w:sz="0" w:space="0" w:color="auto"/>
            <w:left w:val="none" w:sz="0" w:space="0" w:color="auto"/>
            <w:bottom w:val="none" w:sz="0" w:space="0" w:color="auto"/>
            <w:right w:val="none" w:sz="0" w:space="0" w:color="auto"/>
          </w:divBdr>
        </w:div>
        <w:div w:id="1387224458">
          <w:marLeft w:val="0"/>
          <w:marRight w:val="0"/>
          <w:marTop w:val="0"/>
          <w:marBottom w:val="0"/>
          <w:divBdr>
            <w:top w:val="none" w:sz="0" w:space="0" w:color="auto"/>
            <w:left w:val="none" w:sz="0" w:space="0" w:color="auto"/>
            <w:bottom w:val="none" w:sz="0" w:space="0" w:color="auto"/>
            <w:right w:val="none" w:sz="0" w:space="0" w:color="auto"/>
          </w:divBdr>
        </w:div>
        <w:div w:id="1387224459">
          <w:marLeft w:val="0"/>
          <w:marRight w:val="0"/>
          <w:marTop w:val="0"/>
          <w:marBottom w:val="0"/>
          <w:divBdr>
            <w:top w:val="none" w:sz="0" w:space="0" w:color="auto"/>
            <w:left w:val="none" w:sz="0" w:space="0" w:color="auto"/>
            <w:bottom w:val="none" w:sz="0" w:space="0" w:color="auto"/>
            <w:right w:val="none" w:sz="0" w:space="0" w:color="auto"/>
          </w:divBdr>
        </w:div>
        <w:div w:id="1387224461">
          <w:marLeft w:val="0"/>
          <w:marRight w:val="0"/>
          <w:marTop w:val="0"/>
          <w:marBottom w:val="0"/>
          <w:divBdr>
            <w:top w:val="none" w:sz="0" w:space="0" w:color="auto"/>
            <w:left w:val="none" w:sz="0" w:space="0" w:color="auto"/>
            <w:bottom w:val="none" w:sz="0" w:space="0" w:color="auto"/>
            <w:right w:val="none" w:sz="0" w:space="0" w:color="auto"/>
          </w:divBdr>
        </w:div>
        <w:div w:id="1387224464">
          <w:marLeft w:val="0"/>
          <w:marRight w:val="0"/>
          <w:marTop w:val="0"/>
          <w:marBottom w:val="0"/>
          <w:divBdr>
            <w:top w:val="none" w:sz="0" w:space="0" w:color="auto"/>
            <w:left w:val="none" w:sz="0" w:space="0" w:color="auto"/>
            <w:bottom w:val="none" w:sz="0" w:space="0" w:color="auto"/>
            <w:right w:val="none" w:sz="0" w:space="0" w:color="auto"/>
          </w:divBdr>
        </w:div>
      </w:divsChild>
    </w:div>
    <w:div w:id="1387224434">
      <w:marLeft w:val="0"/>
      <w:marRight w:val="0"/>
      <w:marTop w:val="0"/>
      <w:marBottom w:val="0"/>
      <w:divBdr>
        <w:top w:val="none" w:sz="0" w:space="0" w:color="auto"/>
        <w:left w:val="none" w:sz="0" w:space="0" w:color="auto"/>
        <w:bottom w:val="none" w:sz="0" w:space="0" w:color="auto"/>
        <w:right w:val="none" w:sz="0" w:space="0" w:color="auto"/>
      </w:divBdr>
    </w:div>
    <w:div w:id="1387224436">
      <w:marLeft w:val="0"/>
      <w:marRight w:val="0"/>
      <w:marTop w:val="0"/>
      <w:marBottom w:val="0"/>
      <w:divBdr>
        <w:top w:val="none" w:sz="0" w:space="0" w:color="auto"/>
        <w:left w:val="none" w:sz="0" w:space="0" w:color="auto"/>
        <w:bottom w:val="none" w:sz="0" w:space="0" w:color="auto"/>
        <w:right w:val="none" w:sz="0" w:space="0" w:color="auto"/>
      </w:divBdr>
    </w:div>
    <w:div w:id="1387224437">
      <w:marLeft w:val="0"/>
      <w:marRight w:val="0"/>
      <w:marTop w:val="0"/>
      <w:marBottom w:val="0"/>
      <w:divBdr>
        <w:top w:val="none" w:sz="0" w:space="0" w:color="auto"/>
        <w:left w:val="none" w:sz="0" w:space="0" w:color="auto"/>
        <w:bottom w:val="none" w:sz="0" w:space="0" w:color="auto"/>
        <w:right w:val="none" w:sz="0" w:space="0" w:color="auto"/>
      </w:divBdr>
    </w:div>
    <w:div w:id="1387224438">
      <w:marLeft w:val="0"/>
      <w:marRight w:val="0"/>
      <w:marTop w:val="0"/>
      <w:marBottom w:val="0"/>
      <w:divBdr>
        <w:top w:val="none" w:sz="0" w:space="0" w:color="auto"/>
        <w:left w:val="none" w:sz="0" w:space="0" w:color="auto"/>
        <w:bottom w:val="none" w:sz="0" w:space="0" w:color="auto"/>
        <w:right w:val="none" w:sz="0" w:space="0" w:color="auto"/>
      </w:divBdr>
    </w:div>
    <w:div w:id="1387224439">
      <w:marLeft w:val="0"/>
      <w:marRight w:val="0"/>
      <w:marTop w:val="0"/>
      <w:marBottom w:val="0"/>
      <w:divBdr>
        <w:top w:val="none" w:sz="0" w:space="0" w:color="auto"/>
        <w:left w:val="none" w:sz="0" w:space="0" w:color="auto"/>
        <w:bottom w:val="none" w:sz="0" w:space="0" w:color="auto"/>
        <w:right w:val="none" w:sz="0" w:space="0" w:color="auto"/>
      </w:divBdr>
    </w:div>
    <w:div w:id="1387224440">
      <w:marLeft w:val="0"/>
      <w:marRight w:val="0"/>
      <w:marTop w:val="0"/>
      <w:marBottom w:val="0"/>
      <w:divBdr>
        <w:top w:val="none" w:sz="0" w:space="0" w:color="auto"/>
        <w:left w:val="none" w:sz="0" w:space="0" w:color="auto"/>
        <w:bottom w:val="none" w:sz="0" w:space="0" w:color="auto"/>
        <w:right w:val="none" w:sz="0" w:space="0" w:color="auto"/>
      </w:divBdr>
    </w:div>
    <w:div w:id="1387224441">
      <w:marLeft w:val="0"/>
      <w:marRight w:val="0"/>
      <w:marTop w:val="0"/>
      <w:marBottom w:val="0"/>
      <w:divBdr>
        <w:top w:val="none" w:sz="0" w:space="0" w:color="auto"/>
        <w:left w:val="none" w:sz="0" w:space="0" w:color="auto"/>
        <w:bottom w:val="none" w:sz="0" w:space="0" w:color="auto"/>
        <w:right w:val="none" w:sz="0" w:space="0" w:color="auto"/>
      </w:divBdr>
    </w:div>
    <w:div w:id="1387224444">
      <w:marLeft w:val="0"/>
      <w:marRight w:val="0"/>
      <w:marTop w:val="0"/>
      <w:marBottom w:val="0"/>
      <w:divBdr>
        <w:top w:val="none" w:sz="0" w:space="0" w:color="auto"/>
        <w:left w:val="none" w:sz="0" w:space="0" w:color="auto"/>
        <w:bottom w:val="none" w:sz="0" w:space="0" w:color="auto"/>
        <w:right w:val="none" w:sz="0" w:space="0" w:color="auto"/>
      </w:divBdr>
    </w:div>
    <w:div w:id="1387224445">
      <w:marLeft w:val="0"/>
      <w:marRight w:val="0"/>
      <w:marTop w:val="0"/>
      <w:marBottom w:val="0"/>
      <w:divBdr>
        <w:top w:val="none" w:sz="0" w:space="0" w:color="auto"/>
        <w:left w:val="none" w:sz="0" w:space="0" w:color="auto"/>
        <w:bottom w:val="none" w:sz="0" w:space="0" w:color="auto"/>
        <w:right w:val="none" w:sz="0" w:space="0" w:color="auto"/>
      </w:divBdr>
    </w:div>
    <w:div w:id="1387224446">
      <w:marLeft w:val="0"/>
      <w:marRight w:val="0"/>
      <w:marTop w:val="0"/>
      <w:marBottom w:val="0"/>
      <w:divBdr>
        <w:top w:val="none" w:sz="0" w:space="0" w:color="auto"/>
        <w:left w:val="none" w:sz="0" w:space="0" w:color="auto"/>
        <w:bottom w:val="none" w:sz="0" w:space="0" w:color="auto"/>
        <w:right w:val="none" w:sz="0" w:space="0" w:color="auto"/>
      </w:divBdr>
    </w:div>
    <w:div w:id="1387224447">
      <w:marLeft w:val="0"/>
      <w:marRight w:val="0"/>
      <w:marTop w:val="0"/>
      <w:marBottom w:val="0"/>
      <w:divBdr>
        <w:top w:val="none" w:sz="0" w:space="0" w:color="auto"/>
        <w:left w:val="none" w:sz="0" w:space="0" w:color="auto"/>
        <w:bottom w:val="none" w:sz="0" w:space="0" w:color="auto"/>
        <w:right w:val="none" w:sz="0" w:space="0" w:color="auto"/>
      </w:divBdr>
    </w:div>
    <w:div w:id="1387224448">
      <w:marLeft w:val="0"/>
      <w:marRight w:val="0"/>
      <w:marTop w:val="0"/>
      <w:marBottom w:val="0"/>
      <w:divBdr>
        <w:top w:val="none" w:sz="0" w:space="0" w:color="auto"/>
        <w:left w:val="none" w:sz="0" w:space="0" w:color="auto"/>
        <w:bottom w:val="none" w:sz="0" w:space="0" w:color="auto"/>
        <w:right w:val="none" w:sz="0" w:space="0" w:color="auto"/>
      </w:divBdr>
    </w:div>
    <w:div w:id="1387224450">
      <w:marLeft w:val="0"/>
      <w:marRight w:val="0"/>
      <w:marTop w:val="0"/>
      <w:marBottom w:val="0"/>
      <w:divBdr>
        <w:top w:val="none" w:sz="0" w:space="0" w:color="auto"/>
        <w:left w:val="none" w:sz="0" w:space="0" w:color="auto"/>
        <w:bottom w:val="none" w:sz="0" w:space="0" w:color="auto"/>
        <w:right w:val="none" w:sz="0" w:space="0" w:color="auto"/>
      </w:divBdr>
    </w:div>
    <w:div w:id="1387224451">
      <w:marLeft w:val="0"/>
      <w:marRight w:val="0"/>
      <w:marTop w:val="0"/>
      <w:marBottom w:val="0"/>
      <w:divBdr>
        <w:top w:val="none" w:sz="0" w:space="0" w:color="auto"/>
        <w:left w:val="none" w:sz="0" w:space="0" w:color="auto"/>
        <w:bottom w:val="none" w:sz="0" w:space="0" w:color="auto"/>
        <w:right w:val="none" w:sz="0" w:space="0" w:color="auto"/>
      </w:divBdr>
    </w:div>
    <w:div w:id="1387224452">
      <w:marLeft w:val="0"/>
      <w:marRight w:val="0"/>
      <w:marTop w:val="0"/>
      <w:marBottom w:val="0"/>
      <w:divBdr>
        <w:top w:val="none" w:sz="0" w:space="0" w:color="auto"/>
        <w:left w:val="none" w:sz="0" w:space="0" w:color="auto"/>
        <w:bottom w:val="none" w:sz="0" w:space="0" w:color="auto"/>
        <w:right w:val="none" w:sz="0" w:space="0" w:color="auto"/>
      </w:divBdr>
    </w:div>
    <w:div w:id="1387224453">
      <w:marLeft w:val="0"/>
      <w:marRight w:val="0"/>
      <w:marTop w:val="0"/>
      <w:marBottom w:val="0"/>
      <w:divBdr>
        <w:top w:val="none" w:sz="0" w:space="0" w:color="auto"/>
        <w:left w:val="none" w:sz="0" w:space="0" w:color="auto"/>
        <w:bottom w:val="none" w:sz="0" w:space="0" w:color="auto"/>
        <w:right w:val="none" w:sz="0" w:space="0" w:color="auto"/>
      </w:divBdr>
    </w:div>
    <w:div w:id="1387224456">
      <w:marLeft w:val="0"/>
      <w:marRight w:val="0"/>
      <w:marTop w:val="0"/>
      <w:marBottom w:val="0"/>
      <w:divBdr>
        <w:top w:val="none" w:sz="0" w:space="0" w:color="auto"/>
        <w:left w:val="none" w:sz="0" w:space="0" w:color="auto"/>
        <w:bottom w:val="none" w:sz="0" w:space="0" w:color="auto"/>
        <w:right w:val="none" w:sz="0" w:space="0" w:color="auto"/>
      </w:divBdr>
    </w:div>
    <w:div w:id="1387224460">
      <w:marLeft w:val="0"/>
      <w:marRight w:val="0"/>
      <w:marTop w:val="0"/>
      <w:marBottom w:val="0"/>
      <w:divBdr>
        <w:top w:val="none" w:sz="0" w:space="0" w:color="auto"/>
        <w:left w:val="none" w:sz="0" w:space="0" w:color="auto"/>
        <w:bottom w:val="none" w:sz="0" w:space="0" w:color="auto"/>
        <w:right w:val="none" w:sz="0" w:space="0" w:color="auto"/>
      </w:divBdr>
    </w:div>
    <w:div w:id="1387224462">
      <w:marLeft w:val="0"/>
      <w:marRight w:val="0"/>
      <w:marTop w:val="0"/>
      <w:marBottom w:val="0"/>
      <w:divBdr>
        <w:top w:val="none" w:sz="0" w:space="0" w:color="auto"/>
        <w:left w:val="none" w:sz="0" w:space="0" w:color="auto"/>
        <w:bottom w:val="none" w:sz="0" w:space="0" w:color="auto"/>
        <w:right w:val="none" w:sz="0" w:space="0" w:color="auto"/>
      </w:divBdr>
    </w:div>
    <w:div w:id="1387224463">
      <w:marLeft w:val="0"/>
      <w:marRight w:val="0"/>
      <w:marTop w:val="0"/>
      <w:marBottom w:val="0"/>
      <w:divBdr>
        <w:top w:val="none" w:sz="0" w:space="0" w:color="auto"/>
        <w:left w:val="none" w:sz="0" w:space="0" w:color="auto"/>
        <w:bottom w:val="none" w:sz="0" w:space="0" w:color="auto"/>
        <w:right w:val="none" w:sz="0" w:space="0" w:color="auto"/>
      </w:divBdr>
    </w:div>
    <w:div w:id="1387224465">
      <w:marLeft w:val="0"/>
      <w:marRight w:val="0"/>
      <w:marTop w:val="0"/>
      <w:marBottom w:val="0"/>
      <w:divBdr>
        <w:top w:val="none" w:sz="0" w:space="0" w:color="auto"/>
        <w:left w:val="none" w:sz="0" w:space="0" w:color="auto"/>
        <w:bottom w:val="none" w:sz="0" w:space="0" w:color="auto"/>
        <w:right w:val="none" w:sz="0" w:space="0" w:color="auto"/>
      </w:divBdr>
    </w:div>
    <w:div w:id="1387224466">
      <w:marLeft w:val="0"/>
      <w:marRight w:val="0"/>
      <w:marTop w:val="0"/>
      <w:marBottom w:val="0"/>
      <w:divBdr>
        <w:top w:val="none" w:sz="0" w:space="0" w:color="auto"/>
        <w:left w:val="none" w:sz="0" w:space="0" w:color="auto"/>
        <w:bottom w:val="none" w:sz="0" w:space="0" w:color="auto"/>
        <w:right w:val="none" w:sz="0" w:space="0" w:color="auto"/>
      </w:divBdr>
    </w:div>
    <w:div w:id="1387224467">
      <w:marLeft w:val="0"/>
      <w:marRight w:val="0"/>
      <w:marTop w:val="0"/>
      <w:marBottom w:val="0"/>
      <w:divBdr>
        <w:top w:val="none" w:sz="0" w:space="0" w:color="auto"/>
        <w:left w:val="none" w:sz="0" w:space="0" w:color="auto"/>
        <w:bottom w:val="none" w:sz="0" w:space="0" w:color="auto"/>
        <w:right w:val="none" w:sz="0" w:space="0" w:color="auto"/>
      </w:divBdr>
    </w:div>
    <w:div w:id="1387224468">
      <w:marLeft w:val="0"/>
      <w:marRight w:val="0"/>
      <w:marTop w:val="0"/>
      <w:marBottom w:val="0"/>
      <w:divBdr>
        <w:top w:val="none" w:sz="0" w:space="0" w:color="auto"/>
        <w:left w:val="none" w:sz="0" w:space="0" w:color="auto"/>
        <w:bottom w:val="none" w:sz="0" w:space="0" w:color="auto"/>
        <w:right w:val="none" w:sz="0" w:space="0" w:color="auto"/>
      </w:divBdr>
    </w:div>
    <w:div w:id="1387224469">
      <w:marLeft w:val="0"/>
      <w:marRight w:val="0"/>
      <w:marTop w:val="0"/>
      <w:marBottom w:val="0"/>
      <w:divBdr>
        <w:top w:val="none" w:sz="0" w:space="0" w:color="auto"/>
        <w:left w:val="none" w:sz="0" w:space="0" w:color="auto"/>
        <w:bottom w:val="none" w:sz="0" w:space="0" w:color="auto"/>
        <w:right w:val="none" w:sz="0" w:space="0" w:color="auto"/>
      </w:divBdr>
    </w:div>
    <w:div w:id="1387224470">
      <w:marLeft w:val="0"/>
      <w:marRight w:val="0"/>
      <w:marTop w:val="0"/>
      <w:marBottom w:val="0"/>
      <w:divBdr>
        <w:top w:val="none" w:sz="0" w:space="0" w:color="auto"/>
        <w:left w:val="none" w:sz="0" w:space="0" w:color="auto"/>
        <w:bottom w:val="none" w:sz="0" w:space="0" w:color="auto"/>
        <w:right w:val="none" w:sz="0" w:space="0" w:color="auto"/>
      </w:divBdr>
    </w:div>
    <w:div w:id="1393624368">
      <w:bodyDiv w:val="1"/>
      <w:marLeft w:val="0"/>
      <w:marRight w:val="0"/>
      <w:marTop w:val="0"/>
      <w:marBottom w:val="0"/>
      <w:divBdr>
        <w:top w:val="none" w:sz="0" w:space="0" w:color="auto"/>
        <w:left w:val="none" w:sz="0" w:space="0" w:color="auto"/>
        <w:bottom w:val="none" w:sz="0" w:space="0" w:color="auto"/>
        <w:right w:val="none" w:sz="0" w:space="0" w:color="auto"/>
      </w:divBdr>
    </w:div>
    <w:div w:id="1394818939">
      <w:bodyDiv w:val="1"/>
      <w:marLeft w:val="0"/>
      <w:marRight w:val="0"/>
      <w:marTop w:val="0"/>
      <w:marBottom w:val="0"/>
      <w:divBdr>
        <w:top w:val="none" w:sz="0" w:space="0" w:color="auto"/>
        <w:left w:val="none" w:sz="0" w:space="0" w:color="auto"/>
        <w:bottom w:val="none" w:sz="0" w:space="0" w:color="auto"/>
        <w:right w:val="none" w:sz="0" w:space="0" w:color="auto"/>
      </w:divBdr>
    </w:div>
    <w:div w:id="1411806236">
      <w:bodyDiv w:val="1"/>
      <w:marLeft w:val="0"/>
      <w:marRight w:val="0"/>
      <w:marTop w:val="0"/>
      <w:marBottom w:val="0"/>
      <w:divBdr>
        <w:top w:val="none" w:sz="0" w:space="0" w:color="auto"/>
        <w:left w:val="none" w:sz="0" w:space="0" w:color="auto"/>
        <w:bottom w:val="none" w:sz="0" w:space="0" w:color="auto"/>
        <w:right w:val="none" w:sz="0" w:space="0" w:color="auto"/>
      </w:divBdr>
    </w:div>
    <w:div w:id="1417944209">
      <w:bodyDiv w:val="1"/>
      <w:marLeft w:val="0"/>
      <w:marRight w:val="0"/>
      <w:marTop w:val="0"/>
      <w:marBottom w:val="0"/>
      <w:divBdr>
        <w:top w:val="none" w:sz="0" w:space="0" w:color="auto"/>
        <w:left w:val="none" w:sz="0" w:space="0" w:color="auto"/>
        <w:bottom w:val="none" w:sz="0" w:space="0" w:color="auto"/>
        <w:right w:val="none" w:sz="0" w:space="0" w:color="auto"/>
      </w:divBdr>
    </w:div>
    <w:div w:id="1465465868">
      <w:bodyDiv w:val="1"/>
      <w:marLeft w:val="0"/>
      <w:marRight w:val="0"/>
      <w:marTop w:val="0"/>
      <w:marBottom w:val="0"/>
      <w:divBdr>
        <w:top w:val="none" w:sz="0" w:space="0" w:color="auto"/>
        <w:left w:val="none" w:sz="0" w:space="0" w:color="auto"/>
        <w:bottom w:val="none" w:sz="0" w:space="0" w:color="auto"/>
        <w:right w:val="none" w:sz="0" w:space="0" w:color="auto"/>
      </w:divBdr>
    </w:div>
    <w:div w:id="1519852948">
      <w:bodyDiv w:val="1"/>
      <w:marLeft w:val="0"/>
      <w:marRight w:val="0"/>
      <w:marTop w:val="0"/>
      <w:marBottom w:val="0"/>
      <w:divBdr>
        <w:top w:val="none" w:sz="0" w:space="0" w:color="auto"/>
        <w:left w:val="none" w:sz="0" w:space="0" w:color="auto"/>
        <w:bottom w:val="none" w:sz="0" w:space="0" w:color="auto"/>
        <w:right w:val="none" w:sz="0" w:space="0" w:color="auto"/>
      </w:divBdr>
    </w:div>
    <w:div w:id="1540319276">
      <w:bodyDiv w:val="1"/>
      <w:marLeft w:val="0"/>
      <w:marRight w:val="0"/>
      <w:marTop w:val="0"/>
      <w:marBottom w:val="0"/>
      <w:divBdr>
        <w:top w:val="none" w:sz="0" w:space="0" w:color="auto"/>
        <w:left w:val="none" w:sz="0" w:space="0" w:color="auto"/>
        <w:bottom w:val="none" w:sz="0" w:space="0" w:color="auto"/>
        <w:right w:val="none" w:sz="0" w:space="0" w:color="auto"/>
      </w:divBdr>
    </w:div>
    <w:div w:id="1705447867">
      <w:bodyDiv w:val="1"/>
      <w:marLeft w:val="0"/>
      <w:marRight w:val="0"/>
      <w:marTop w:val="0"/>
      <w:marBottom w:val="0"/>
      <w:divBdr>
        <w:top w:val="none" w:sz="0" w:space="0" w:color="auto"/>
        <w:left w:val="none" w:sz="0" w:space="0" w:color="auto"/>
        <w:bottom w:val="none" w:sz="0" w:space="0" w:color="auto"/>
        <w:right w:val="none" w:sz="0" w:space="0" w:color="auto"/>
      </w:divBdr>
    </w:div>
    <w:div w:id="1794202741">
      <w:bodyDiv w:val="1"/>
      <w:marLeft w:val="0"/>
      <w:marRight w:val="0"/>
      <w:marTop w:val="0"/>
      <w:marBottom w:val="0"/>
      <w:divBdr>
        <w:top w:val="none" w:sz="0" w:space="0" w:color="auto"/>
        <w:left w:val="none" w:sz="0" w:space="0" w:color="auto"/>
        <w:bottom w:val="none" w:sz="0" w:space="0" w:color="auto"/>
        <w:right w:val="none" w:sz="0" w:space="0" w:color="auto"/>
      </w:divBdr>
    </w:div>
    <w:div w:id="1816606223">
      <w:bodyDiv w:val="1"/>
      <w:marLeft w:val="0"/>
      <w:marRight w:val="0"/>
      <w:marTop w:val="0"/>
      <w:marBottom w:val="0"/>
      <w:divBdr>
        <w:top w:val="none" w:sz="0" w:space="0" w:color="auto"/>
        <w:left w:val="none" w:sz="0" w:space="0" w:color="auto"/>
        <w:bottom w:val="none" w:sz="0" w:space="0" w:color="auto"/>
        <w:right w:val="none" w:sz="0" w:space="0" w:color="auto"/>
      </w:divBdr>
      <w:divsChild>
        <w:div w:id="1805924542">
          <w:marLeft w:val="0"/>
          <w:marRight w:val="0"/>
          <w:marTop w:val="0"/>
          <w:marBottom w:val="0"/>
          <w:divBdr>
            <w:top w:val="none" w:sz="0" w:space="0" w:color="auto"/>
            <w:left w:val="none" w:sz="0" w:space="0" w:color="auto"/>
            <w:bottom w:val="none" w:sz="0" w:space="0" w:color="auto"/>
            <w:right w:val="none" w:sz="0" w:space="0" w:color="auto"/>
          </w:divBdr>
          <w:divsChild>
            <w:div w:id="19163526">
              <w:marLeft w:val="0"/>
              <w:marRight w:val="0"/>
              <w:marTop w:val="0"/>
              <w:marBottom w:val="0"/>
              <w:divBdr>
                <w:top w:val="none" w:sz="0" w:space="0" w:color="auto"/>
                <w:left w:val="none" w:sz="0" w:space="0" w:color="auto"/>
                <w:bottom w:val="none" w:sz="0" w:space="0" w:color="auto"/>
                <w:right w:val="none" w:sz="0" w:space="0" w:color="auto"/>
              </w:divBdr>
              <w:divsChild>
                <w:div w:id="757019958">
                  <w:marLeft w:val="0"/>
                  <w:marRight w:val="0"/>
                  <w:marTop w:val="0"/>
                  <w:marBottom w:val="0"/>
                  <w:divBdr>
                    <w:top w:val="none" w:sz="0" w:space="0" w:color="auto"/>
                    <w:left w:val="none" w:sz="0" w:space="0" w:color="auto"/>
                    <w:bottom w:val="none" w:sz="0" w:space="0" w:color="auto"/>
                    <w:right w:val="none" w:sz="0" w:space="0" w:color="auto"/>
                  </w:divBdr>
                  <w:divsChild>
                    <w:div w:id="1963531657">
                      <w:marLeft w:val="0"/>
                      <w:marRight w:val="0"/>
                      <w:marTop w:val="0"/>
                      <w:marBottom w:val="0"/>
                      <w:divBdr>
                        <w:top w:val="none" w:sz="0" w:space="0" w:color="auto"/>
                        <w:left w:val="none" w:sz="0" w:space="0" w:color="auto"/>
                        <w:bottom w:val="none" w:sz="0" w:space="0" w:color="auto"/>
                        <w:right w:val="none" w:sz="0" w:space="0" w:color="auto"/>
                      </w:divBdr>
                      <w:divsChild>
                        <w:div w:id="766312788">
                          <w:marLeft w:val="0"/>
                          <w:marRight w:val="0"/>
                          <w:marTop w:val="0"/>
                          <w:marBottom w:val="0"/>
                          <w:divBdr>
                            <w:top w:val="none" w:sz="0" w:space="0" w:color="auto"/>
                            <w:left w:val="none" w:sz="0" w:space="0" w:color="auto"/>
                            <w:bottom w:val="none" w:sz="0" w:space="0" w:color="auto"/>
                            <w:right w:val="none" w:sz="0" w:space="0" w:color="auto"/>
                          </w:divBdr>
                          <w:divsChild>
                            <w:div w:id="693534483">
                              <w:marLeft w:val="0"/>
                              <w:marRight w:val="0"/>
                              <w:marTop w:val="0"/>
                              <w:marBottom w:val="0"/>
                              <w:divBdr>
                                <w:top w:val="none" w:sz="0" w:space="0" w:color="auto"/>
                                <w:left w:val="none" w:sz="0" w:space="0" w:color="auto"/>
                                <w:bottom w:val="none" w:sz="0" w:space="0" w:color="auto"/>
                                <w:right w:val="none" w:sz="0" w:space="0" w:color="auto"/>
                              </w:divBdr>
                            </w:div>
                            <w:div w:id="1776514558">
                              <w:marLeft w:val="0"/>
                              <w:marRight w:val="0"/>
                              <w:marTop w:val="0"/>
                              <w:marBottom w:val="0"/>
                              <w:divBdr>
                                <w:top w:val="none" w:sz="0" w:space="0" w:color="auto"/>
                                <w:left w:val="none" w:sz="0" w:space="0" w:color="auto"/>
                                <w:bottom w:val="none" w:sz="0" w:space="0" w:color="auto"/>
                                <w:right w:val="none" w:sz="0" w:space="0" w:color="auto"/>
                              </w:divBdr>
                              <w:divsChild>
                                <w:div w:id="279193830">
                                  <w:marLeft w:val="0"/>
                                  <w:marRight w:val="0"/>
                                  <w:marTop w:val="0"/>
                                  <w:marBottom w:val="0"/>
                                  <w:divBdr>
                                    <w:top w:val="none" w:sz="0" w:space="0" w:color="auto"/>
                                    <w:left w:val="none" w:sz="0" w:space="0" w:color="auto"/>
                                    <w:bottom w:val="none" w:sz="0" w:space="0" w:color="auto"/>
                                    <w:right w:val="none" w:sz="0" w:space="0" w:color="auto"/>
                                  </w:divBdr>
                                  <w:divsChild>
                                    <w:div w:id="174225470">
                                      <w:marLeft w:val="0"/>
                                      <w:marRight w:val="0"/>
                                      <w:marTop w:val="0"/>
                                      <w:marBottom w:val="0"/>
                                      <w:divBdr>
                                        <w:top w:val="none" w:sz="0" w:space="0" w:color="auto"/>
                                        <w:left w:val="none" w:sz="0" w:space="0" w:color="auto"/>
                                        <w:bottom w:val="none" w:sz="0" w:space="0" w:color="auto"/>
                                        <w:right w:val="none" w:sz="0" w:space="0" w:color="auto"/>
                                      </w:divBdr>
                                      <w:divsChild>
                                        <w:div w:id="491340246">
                                          <w:marLeft w:val="0"/>
                                          <w:marRight w:val="0"/>
                                          <w:marTop w:val="0"/>
                                          <w:marBottom w:val="0"/>
                                          <w:divBdr>
                                            <w:top w:val="none" w:sz="0" w:space="0" w:color="auto"/>
                                            <w:left w:val="none" w:sz="0" w:space="0" w:color="auto"/>
                                            <w:bottom w:val="none" w:sz="0" w:space="0" w:color="auto"/>
                                            <w:right w:val="none" w:sz="0" w:space="0" w:color="auto"/>
                                          </w:divBdr>
                                        </w:div>
                                        <w:div w:id="1178426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365858">
                                  <w:marLeft w:val="0"/>
                                  <w:marRight w:val="0"/>
                                  <w:marTop w:val="0"/>
                                  <w:marBottom w:val="0"/>
                                  <w:divBdr>
                                    <w:top w:val="none" w:sz="0" w:space="0" w:color="auto"/>
                                    <w:left w:val="none" w:sz="0" w:space="0" w:color="auto"/>
                                    <w:bottom w:val="none" w:sz="0" w:space="0" w:color="auto"/>
                                    <w:right w:val="none" w:sz="0" w:space="0" w:color="auto"/>
                                  </w:divBdr>
                                  <w:divsChild>
                                    <w:div w:id="578174079">
                                      <w:marLeft w:val="0"/>
                                      <w:marRight w:val="0"/>
                                      <w:marTop w:val="0"/>
                                      <w:marBottom w:val="0"/>
                                      <w:divBdr>
                                        <w:top w:val="none" w:sz="0" w:space="0" w:color="auto"/>
                                        <w:left w:val="none" w:sz="0" w:space="0" w:color="auto"/>
                                        <w:bottom w:val="none" w:sz="0" w:space="0" w:color="auto"/>
                                        <w:right w:val="none" w:sz="0" w:space="0" w:color="auto"/>
                                      </w:divBdr>
                                      <w:divsChild>
                                        <w:div w:id="1934774776">
                                          <w:marLeft w:val="0"/>
                                          <w:marRight w:val="0"/>
                                          <w:marTop w:val="0"/>
                                          <w:marBottom w:val="0"/>
                                          <w:divBdr>
                                            <w:top w:val="none" w:sz="0" w:space="0" w:color="auto"/>
                                            <w:left w:val="none" w:sz="0" w:space="0" w:color="auto"/>
                                            <w:bottom w:val="none" w:sz="0" w:space="0" w:color="auto"/>
                                            <w:right w:val="none" w:sz="0" w:space="0" w:color="auto"/>
                                          </w:divBdr>
                                        </w:div>
                                        <w:div w:id="897546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888073">
                                  <w:marLeft w:val="0"/>
                                  <w:marRight w:val="0"/>
                                  <w:marTop w:val="0"/>
                                  <w:marBottom w:val="0"/>
                                  <w:divBdr>
                                    <w:top w:val="none" w:sz="0" w:space="0" w:color="auto"/>
                                    <w:left w:val="none" w:sz="0" w:space="0" w:color="auto"/>
                                    <w:bottom w:val="none" w:sz="0" w:space="0" w:color="auto"/>
                                    <w:right w:val="none" w:sz="0" w:space="0" w:color="auto"/>
                                  </w:divBdr>
                                  <w:divsChild>
                                    <w:div w:id="429931331">
                                      <w:marLeft w:val="0"/>
                                      <w:marRight w:val="0"/>
                                      <w:marTop w:val="0"/>
                                      <w:marBottom w:val="0"/>
                                      <w:divBdr>
                                        <w:top w:val="none" w:sz="0" w:space="0" w:color="auto"/>
                                        <w:left w:val="none" w:sz="0" w:space="0" w:color="auto"/>
                                        <w:bottom w:val="none" w:sz="0" w:space="0" w:color="auto"/>
                                        <w:right w:val="none" w:sz="0" w:space="0" w:color="auto"/>
                                      </w:divBdr>
                                      <w:divsChild>
                                        <w:div w:id="870460378">
                                          <w:marLeft w:val="0"/>
                                          <w:marRight w:val="0"/>
                                          <w:marTop w:val="0"/>
                                          <w:marBottom w:val="0"/>
                                          <w:divBdr>
                                            <w:top w:val="none" w:sz="0" w:space="0" w:color="auto"/>
                                            <w:left w:val="none" w:sz="0" w:space="0" w:color="auto"/>
                                            <w:bottom w:val="none" w:sz="0" w:space="0" w:color="auto"/>
                                            <w:right w:val="none" w:sz="0" w:space="0" w:color="auto"/>
                                          </w:divBdr>
                                        </w:div>
                                        <w:div w:id="1336610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512269">
                                  <w:marLeft w:val="0"/>
                                  <w:marRight w:val="0"/>
                                  <w:marTop w:val="0"/>
                                  <w:marBottom w:val="0"/>
                                  <w:divBdr>
                                    <w:top w:val="none" w:sz="0" w:space="0" w:color="auto"/>
                                    <w:left w:val="none" w:sz="0" w:space="0" w:color="auto"/>
                                    <w:bottom w:val="none" w:sz="0" w:space="0" w:color="auto"/>
                                    <w:right w:val="none" w:sz="0" w:space="0" w:color="auto"/>
                                  </w:divBdr>
                                  <w:divsChild>
                                    <w:div w:id="1791240814">
                                      <w:marLeft w:val="0"/>
                                      <w:marRight w:val="0"/>
                                      <w:marTop w:val="0"/>
                                      <w:marBottom w:val="0"/>
                                      <w:divBdr>
                                        <w:top w:val="none" w:sz="0" w:space="0" w:color="auto"/>
                                        <w:left w:val="none" w:sz="0" w:space="0" w:color="auto"/>
                                        <w:bottom w:val="none" w:sz="0" w:space="0" w:color="auto"/>
                                        <w:right w:val="none" w:sz="0" w:space="0" w:color="auto"/>
                                      </w:divBdr>
                                      <w:divsChild>
                                        <w:div w:id="695544657">
                                          <w:marLeft w:val="0"/>
                                          <w:marRight w:val="0"/>
                                          <w:marTop w:val="0"/>
                                          <w:marBottom w:val="0"/>
                                          <w:divBdr>
                                            <w:top w:val="none" w:sz="0" w:space="0" w:color="auto"/>
                                            <w:left w:val="none" w:sz="0" w:space="0" w:color="auto"/>
                                            <w:bottom w:val="none" w:sz="0" w:space="0" w:color="auto"/>
                                            <w:right w:val="none" w:sz="0" w:space="0" w:color="auto"/>
                                          </w:divBdr>
                                        </w:div>
                                        <w:div w:id="116602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6948147">
      <w:bodyDiv w:val="1"/>
      <w:marLeft w:val="0"/>
      <w:marRight w:val="0"/>
      <w:marTop w:val="0"/>
      <w:marBottom w:val="0"/>
      <w:divBdr>
        <w:top w:val="none" w:sz="0" w:space="0" w:color="auto"/>
        <w:left w:val="none" w:sz="0" w:space="0" w:color="auto"/>
        <w:bottom w:val="none" w:sz="0" w:space="0" w:color="auto"/>
        <w:right w:val="none" w:sz="0" w:space="0" w:color="auto"/>
      </w:divBdr>
    </w:div>
    <w:div w:id="1850557515">
      <w:bodyDiv w:val="1"/>
      <w:marLeft w:val="0"/>
      <w:marRight w:val="0"/>
      <w:marTop w:val="0"/>
      <w:marBottom w:val="0"/>
      <w:divBdr>
        <w:top w:val="none" w:sz="0" w:space="0" w:color="auto"/>
        <w:left w:val="none" w:sz="0" w:space="0" w:color="auto"/>
        <w:bottom w:val="none" w:sz="0" w:space="0" w:color="auto"/>
        <w:right w:val="none" w:sz="0" w:space="0" w:color="auto"/>
      </w:divBdr>
    </w:div>
    <w:div w:id="1877310596">
      <w:bodyDiv w:val="1"/>
      <w:marLeft w:val="0"/>
      <w:marRight w:val="0"/>
      <w:marTop w:val="0"/>
      <w:marBottom w:val="0"/>
      <w:divBdr>
        <w:top w:val="none" w:sz="0" w:space="0" w:color="auto"/>
        <w:left w:val="none" w:sz="0" w:space="0" w:color="auto"/>
        <w:bottom w:val="none" w:sz="0" w:space="0" w:color="auto"/>
        <w:right w:val="none" w:sz="0" w:space="0" w:color="auto"/>
      </w:divBdr>
    </w:div>
    <w:div w:id="1910194472">
      <w:bodyDiv w:val="1"/>
      <w:marLeft w:val="0"/>
      <w:marRight w:val="0"/>
      <w:marTop w:val="0"/>
      <w:marBottom w:val="0"/>
      <w:divBdr>
        <w:top w:val="none" w:sz="0" w:space="0" w:color="auto"/>
        <w:left w:val="none" w:sz="0" w:space="0" w:color="auto"/>
        <w:bottom w:val="none" w:sz="0" w:space="0" w:color="auto"/>
        <w:right w:val="none" w:sz="0" w:space="0" w:color="auto"/>
      </w:divBdr>
    </w:div>
    <w:div w:id="1936547199">
      <w:bodyDiv w:val="1"/>
      <w:marLeft w:val="0"/>
      <w:marRight w:val="0"/>
      <w:marTop w:val="0"/>
      <w:marBottom w:val="0"/>
      <w:divBdr>
        <w:top w:val="none" w:sz="0" w:space="0" w:color="auto"/>
        <w:left w:val="none" w:sz="0" w:space="0" w:color="auto"/>
        <w:bottom w:val="none" w:sz="0" w:space="0" w:color="auto"/>
        <w:right w:val="none" w:sz="0" w:space="0" w:color="auto"/>
      </w:divBdr>
    </w:div>
    <w:div w:id="1951743729">
      <w:bodyDiv w:val="1"/>
      <w:marLeft w:val="0"/>
      <w:marRight w:val="0"/>
      <w:marTop w:val="0"/>
      <w:marBottom w:val="0"/>
      <w:divBdr>
        <w:top w:val="none" w:sz="0" w:space="0" w:color="auto"/>
        <w:left w:val="none" w:sz="0" w:space="0" w:color="auto"/>
        <w:bottom w:val="none" w:sz="0" w:space="0" w:color="auto"/>
        <w:right w:val="none" w:sz="0" w:space="0" w:color="auto"/>
      </w:divBdr>
    </w:div>
    <w:div w:id="2111966955">
      <w:bodyDiv w:val="1"/>
      <w:marLeft w:val="0"/>
      <w:marRight w:val="0"/>
      <w:marTop w:val="0"/>
      <w:marBottom w:val="0"/>
      <w:divBdr>
        <w:top w:val="none" w:sz="0" w:space="0" w:color="auto"/>
        <w:left w:val="none" w:sz="0" w:space="0" w:color="auto"/>
        <w:bottom w:val="none" w:sz="0" w:space="0" w:color="auto"/>
        <w:right w:val="none" w:sz="0" w:space="0" w:color="auto"/>
      </w:divBdr>
    </w:div>
    <w:div w:id="2115855434">
      <w:bodyDiv w:val="1"/>
      <w:marLeft w:val="0"/>
      <w:marRight w:val="0"/>
      <w:marTop w:val="0"/>
      <w:marBottom w:val="0"/>
      <w:divBdr>
        <w:top w:val="none" w:sz="0" w:space="0" w:color="auto"/>
        <w:left w:val="none" w:sz="0" w:space="0" w:color="auto"/>
        <w:bottom w:val="none" w:sz="0" w:space="0" w:color="auto"/>
        <w:right w:val="none" w:sz="0" w:space="0" w:color="auto"/>
      </w:divBdr>
    </w:div>
    <w:div w:id="2137215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mailto:r.lerman@mdx.ac.uk" TargetMode="External"/><Relationship Id="rId21" Type="http://schemas.openxmlformats.org/officeDocument/2006/relationships/hyperlink" Target="mailto:yolande.pieters@lsjs.ac.uk" TargetMode="External"/><Relationship Id="rId42" Type="http://schemas.openxmlformats.org/officeDocument/2006/relationships/image" Target="media/image6.jpeg"/><Relationship Id="rId63" Type="http://schemas.openxmlformats.org/officeDocument/2006/relationships/diagramData" Target="diagrams/data2.xml"/><Relationship Id="rId84" Type="http://schemas.openxmlformats.org/officeDocument/2006/relationships/image" Target="media/image11.jpeg"/><Relationship Id="rId138" Type="http://schemas.openxmlformats.org/officeDocument/2006/relationships/diagramLayout" Target="diagrams/layout7.xml"/><Relationship Id="rId159" Type="http://schemas.openxmlformats.org/officeDocument/2006/relationships/hyperlink" Target="mailto:jonny.atkins@lsjs.ac.uk" TargetMode="External"/><Relationship Id="rId170" Type="http://schemas.openxmlformats.org/officeDocument/2006/relationships/hyperlink" Target="http://plato.stanford.edu/index.html" TargetMode="External"/><Relationship Id="rId191" Type="http://schemas.openxmlformats.org/officeDocument/2006/relationships/hyperlink" Target="https://www.lookstein.org/resources/jewish-spirituality/" TargetMode="External"/><Relationship Id="rId107" Type="http://schemas.openxmlformats.org/officeDocument/2006/relationships/hyperlink" Target="https://libguides.mdx.ac.uk/plagiarismreferencing/AI" TargetMode="External"/><Relationship Id="rId11" Type="http://schemas.openxmlformats.org/officeDocument/2006/relationships/image" Target="media/image1.png"/><Relationship Id="rId32" Type="http://schemas.openxmlformats.org/officeDocument/2006/relationships/hyperlink" Target="http://www.qaa.ac.uk/AssuringStandardsAndQuality/quality-code/Pages/default.aspx" TargetMode="External"/><Relationship Id="rId53" Type="http://schemas.openxmlformats.org/officeDocument/2006/relationships/hyperlink" Target="https://unihub.mdx.ac.uk/study/academic-advisors" TargetMode="External"/><Relationship Id="rId74" Type="http://schemas.openxmlformats.org/officeDocument/2006/relationships/diagramLayout" Target="diagrams/layout4.xml"/><Relationship Id="rId128" Type="http://schemas.openxmlformats.org/officeDocument/2006/relationships/hyperlink" Target="https://www.mdx.ac.uk/about-us/policies/academic-quality/handbook" TargetMode="External"/><Relationship Id="rId149" Type="http://schemas.openxmlformats.org/officeDocument/2006/relationships/diagramQuickStyle" Target="diagrams/quickStyle9.xml"/><Relationship Id="rId5" Type="http://schemas.openxmlformats.org/officeDocument/2006/relationships/numbering" Target="numbering.xml"/><Relationship Id="rId95" Type="http://schemas.openxmlformats.org/officeDocument/2006/relationships/hyperlink" Target="mailto:yolande.pieters@lsjs.ac.uk" TargetMode="External"/><Relationship Id="rId160" Type="http://schemas.openxmlformats.org/officeDocument/2006/relationships/hyperlink" Target="https://www.officeforstudents.org.uk/for-providers/regulatory-resources/" TargetMode="External"/><Relationship Id="rId181" Type="http://schemas.openxmlformats.org/officeDocument/2006/relationships/hyperlink" Target="https://www.emaze.com/@AFFRORLW/Purim-CPD" TargetMode="External"/><Relationship Id="rId22" Type="http://schemas.openxmlformats.org/officeDocument/2006/relationships/hyperlink" Target="https://www.lsjs.ac.uk/ba-hons-jewish-education.php" TargetMode="External"/><Relationship Id="rId43" Type="http://schemas.openxmlformats.org/officeDocument/2006/relationships/hyperlink" Target="mailto:shivanti@hotmail.com" TargetMode="External"/><Relationship Id="rId64" Type="http://schemas.openxmlformats.org/officeDocument/2006/relationships/diagramLayout" Target="diagrams/layout2.xml"/><Relationship Id="rId118" Type="http://schemas.openxmlformats.org/officeDocument/2006/relationships/hyperlink" Target="mailto:suzanne.wayland@lsjs.ac.uk" TargetMode="External"/><Relationship Id="rId139" Type="http://schemas.openxmlformats.org/officeDocument/2006/relationships/diagramQuickStyle" Target="diagrams/quickStyle7.xml"/><Relationship Id="rId85" Type="http://schemas.openxmlformats.org/officeDocument/2006/relationships/hyperlink" Target="http://www.spertus.edu/library" TargetMode="External"/><Relationship Id="rId150" Type="http://schemas.openxmlformats.org/officeDocument/2006/relationships/diagramColors" Target="diagrams/colors9.xml"/><Relationship Id="rId171" Type="http://schemas.openxmlformats.org/officeDocument/2006/relationships/hyperlink" Target="http://plato.stanford.edu/entries/evil/" TargetMode="External"/><Relationship Id="rId192" Type="http://schemas.openxmlformats.org/officeDocument/2006/relationships/hyperlink" Target="http://www.teachervision.fen.com/curriculum-planning/new-teacher/48347.html?page=1" TargetMode="External"/><Relationship Id="rId12" Type="http://schemas.openxmlformats.org/officeDocument/2006/relationships/image" Target="media/image2.png"/><Relationship Id="rId33" Type="http://schemas.openxmlformats.org/officeDocument/2006/relationships/hyperlink" Target="http://www.qaa.ac.uk/AssuringStandardsAndQuality/what-is-quality" TargetMode="External"/><Relationship Id="rId108" Type="http://schemas.openxmlformats.org/officeDocument/2006/relationships/hyperlink" Target="mailto:helena.miller@lsjs.ac.uk" TargetMode="External"/><Relationship Id="rId129" Type="http://schemas.openxmlformats.org/officeDocument/2006/relationships/hyperlink" Target="mailto:yolande.pieters@lsjs.ac.uk" TargetMode="External"/><Relationship Id="rId54" Type="http://schemas.openxmlformats.org/officeDocument/2006/relationships/hyperlink" Target="mailto:suzanne.wayland@lsjs.ac.uk" TargetMode="External"/><Relationship Id="rId75" Type="http://schemas.openxmlformats.org/officeDocument/2006/relationships/diagramQuickStyle" Target="diagrams/quickStyle4.xml"/><Relationship Id="rId96" Type="http://schemas.openxmlformats.org/officeDocument/2006/relationships/hyperlink" Target="mailto:yolande.pieters@lsjs.ac.uk" TargetMode="External"/><Relationship Id="rId140" Type="http://schemas.openxmlformats.org/officeDocument/2006/relationships/diagramColors" Target="diagrams/colors7.xml"/><Relationship Id="rId161" Type="http://schemas.openxmlformats.org/officeDocument/2006/relationships/hyperlink" Target="https://www.gov.uk/government/collections/national-curriculum" TargetMode="External"/><Relationship Id="rId182" Type="http://schemas.openxmlformats.org/officeDocument/2006/relationships/hyperlink" Target="http://www.chinuch.org" TargetMode="External"/><Relationship Id="rId6" Type="http://schemas.openxmlformats.org/officeDocument/2006/relationships/styles" Target="styles.xml"/><Relationship Id="rId23" Type="http://schemas.openxmlformats.org/officeDocument/2006/relationships/hyperlink" Target="file://Wgfp-nfs002/staff/shared/CLTE-region/QAS%20Files/Programme%20Handbook/2013-14%20handbook/mdx.ac.uk/regulations" TargetMode="External"/><Relationship Id="rId119" Type="http://schemas.openxmlformats.org/officeDocument/2006/relationships/hyperlink" Target="https://unihub.mdx.ac.uk/support/health-and-wellbeing/online-wellbeing-platforms" TargetMode="External"/><Relationship Id="rId44" Type="http://schemas.openxmlformats.org/officeDocument/2006/relationships/image" Target="media/image7.png"/><Relationship Id="rId65" Type="http://schemas.openxmlformats.org/officeDocument/2006/relationships/diagramQuickStyle" Target="diagrams/quickStyle2.xml"/><Relationship Id="rId86" Type="http://schemas.openxmlformats.org/officeDocument/2006/relationships/hyperlink" Target="mailto:suzanne%20wayland@lsjs.ac.uk" TargetMode="External"/><Relationship Id="rId130" Type="http://schemas.openxmlformats.org/officeDocument/2006/relationships/hyperlink" Target="https://www.qaa.ac.uk/docs/qaa/subject-benchmark-statements/subject-benchmark-statement-education-studies.pdf?sfvrsn=3ae2cb81_5" TargetMode="External"/><Relationship Id="rId151" Type="http://schemas.microsoft.com/office/2007/relationships/diagramDrawing" Target="diagrams/drawing9.xml"/><Relationship Id="rId172" Type="http://schemas.openxmlformats.org/officeDocument/2006/relationships/hyperlink" Target="http://www.brown.edu/academics/education-alliance/teaching-diverse-learners/" TargetMode="External"/><Relationship Id="rId193" Type="http://schemas.openxmlformats.org/officeDocument/2006/relationships/hyperlink" Target="http://www.edweek.org/ew/toc/2013/03/14" TargetMode="External"/><Relationship Id="rId13" Type="http://schemas.openxmlformats.org/officeDocument/2006/relationships/header" Target="header1.xml"/><Relationship Id="rId109" Type="http://schemas.openxmlformats.org/officeDocument/2006/relationships/hyperlink" Target="mailto:r.lerman@mdx.ac.uk" TargetMode="External"/><Relationship Id="rId34" Type="http://schemas.openxmlformats.org/officeDocument/2006/relationships/hyperlink" Target="http://www.qaa.ac.uk/AssuringStandardsAndQuality/what-is-quality" TargetMode="External"/><Relationship Id="rId55" Type="http://schemas.openxmlformats.org/officeDocument/2006/relationships/hyperlink" Target="http://www.mdx.ac.uk/regulations" TargetMode="External"/><Relationship Id="rId76" Type="http://schemas.openxmlformats.org/officeDocument/2006/relationships/diagramColors" Target="diagrams/colors4.xml"/><Relationship Id="rId97" Type="http://schemas.openxmlformats.org/officeDocument/2006/relationships/hyperlink" Target="mailto:suzanne.wayland@lsjs.ac.uk" TargetMode="External"/><Relationship Id="rId120" Type="http://schemas.openxmlformats.org/officeDocument/2006/relationships/hyperlink" Target="mailto:paul.gouldl@lsjs.ac.uk" TargetMode="External"/><Relationship Id="rId141" Type="http://schemas.microsoft.com/office/2007/relationships/diagramDrawing" Target="diagrams/drawing7.xml"/><Relationship Id="rId7" Type="http://schemas.openxmlformats.org/officeDocument/2006/relationships/settings" Target="settings.xml"/><Relationship Id="rId71" Type="http://schemas.openxmlformats.org/officeDocument/2006/relationships/diagramColors" Target="diagrams/colors3.xml"/><Relationship Id="rId92" Type="http://schemas.openxmlformats.org/officeDocument/2006/relationships/hyperlink" Target="http://www.mdx.ac.uk/regulations" TargetMode="External"/><Relationship Id="rId162" Type="http://schemas.openxmlformats.org/officeDocument/2006/relationships/hyperlink" Target="https://www.gov.uk/government/uploads/system/uploads/attachment_data/file/297595/Primary_Accountability_and_Assessment_Consultation_Response.pdf" TargetMode="External"/><Relationship Id="rId183" Type="http://schemas.openxmlformats.org/officeDocument/2006/relationships/hyperlink" Target="http://www.torahtots.com" TargetMode="External"/><Relationship Id="rId2" Type="http://schemas.openxmlformats.org/officeDocument/2006/relationships/customXml" Target="../customXml/item2.xml"/><Relationship Id="rId29" Type="http://schemas.openxmlformats.org/officeDocument/2006/relationships/hyperlink" Target="http://www.mdx.ac.uk/aboutus/Strategy/regulations/sectiong.aspx" TargetMode="External"/><Relationship Id="rId24" Type="http://schemas.openxmlformats.org/officeDocument/2006/relationships/hyperlink" Target="http://www.mdx.ac.uk/regulations/" TargetMode="External"/><Relationship Id="rId40" Type="http://schemas.openxmlformats.org/officeDocument/2006/relationships/image" Target="media/image5.jpeg"/><Relationship Id="rId45" Type="http://schemas.openxmlformats.org/officeDocument/2006/relationships/hyperlink" Target="mailto:helpdesk@lsjs.ac.uk" TargetMode="External"/><Relationship Id="rId66" Type="http://schemas.openxmlformats.org/officeDocument/2006/relationships/diagramColors" Target="diagrams/colors2.xml"/><Relationship Id="rId87" Type="http://schemas.openxmlformats.org/officeDocument/2006/relationships/hyperlink" Target="https://unihub.mdx.ac.uk/your-middlesex/student-feedback/" TargetMode="External"/><Relationship Id="rId110" Type="http://schemas.openxmlformats.org/officeDocument/2006/relationships/image" Target="media/image13.png"/><Relationship Id="rId115" Type="http://schemas.openxmlformats.org/officeDocument/2006/relationships/hyperlink" Target="mailto:r.lerman@mdx.ac.uk" TargetMode="External"/><Relationship Id="rId131" Type="http://schemas.openxmlformats.org/officeDocument/2006/relationships/hyperlink" Target="http://www.mdx.ac.uk/about-us/policies/academic-quality/handbook/lqe-handbook-section-3" TargetMode="External"/><Relationship Id="rId136" Type="http://schemas.microsoft.com/office/2007/relationships/diagramDrawing" Target="diagrams/drawing6.xml"/><Relationship Id="rId157" Type="http://schemas.openxmlformats.org/officeDocument/2006/relationships/hyperlink" Target="http://www.mdx.ac.uk/regulations" TargetMode="External"/><Relationship Id="rId178" Type="http://schemas.openxmlformats.org/officeDocument/2006/relationships/hyperlink" Target="http://wsassets.s3.amazonaws.com/ws/nso/pdf/c26d0d2a603608265b5ae11b50421a3b.pdf" TargetMode="External"/><Relationship Id="rId61" Type="http://schemas.openxmlformats.org/officeDocument/2006/relationships/diagramColors" Target="diagrams/colors1.xml"/><Relationship Id="rId82" Type="http://schemas.microsoft.com/office/2007/relationships/diagramDrawing" Target="diagrams/drawing5.xml"/><Relationship Id="rId152" Type="http://schemas.openxmlformats.org/officeDocument/2006/relationships/diagramData" Target="diagrams/data10.xml"/><Relationship Id="rId173" Type="http://schemas.openxmlformats.org/officeDocument/2006/relationships/hyperlink" Target="http://www.sagepub.com/upm-data/39272_2.pdf" TargetMode="External"/><Relationship Id="rId194" Type="http://schemas.openxmlformats.org/officeDocument/2006/relationships/hyperlink" Target="mailto:enquiries@oiahe.org.uk" TargetMode="External"/><Relationship Id="rId19" Type="http://schemas.openxmlformats.org/officeDocument/2006/relationships/hyperlink" Target="http://www.mdx.ac.uk/aboutus/Strategy/regulations/index.aspx" TargetMode="External"/><Relationship Id="rId14" Type="http://schemas.openxmlformats.org/officeDocument/2006/relationships/footer" Target="footer1.xml"/><Relationship Id="rId30" Type="http://schemas.openxmlformats.org/officeDocument/2006/relationships/hyperlink" Target="http://www.mdx.ac.uk/aboutus/Strategy/regulations/sectionf.aspx" TargetMode="External"/><Relationship Id="rId35" Type="http://schemas.openxmlformats.org/officeDocument/2006/relationships/hyperlink" Target="mailto:Yolande.pieters@lsjs.ac.uk" TargetMode="External"/><Relationship Id="rId56" Type="http://schemas.openxmlformats.org/officeDocument/2006/relationships/hyperlink" Target="http://www.mdx.ac.uk/Assets/GPS4.pdf" TargetMode="External"/><Relationship Id="rId77" Type="http://schemas.microsoft.com/office/2007/relationships/diagramDrawing" Target="diagrams/drawing4.xml"/><Relationship Id="rId100" Type="http://schemas.openxmlformats.org/officeDocument/2006/relationships/hyperlink" Target="https://www.mdx.ac.uk/about-us/policies" TargetMode="External"/><Relationship Id="rId105" Type="http://schemas.openxmlformats.org/officeDocument/2006/relationships/hyperlink" Target="https://www.mdx.ac.uk/about-us/policies/" TargetMode="External"/><Relationship Id="rId126" Type="http://schemas.openxmlformats.org/officeDocument/2006/relationships/hyperlink" Target="mailto:yolande.pieters@lsjs.ac.uk" TargetMode="External"/><Relationship Id="rId147" Type="http://schemas.openxmlformats.org/officeDocument/2006/relationships/diagramData" Target="diagrams/data9.xml"/><Relationship Id="rId168" Type="http://schemas.openxmlformats.org/officeDocument/2006/relationships/hyperlink" Target="https://www.gov.uk/government/uploads/system/uploads/attachment_data/file/190260/DCSF-00114-2010.pdf" TargetMode="External"/><Relationship Id="rId8" Type="http://schemas.openxmlformats.org/officeDocument/2006/relationships/webSettings" Target="webSettings.xml"/><Relationship Id="rId51" Type="http://schemas.openxmlformats.org/officeDocument/2006/relationships/hyperlink" Target="mailto:sarah.wagman@lsjs.ac.uk" TargetMode="External"/><Relationship Id="rId72" Type="http://schemas.microsoft.com/office/2007/relationships/diagramDrawing" Target="diagrams/drawing3.xml"/><Relationship Id="rId93" Type="http://schemas.openxmlformats.org/officeDocument/2006/relationships/hyperlink" Target="http://www.mdx.ac.uk/regulations" TargetMode="External"/><Relationship Id="rId98" Type="http://schemas.openxmlformats.org/officeDocument/2006/relationships/image" Target="media/image12.png"/><Relationship Id="rId121" Type="http://schemas.openxmlformats.org/officeDocument/2006/relationships/hyperlink" Target="mailto:helpdesk@lsjs.ac.uk" TargetMode="External"/><Relationship Id="rId142" Type="http://schemas.openxmlformats.org/officeDocument/2006/relationships/diagramData" Target="diagrams/data8.xml"/><Relationship Id="rId163" Type="http://schemas.openxmlformats.org/officeDocument/2006/relationships/hyperlink" Target="http://chinuch.org" TargetMode="External"/><Relationship Id="rId184" Type="http://schemas.openxmlformats.org/officeDocument/2006/relationships/hyperlink" Target="http://www.chinuch.org" TargetMode="External"/><Relationship Id="rId189" Type="http://schemas.openxmlformats.org/officeDocument/2006/relationships/hyperlink" Target="https://blog.schoolsandacademiesshow.co.uk/what-is-pastoral-care-in-schools" TargetMode="External"/><Relationship Id="rId3" Type="http://schemas.openxmlformats.org/officeDocument/2006/relationships/customXml" Target="../customXml/item3.xml"/><Relationship Id="rId25" Type="http://schemas.openxmlformats.org/officeDocument/2006/relationships/hyperlink" Target="mailto:yolande.pieters@lsjs.ac.uk" TargetMode="External"/><Relationship Id="rId46" Type="http://schemas.openxmlformats.org/officeDocument/2006/relationships/image" Target="media/image8.jpeg"/><Relationship Id="rId67" Type="http://schemas.microsoft.com/office/2007/relationships/diagramDrawing" Target="diagrams/drawing2.xml"/><Relationship Id="rId116" Type="http://schemas.openxmlformats.org/officeDocument/2006/relationships/hyperlink" Target="mailto:helena.miller@lsjs.ac.uk" TargetMode="External"/><Relationship Id="rId137" Type="http://schemas.openxmlformats.org/officeDocument/2006/relationships/diagramData" Target="diagrams/data7.xml"/><Relationship Id="rId158" Type="http://schemas.openxmlformats.org/officeDocument/2006/relationships/hyperlink" Target="mailto:yolande.pieters@lsjs.ac.uk" TargetMode="External"/><Relationship Id="rId20" Type="http://schemas.openxmlformats.org/officeDocument/2006/relationships/hyperlink" Target="mailto:suzanne.wayland@lsjs.ac.uk" TargetMode="External"/><Relationship Id="rId41" Type="http://schemas.openxmlformats.org/officeDocument/2006/relationships/hyperlink" Target="mailto:Raphael.zarum@lsjs.ac.uk" TargetMode="External"/><Relationship Id="rId62" Type="http://schemas.microsoft.com/office/2007/relationships/diagramDrawing" Target="diagrams/drawing1.xml"/><Relationship Id="rId83" Type="http://schemas.openxmlformats.org/officeDocument/2006/relationships/footer" Target="footer4.xml"/><Relationship Id="rId88" Type="http://schemas.openxmlformats.org/officeDocument/2006/relationships/hyperlink" Target="https://unihub.mdx.ac.uk/your-study/become-a-student-voice-leader" TargetMode="External"/><Relationship Id="rId111" Type="http://schemas.openxmlformats.org/officeDocument/2006/relationships/image" Target="cid:image005.png@01D72C97.01849930" TargetMode="External"/><Relationship Id="rId132" Type="http://schemas.openxmlformats.org/officeDocument/2006/relationships/diagramData" Target="diagrams/data6.xml"/><Relationship Id="rId153" Type="http://schemas.openxmlformats.org/officeDocument/2006/relationships/diagramLayout" Target="diagrams/layout10.xml"/><Relationship Id="rId174" Type="http://schemas.openxmlformats.org/officeDocument/2006/relationships/hyperlink" Target="http://www.danielwillingham.com/learning-styles-faq.html" TargetMode="External"/><Relationship Id="rId179" Type="http://schemas.openxmlformats.org/officeDocument/2006/relationships/hyperlink" Target="https://www.gov.uk/government/publications/good-behaviour-in-schools-checklist-for-teachers" TargetMode="External"/><Relationship Id="rId195" Type="http://schemas.openxmlformats.org/officeDocument/2006/relationships/hyperlink" Target="http://www.oiahe.org.uk/" TargetMode="External"/><Relationship Id="rId190" Type="http://schemas.openxmlformats.org/officeDocument/2006/relationships/hyperlink" Target="https://www.bera.ac.uk/blog/pastoral-care-a-whole-school-approach-to-creating-the-ethos-of-wellbeing-that-culminates-in-better-engagement-and-improved-academic-achievement-of-learners" TargetMode="External"/><Relationship Id="rId15" Type="http://schemas.openxmlformats.org/officeDocument/2006/relationships/footer" Target="footer2.xml"/><Relationship Id="rId36" Type="http://schemas.openxmlformats.org/officeDocument/2006/relationships/hyperlink" Target="mailto:Helena.miller@lsjs.ac.uk" TargetMode="External"/><Relationship Id="rId57" Type="http://schemas.openxmlformats.org/officeDocument/2006/relationships/hyperlink" Target="https://www.ucas.com" TargetMode="External"/><Relationship Id="rId106" Type="http://schemas.openxmlformats.org/officeDocument/2006/relationships/hyperlink" Target="https://libguides.mdx.ac.uk/c.php?g=721259&amp;p=5236767" TargetMode="External"/><Relationship Id="rId127" Type="http://schemas.openxmlformats.org/officeDocument/2006/relationships/hyperlink" Target="http://www.qaa.ac.uk/quality-code" TargetMode="External"/><Relationship Id="rId10" Type="http://schemas.openxmlformats.org/officeDocument/2006/relationships/endnotes" Target="endnotes.xml"/><Relationship Id="rId31" Type="http://schemas.openxmlformats.org/officeDocument/2006/relationships/hyperlink" Target="mailto:suzanne.wayland@lsjs.ac.uk" TargetMode="External"/><Relationship Id="rId52" Type="http://schemas.openxmlformats.org/officeDocument/2006/relationships/hyperlink" Target="mailto:Yolande.pieters@lsjs.ac.uk" TargetMode="External"/><Relationship Id="rId73" Type="http://schemas.openxmlformats.org/officeDocument/2006/relationships/diagramData" Target="diagrams/data4.xml"/><Relationship Id="rId78" Type="http://schemas.openxmlformats.org/officeDocument/2006/relationships/diagramData" Target="diagrams/data5.xml"/><Relationship Id="rId94" Type="http://schemas.openxmlformats.org/officeDocument/2006/relationships/hyperlink" Target="http://www.mdx.ac.uk/regulations" TargetMode="External"/><Relationship Id="rId99" Type="http://schemas.openxmlformats.org/officeDocument/2006/relationships/hyperlink" Target="http://www.mdx.ac.uk/regulations" TargetMode="External"/><Relationship Id="rId101" Type="http://schemas.openxmlformats.org/officeDocument/2006/relationships/hyperlink" Target="https://www.lsjs.ac.uk/files/6707-1-1.pdf" TargetMode="External"/><Relationship Id="rId122" Type="http://schemas.openxmlformats.org/officeDocument/2006/relationships/hyperlink" Target="https://cards.nusextra.co.uk/" TargetMode="External"/><Relationship Id="rId143" Type="http://schemas.openxmlformats.org/officeDocument/2006/relationships/diagramLayout" Target="diagrams/layout8.xml"/><Relationship Id="rId148" Type="http://schemas.openxmlformats.org/officeDocument/2006/relationships/diagramLayout" Target="diagrams/layout9.xml"/><Relationship Id="rId164" Type="http://schemas.openxmlformats.org/officeDocument/2006/relationships/hyperlink" Target="https://www.gov.uk/government/publications/teachers-standards" TargetMode="External"/><Relationship Id="rId169" Type="http://schemas.openxmlformats.org/officeDocument/2006/relationships/hyperlink" Target="http://www.theapj.com/symposium-on-michael-harriss-but-now-my-eye-has-seen-you-yissurin-shel-ahavah-as-divine-intimacy-theodicy-the-torah-u-madda-journal-172015/" TargetMode="External"/><Relationship Id="rId185" Type="http://schemas.openxmlformats.org/officeDocument/2006/relationships/hyperlink" Target="http://www.mechon-mamre.org/"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www.gov.uk/government/publications/teachers-standards" TargetMode="External"/><Relationship Id="rId26" Type="http://schemas.openxmlformats.org/officeDocument/2006/relationships/hyperlink" Target="http://www.mdx.ac.uk/aboutus/Strategy/regulations/index.aspx" TargetMode="External"/><Relationship Id="rId47" Type="http://schemas.openxmlformats.org/officeDocument/2006/relationships/hyperlink" Target="mailto:suzanne.wayland@lsjs.ac.uk" TargetMode="External"/><Relationship Id="rId68" Type="http://schemas.openxmlformats.org/officeDocument/2006/relationships/diagramData" Target="diagrams/data3.xml"/><Relationship Id="rId89" Type="http://schemas.openxmlformats.org/officeDocument/2006/relationships/hyperlink" Target="mailto:Suzanne.wayland@lsjs.ac.uk" TargetMode="External"/><Relationship Id="rId112" Type="http://schemas.openxmlformats.org/officeDocument/2006/relationships/hyperlink" Target="https://www.mdx.ac.uk/about-us/policies/university-regulations" TargetMode="External"/><Relationship Id="rId133" Type="http://schemas.openxmlformats.org/officeDocument/2006/relationships/diagramLayout" Target="diagrams/layout6.xml"/><Relationship Id="rId154" Type="http://schemas.openxmlformats.org/officeDocument/2006/relationships/diagramQuickStyle" Target="diagrams/quickStyle10.xml"/><Relationship Id="rId175" Type="http://schemas.openxmlformats.org/officeDocument/2006/relationships/hyperlink" Target="https://www.gov.uk/government/publications/an-inclusive-approach-to-religious-education" TargetMode="External"/><Relationship Id="rId196" Type="http://schemas.openxmlformats.org/officeDocument/2006/relationships/fontTable" Target="fontTable.xml"/><Relationship Id="rId16" Type="http://schemas.openxmlformats.org/officeDocument/2006/relationships/footer" Target="footer3.xml"/><Relationship Id="rId37" Type="http://schemas.openxmlformats.org/officeDocument/2006/relationships/image" Target="media/image3.jpeg"/><Relationship Id="rId58" Type="http://schemas.openxmlformats.org/officeDocument/2006/relationships/diagramData" Target="diagrams/data1.xml"/><Relationship Id="rId79" Type="http://schemas.openxmlformats.org/officeDocument/2006/relationships/diagramLayout" Target="diagrams/layout5.xml"/><Relationship Id="rId102" Type="http://schemas.openxmlformats.org/officeDocument/2006/relationships/hyperlink" Target="https://livemdxac-my.sharepoint.com/:p:/g/personal/j_parkinson_mdx_ac_uk/IQA2Fj-ooyNBRqsLN8jydnizAbQCnV00wTGDIipAf3QUqz8" TargetMode="External"/><Relationship Id="rId123" Type="http://schemas.openxmlformats.org/officeDocument/2006/relationships/hyperlink" Target="https://www.nus.org.uk/" TargetMode="External"/><Relationship Id="rId144" Type="http://schemas.openxmlformats.org/officeDocument/2006/relationships/diagramQuickStyle" Target="diagrams/quickStyle8.xml"/><Relationship Id="rId90" Type="http://schemas.openxmlformats.org/officeDocument/2006/relationships/hyperlink" Target="https://unihub.mdx.ac.uk/your-study/ensuring-quality" TargetMode="External"/><Relationship Id="rId165" Type="http://schemas.openxmlformats.org/officeDocument/2006/relationships/hyperlink" Target="https://www.gov.uk/government/publications/the-importance-of-teaching-the-schools-white-paper-2010" TargetMode="External"/><Relationship Id="rId186" Type="http://schemas.openxmlformats.org/officeDocument/2006/relationships/hyperlink" Target="file://beginning" TargetMode="External"/><Relationship Id="rId27" Type="http://schemas.openxmlformats.org/officeDocument/2006/relationships/hyperlink" Target="https://www.mdx.ac.uk/about-us/policies/university-regulations" TargetMode="External"/><Relationship Id="rId48" Type="http://schemas.openxmlformats.org/officeDocument/2006/relationships/image" Target="media/image9.jpeg"/><Relationship Id="rId69" Type="http://schemas.openxmlformats.org/officeDocument/2006/relationships/diagramLayout" Target="diagrams/layout3.xml"/><Relationship Id="rId113" Type="http://schemas.openxmlformats.org/officeDocument/2006/relationships/hyperlink" Target="https://www.lsjs.ac.uk/files/7188-1-1.pdf" TargetMode="External"/><Relationship Id="rId134" Type="http://schemas.openxmlformats.org/officeDocument/2006/relationships/diagramQuickStyle" Target="diagrams/quickStyle6.xml"/><Relationship Id="rId80" Type="http://schemas.openxmlformats.org/officeDocument/2006/relationships/diagramQuickStyle" Target="diagrams/quickStyle5.xml"/><Relationship Id="rId155" Type="http://schemas.openxmlformats.org/officeDocument/2006/relationships/diagramColors" Target="diagrams/colors10.xml"/><Relationship Id="rId176" Type="http://schemas.openxmlformats.org/officeDocument/2006/relationships/hyperlink" Target="https://www.gov.uk/government/uploads/system/uploads/attachment_data/file/379249/Below_20the_20radar_20-_20low-level_20disruption_20in_20the_20country_E2_80_99s_20classrooms.pdf" TargetMode="External"/><Relationship Id="rId197" Type="http://schemas.microsoft.com/office/2011/relationships/people" Target="people.xml"/><Relationship Id="rId17" Type="http://schemas.openxmlformats.org/officeDocument/2006/relationships/hyperlink" Target="http://www.lsjs.ac.uk/research-and-degrees/" TargetMode="External"/><Relationship Id="rId38" Type="http://schemas.openxmlformats.org/officeDocument/2006/relationships/image" Target="media/image4.png"/><Relationship Id="rId59" Type="http://schemas.openxmlformats.org/officeDocument/2006/relationships/diagramLayout" Target="diagrams/layout1.xml"/><Relationship Id="rId103" Type="http://schemas.openxmlformats.org/officeDocument/2006/relationships/hyperlink" Target="mailto:cape@middlesex.ac.uk" TargetMode="External"/><Relationship Id="rId124" Type="http://schemas.openxmlformats.org/officeDocument/2006/relationships/hyperlink" Target="https://www.qaa.ac.uk/quality-code" TargetMode="External"/><Relationship Id="rId70" Type="http://schemas.openxmlformats.org/officeDocument/2006/relationships/diagramQuickStyle" Target="diagrams/quickStyle3.xml"/><Relationship Id="rId91" Type="http://schemas.openxmlformats.org/officeDocument/2006/relationships/hyperlink" Target="https://www.mdx.ac.uk/about-us/policies/spp-for-students" TargetMode="External"/><Relationship Id="rId145" Type="http://schemas.openxmlformats.org/officeDocument/2006/relationships/diagramColors" Target="diagrams/colors8.xml"/><Relationship Id="rId166" Type="http://schemas.openxmlformats.org/officeDocument/2006/relationships/hyperlink" Target="https://assets.publishing.service.gov.uk/government/uploads/system/uploads/attachment_data/file/974307/ITT_core_content_framework_.pdf" TargetMode="External"/><Relationship Id="rId187" Type="http://schemas.openxmlformats.org/officeDocument/2006/relationships/hyperlink" Target="http://www.infed.org/informaljewisheducation/informal_jewish_education.htm" TargetMode="External"/><Relationship Id="rId1" Type="http://schemas.openxmlformats.org/officeDocument/2006/relationships/customXml" Target="../customXml/item1.xml"/><Relationship Id="rId28" Type="http://schemas.openxmlformats.org/officeDocument/2006/relationships/hyperlink" Target="https://www.mdx.ac.uk/about-us/policies" TargetMode="External"/><Relationship Id="rId49" Type="http://schemas.openxmlformats.org/officeDocument/2006/relationships/hyperlink" Target="mailto:geoff.abrahams@lsjs.ac.uk" TargetMode="External"/><Relationship Id="rId114" Type="http://schemas.openxmlformats.org/officeDocument/2006/relationships/hyperlink" Target="mailto:helena.miller@lsjs.ac.uk" TargetMode="External"/><Relationship Id="rId60" Type="http://schemas.openxmlformats.org/officeDocument/2006/relationships/diagramQuickStyle" Target="diagrams/quickStyle1.xml"/><Relationship Id="rId81" Type="http://schemas.openxmlformats.org/officeDocument/2006/relationships/diagramColors" Target="diagrams/colors5.xml"/><Relationship Id="rId135" Type="http://schemas.openxmlformats.org/officeDocument/2006/relationships/diagramColors" Target="diagrams/colors6.xml"/><Relationship Id="rId156" Type="http://schemas.microsoft.com/office/2007/relationships/diagramDrawing" Target="diagrams/drawing10.xml"/><Relationship Id="rId177" Type="http://schemas.openxmlformats.org/officeDocument/2006/relationships/hyperlink" Target="http://eppi.ioe.ac.uk/cms/LinkClick.aspx?fileticket=xjNFKFrgrG8%3D" TargetMode="External"/><Relationship Id="rId198" Type="http://schemas.openxmlformats.org/officeDocument/2006/relationships/theme" Target="theme/theme1.xml"/><Relationship Id="rId18" Type="http://schemas.openxmlformats.org/officeDocument/2006/relationships/hyperlink" Target="mailto:suzanne" TargetMode="External"/><Relationship Id="rId39" Type="http://schemas.openxmlformats.org/officeDocument/2006/relationships/hyperlink" Target="mailto:r.lerman@mdx.ac.uk" TargetMode="External"/><Relationship Id="rId50" Type="http://schemas.openxmlformats.org/officeDocument/2006/relationships/image" Target="media/image10.png"/><Relationship Id="rId104" Type="http://schemas.openxmlformats.org/officeDocument/2006/relationships/hyperlink" Target="https://www.mdx.ac.uk/media/middlesex-university/about-us-pdfs/academic-quality/AI-in-Learning-and-Teaching-Policy.pdf" TargetMode="External"/><Relationship Id="rId125" Type="http://schemas.openxmlformats.org/officeDocument/2006/relationships/hyperlink" Target="http://www.qaa.ac.uk/institutionReports/Pages/default.aspx" TargetMode="External"/><Relationship Id="rId146" Type="http://schemas.microsoft.com/office/2007/relationships/diagramDrawing" Target="diagrams/drawing8.xml"/><Relationship Id="rId167" Type="http://schemas.openxmlformats.org/officeDocument/2006/relationships/hyperlink" Target="http://www.ascd.org/ASCD/pdf/siteASCD/publications/UbD_WhitePaper0312.pdf" TargetMode="External"/><Relationship Id="rId188" Type="http://schemas.openxmlformats.org/officeDocument/2006/relationships/hyperlink" Target="https://www.equalityhumanrights.com/en/equality-act/equality-act-2010" TargetMode="External"/></Relationships>
</file>

<file path=word/diagrams/colors1.xml><?xml version="1.0" encoding="utf-8"?>
<dgm:colorsDef xmlns:dgm="http://schemas.openxmlformats.org/drawingml/2006/diagram" xmlns:a="http://schemas.openxmlformats.org/drawingml/2006/main" uniqueId="urn:microsoft.com/office/officeart/2005/8/colors/colorful5#1">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6_2#1">
  <dgm:title val=""/>
  <dgm:desc val=""/>
  <dgm:catLst>
    <dgm:cat type="accent6" pri="11200"/>
  </dgm:catLst>
  <dgm:styleLbl name="node0">
    <dgm:fillClrLst meth="repeat">
      <a:schemeClr val="accent6"/>
    </dgm:fillClrLst>
    <dgm:linClrLst meth="repeat">
      <a:schemeClr val="lt1"/>
    </dgm:linClrLst>
    <dgm:effectClrLst/>
    <dgm:txLinClrLst/>
    <dgm:txFillClrLst/>
    <dgm:txEffectClrLst/>
  </dgm:styleLbl>
  <dgm:styleLbl name="node1">
    <dgm:fillClrLst meth="repeat">
      <a:schemeClr val="accent6"/>
    </dgm:fillClrLst>
    <dgm:linClrLst meth="repeat">
      <a:schemeClr val="lt1"/>
    </dgm:linClrLst>
    <dgm:effectClrLst/>
    <dgm:txLinClrLst/>
    <dgm:txFillClrLst/>
    <dgm:txEffectClrLst/>
  </dgm:styleLbl>
  <dgm:styleLbl name="alignNode1">
    <dgm:fillClrLst meth="repeat">
      <a:schemeClr val="accent6"/>
    </dgm:fillClrLst>
    <dgm:linClrLst meth="repeat">
      <a:schemeClr val="accent6"/>
    </dgm:linClrLst>
    <dgm:effectClrLst/>
    <dgm:txLinClrLst/>
    <dgm:txFillClrLst/>
    <dgm:txEffectClrLst/>
  </dgm:styleLbl>
  <dgm:styleLbl name="lnNode1">
    <dgm:fillClrLst meth="repeat">
      <a:schemeClr val="accent6"/>
    </dgm:fillClrLst>
    <dgm:linClrLst meth="repeat">
      <a:schemeClr val="lt1"/>
    </dgm:linClrLst>
    <dgm:effectClrLst/>
    <dgm:txLinClrLst/>
    <dgm:txFillClrLst/>
    <dgm:txEffectClrLst/>
  </dgm:styleLbl>
  <dgm:styleLbl name="vennNode1">
    <dgm:fillClrLst meth="repeat">
      <a:schemeClr val="accent6">
        <a:alpha val="50000"/>
      </a:schemeClr>
    </dgm:fillClrLst>
    <dgm:linClrLst meth="repeat">
      <a:schemeClr val="lt1"/>
    </dgm:linClrLst>
    <dgm:effectClrLst/>
    <dgm:txLinClrLst/>
    <dgm:txFillClrLst/>
    <dgm:txEffectClrLst/>
  </dgm:styleLbl>
  <dgm:styleLbl name="node2">
    <dgm:fillClrLst meth="repeat">
      <a:schemeClr val="accent6"/>
    </dgm:fillClrLst>
    <dgm:linClrLst meth="repeat">
      <a:schemeClr val="lt1"/>
    </dgm:linClrLst>
    <dgm:effectClrLst/>
    <dgm:txLinClrLst/>
    <dgm:txFillClrLst/>
    <dgm:txEffectClrLst/>
  </dgm:styleLbl>
  <dgm:styleLbl name="node3">
    <dgm:fillClrLst meth="repeat">
      <a:schemeClr val="accent6"/>
    </dgm:fillClrLst>
    <dgm:linClrLst meth="repeat">
      <a:schemeClr val="lt1"/>
    </dgm:linClrLst>
    <dgm:effectClrLst/>
    <dgm:txLinClrLst/>
    <dgm:txFillClrLst/>
    <dgm:txEffectClrLst/>
  </dgm:styleLbl>
  <dgm:styleLbl name="node4">
    <dgm:fillClrLst meth="repeat">
      <a:schemeClr val="accent6"/>
    </dgm:fillClrLst>
    <dgm:linClrLst meth="repeat">
      <a:schemeClr val="lt1"/>
    </dgm:linClrLst>
    <dgm:effectClrLst/>
    <dgm:txLinClrLst/>
    <dgm:txFillClrLst/>
    <dgm:txEffectClrLst/>
  </dgm:styleLbl>
  <dgm:styleLbl name="f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a:tint val="50000"/>
      </a:schemeClr>
    </dgm:linClrLst>
    <dgm:effectClrLst/>
    <dgm:txLinClrLst/>
    <dgm:txFillClrLst meth="repeat">
      <a:schemeClr val="tx1"/>
    </dgm:txFillClrLst>
    <dgm:txEffectClrLst/>
  </dgm:styleLbl>
  <dgm:styleLbl name="asst0">
    <dgm:fillClrLst meth="repeat">
      <a:schemeClr val="accent6"/>
    </dgm:fillClrLst>
    <dgm:linClrLst meth="repeat">
      <a:schemeClr val="lt1"/>
    </dgm:linClrLst>
    <dgm:effectClrLst/>
    <dgm:txLinClrLst/>
    <dgm:txFillClrLst/>
    <dgm:txEffectClrLst/>
  </dgm:styleLbl>
  <dgm:styleLbl name="asst1">
    <dgm:fillClrLst meth="repeat">
      <a:schemeClr val="accent6"/>
    </dgm:fillClrLst>
    <dgm:linClrLst meth="repeat">
      <a:schemeClr val="lt1"/>
    </dgm:linClrLst>
    <dgm:effectClrLst/>
    <dgm:txLinClrLst/>
    <dgm:txFillClrLst/>
    <dgm:txEffectClrLst/>
  </dgm:styleLbl>
  <dgm:styleLbl name="asst2">
    <dgm:fillClrLst meth="repeat">
      <a:schemeClr val="accent6"/>
    </dgm:fillClrLst>
    <dgm:linClrLst meth="repeat">
      <a:schemeClr val="lt1"/>
    </dgm:linClrLst>
    <dgm:effectClrLst/>
    <dgm:txLinClrLst/>
    <dgm:txFillClrLst/>
    <dgm:txEffectClrLst/>
  </dgm:styleLbl>
  <dgm:styleLbl name="asst3">
    <dgm:fillClrLst meth="repeat">
      <a:schemeClr val="accent6"/>
    </dgm:fillClrLst>
    <dgm:linClrLst meth="repeat">
      <a:schemeClr val="lt1"/>
    </dgm:linClrLst>
    <dgm:effectClrLst/>
    <dgm:txLinClrLst/>
    <dgm:txFillClrLst/>
    <dgm:txEffectClrLst/>
  </dgm:styleLbl>
  <dgm:styleLbl name="asst4">
    <dgm:fillClrLst meth="repeat">
      <a:schemeClr val="accent6"/>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meth="repeat">
      <a:schemeClr val="lt1"/>
    </dgm:txFillClrLst>
    <dgm:txEffectClrLst/>
  </dgm:styleLbl>
  <dgm:styleLbl name="parChTrans2D2">
    <dgm:fillClrLst meth="repeat">
      <a:schemeClr val="accent6"/>
    </dgm:fillClrLst>
    <dgm:linClrLst meth="repeat">
      <a:schemeClr val="accent6"/>
    </dgm:linClrLst>
    <dgm:effectClrLst/>
    <dgm:txLinClrLst/>
    <dgm:txFillClrLst meth="repeat">
      <a:schemeClr val="lt1"/>
    </dgm:txFillClrLst>
    <dgm:txEffectClrLst/>
  </dgm:styleLbl>
  <dgm:styleLbl name="parChTrans2D3">
    <dgm:fillClrLst meth="repeat">
      <a:schemeClr val="accent6"/>
    </dgm:fillClrLst>
    <dgm:linClrLst meth="repeat">
      <a:schemeClr val="accent6"/>
    </dgm:linClrLst>
    <dgm:effectClrLst/>
    <dgm:txLinClrLst/>
    <dgm:txFillClrLst meth="repeat">
      <a:schemeClr val="lt1"/>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2_2#1">
  <dgm:title val=""/>
  <dgm:desc val=""/>
  <dgm:catLst>
    <dgm:cat type="accent2" pri="11200"/>
  </dgm:catLst>
  <dgm:styleLbl name="node0">
    <dgm:fillClrLst meth="repeat">
      <a:schemeClr val="accent2"/>
    </dgm:fillClrLst>
    <dgm:linClrLst meth="repeat">
      <a:schemeClr val="lt1"/>
    </dgm:linClrLst>
    <dgm:effectClrLst/>
    <dgm:txLinClrLst/>
    <dgm:txFillClrLst/>
    <dgm:txEffectClrLst/>
  </dgm:styleLbl>
  <dgm:styleLbl name="node1">
    <dgm:fillClrLst meth="repeat">
      <a:schemeClr val="accent2"/>
    </dgm:fillClrLst>
    <dgm:linClrLst meth="repeat">
      <a:schemeClr val="lt1"/>
    </dgm:linClrLst>
    <dgm:effectClrLst/>
    <dgm:txLinClrLst/>
    <dgm:txFillClrLst/>
    <dgm:txEffectClrLst/>
  </dgm:styleLbl>
  <dgm:styleLbl name="alignNode1">
    <dgm:fillClrLst meth="repeat">
      <a:schemeClr val="accent2"/>
    </dgm:fillClrLst>
    <dgm:linClrLst meth="repeat">
      <a:schemeClr val="accent2"/>
    </dgm:linClrLst>
    <dgm:effectClrLst/>
    <dgm:txLinClrLst/>
    <dgm:txFillClrLst/>
    <dgm:txEffectClrLst/>
  </dgm:styleLbl>
  <dgm:styleLbl name="lnNode1">
    <dgm:fillClrLst meth="repeat">
      <a:schemeClr val="accent2"/>
    </dgm:fillClrLst>
    <dgm:linClrLst meth="repeat">
      <a:schemeClr val="lt1"/>
    </dgm:linClrLst>
    <dgm:effectClrLst/>
    <dgm:txLinClrLst/>
    <dgm:txFillClrLst/>
    <dgm:txEffectClrLst/>
  </dgm:styleLbl>
  <dgm:styleLbl name="vennNode1">
    <dgm:fillClrLst meth="repeat">
      <a:schemeClr val="accent2">
        <a:alpha val="50000"/>
      </a:schemeClr>
    </dgm:fillClrLst>
    <dgm:linClrLst meth="repeat">
      <a:schemeClr val="lt1"/>
    </dgm:linClrLst>
    <dgm:effectClrLst/>
    <dgm:txLinClrLst/>
    <dgm:txFillClrLst/>
    <dgm:txEffectClrLst/>
  </dgm:styleLbl>
  <dgm:styleLbl name="node2">
    <dgm:fillClrLst meth="repeat">
      <a:schemeClr val="accent2"/>
    </dgm:fillClrLst>
    <dgm:linClrLst meth="repeat">
      <a:schemeClr val="lt1"/>
    </dgm:linClrLst>
    <dgm:effectClrLst/>
    <dgm:txLinClrLst/>
    <dgm:txFillClrLst/>
    <dgm:txEffectClrLst/>
  </dgm:styleLbl>
  <dgm:styleLbl name="node3">
    <dgm:fillClrLst meth="repeat">
      <a:schemeClr val="accent2"/>
    </dgm:fillClrLst>
    <dgm:linClrLst meth="repeat">
      <a:schemeClr val="lt1"/>
    </dgm:linClrLst>
    <dgm:effectClrLst/>
    <dgm:txLinClrLst/>
    <dgm:txFillClrLst/>
    <dgm:txEffectClrLst/>
  </dgm:styleLbl>
  <dgm:styleLbl name="node4">
    <dgm:fillClrLst meth="repeat">
      <a:schemeClr val="accent2"/>
    </dgm:fillClrLst>
    <dgm:linClrLst meth="repeat">
      <a:schemeClr val="lt1"/>
    </dgm:linClrLst>
    <dgm:effectClrLst/>
    <dgm:txLinClrLst/>
    <dgm:txFillClrLst/>
    <dgm:txEffectClrLst/>
  </dgm:styleLbl>
  <dgm:styleLbl name="f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meth="repeat">
      <a:schemeClr val="accent2"/>
    </dgm:fillClrLst>
    <dgm:linClrLst meth="repeat">
      <a:schemeClr val="lt1"/>
    </dgm:linClrLst>
    <dgm:effectClrLst/>
    <dgm:txLinClrLst/>
    <dgm:txFillClrLst/>
    <dgm:txEffectClrLst/>
  </dgm:styleLbl>
  <dgm:styleLbl name="asst3">
    <dgm:fillClrLst meth="repeat">
      <a:schemeClr val="accent2"/>
    </dgm:fillClrLst>
    <dgm:linClrLst meth="repeat">
      <a:schemeClr val="lt1"/>
    </dgm:linClrLst>
    <dgm:effectClrLst/>
    <dgm:txLinClrLst/>
    <dgm:txFillClrLst/>
    <dgm:txEffectClrLst/>
  </dgm:styleLbl>
  <dgm:styleLbl name="asst4">
    <dgm:fillClrLst meth="repeat">
      <a:schemeClr val="accent2"/>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meth="repeat">
      <a:schemeClr val="lt1"/>
    </dgm:txFillClrLst>
    <dgm:txEffectClrLst/>
  </dgm:styleLbl>
  <dgm:styleLbl name="parChTrans2D2">
    <dgm:fillClrLst meth="repeat">
      <a:schemeClr val="accent2"/>
    </dgm:fillClrLst>
    <dgm:linClrLst meth="repeat">
      <a:schemeClr val="accent2"/>
    </dgm:linClrLst>
    <dgm:effectClrLst/>
    <dgm:txLinClrLst/>
    <dgm:txFillClrLst meth="repeat">
      <a:schemeClr val="lt1"/>
    </dgm:txFillClrLst>
    <dgm:txEffectClrLst/>
  </dgm:styleLbl>
  <dgm:styleLbl name="parChTrans2D3">
    <dgm:fillClrLst meth="repeat">
      <a:schemeClr val="accent2"/>
    </dgm:fillClrLst>
    <dgm:linClrLst meth="repeat">
      <a:schemeClr val="accent2"/>
    </dgm:linClrLst>
    <dgm:effectClrLst/>
    <dgm:txLinClrLst/>
    <dgm:txFillClrLst meth="repeat">
      <a:schemeClr val="lt1"/>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3_2#1">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colorful5#2">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1_2#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6_2#2">
  <dgm:title val=""/>
  <dgm:desc val=""/>
  <dgm:catLst>
    <dgm:cat type="accent6" pri="11200"/>
  </dgm:catLst>
  <dgm:styleLbl name="node0">
    <dgm:fillClrLst meth="repeat">
      <a:schemeClr val="accent6"/>
    </dgm:fillClrLst>
    <dgm:linClrLst meth="repeat">
      <a:schemeClr val="lt1"/>
    </dgm:linClrLst>
    <dgm:effectClrLst/>
    <dgm:txLinClrLst/>
    <dgm:txFillClrLst/>
    <dgm:txEffectClrLst/>
  </dgm:styleLbl>
  <dgm:styleLbl name="node1">
    <dgm:fillClrLst meth="repeat">
      <a:schemeClr val="accent6"/>
    </dgm:fillClrLst>
    <dgm:linClrLst meth="repeat">
      <a:schemeClr val="lt1"/>
    </dgm:linClrLst>
    <dgm:effectClrLst/>
    <dgm:txLinClrLst/>
    <dgm:txFillClrLst/>
    <dgm:txEffectClrLst/>
  </dgm:styleLbl>
  <dgm:styleLbl name="alignNode1">
    <dgm:fillClrLst meth="repeat">
      <a:schemeClr val="accent6"/>
    </dgm:fillClrLst>
    <dgm:linClrLst meth="repeat">
      <a:schemeClr val="accent6"/>
    </dgm:linClrLst>
    <dgm:effectClrLst/>
    <dgm:txLinClrLst/>
    <dgm:txFillClrLst/>
    <dgm:txEffectClrLst/>
  </dgm:styleLbl>
  <dgm:styleLbl name="lnNode1">
    <dgm:fillClrLst meth="repeat">
      <a:schemeClr val="accent6"/>
    </dgm:fillClrLst>
    <dgm:linClrLst meth="repeat">
      <a:schemeClr val="lt1"/>
    </dgm:linClrLst>
    <dgm:effectClrLst/>
    <dgm:txLinClrLst/>
    <dgm:txFillClrLst/>
    <dgm:txEffectClrLst/>
  </dgm:styleLbl>
  <dgm:styleLbl name="vennNode1">
    <dgm:fillClrLst meth="repeat">
      <a:schemeClr val="accent6">
        <a:alpha val="50000"/>
      </a:schemeClr>
    </dgm:fillClrLst>
    <dgm:linClrLst meth="repeat">
      <a:schemeClr val="lt1"/>
    </dgm:linClrLst>
    <dgm:effectClrLst/>
    <dgm:txLinClrLst/>
    <dgm:txFillClrLst/>
    <dgm:txEffectClrLst/>
  </dgm:styleLbl>
  <dgm:styleLbl name="node2">
    <dgm:fillClrLst meth="repeat">
      <a:schemeClr val="accent6"/>
    </dgm:fillClrLst>
    <dgm:linClrLst meth="repeat">
      <a:schemeClr val="lt1"/>
    </dgm:linClrLst>
    <dgm:effectClrLst/>
    <dgm:txLinClrLst/>
    <dgm:txFillClrLst/>
    <dgm:txEffectClrLst/>
  </dgm:styleLbl>
  <dgm:styleLbl name="node3">
    <dgm:fillClrLst meth="repeat">
      <a:schemeClr val="accent6"/>
    </dgm:fillClrLst>
    <dgm:linClrLst meth="repeat">
      <a:schemeClr val="lt1"/>
    </dgm:linClrLst>
    <dgm:effectClrLst/>
    <dgm:txLinClrLst/>
    <dgm:txFillClrLst/>
    <dgm:txEffectClrLst/>
  </dgm:styleLbl>
  <dgm:styleLbl name="node4">
    <dgm:fillClrLst meth="repeat">
      <a:schemeClr val="accent6"/>
    </dgm:fillClrLst>
    <dgm:linClrLst meth="repeat">
      <a:schemeClr val="lt1"/>
    </dgm:linClrLst>
    <dgm:effectClrLst/>
    <dgm:txLinClrLst/>
    <dgm:txFillClrLst/>
    <dgm:txEffectClrLst/>
  </dgm:styleLbl>
  <dgm:styleLbl name="f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a:tint val="50000"/>
      </a:schemeClr>
    </dgm:linClrLst>
    <dgm:effectClrLst/>
    <dgm:txLinClrLst/>
    <dgm:txFillClrLst meth="repeat">
      <a:schemeClr val="tx1"/>
    </dgm:txFillClrLst>
    <dgm:txEffectClrLst/>
  </dgm:styleLbl>
  <dgm:styleLbl name="asst0">
    <dgm:fillClrLst meth="repeat">
      <a:schemeClr val="accent6"/>
    </dgm:fillClrLst>
    <dgm:linClrLst meth="repeat">
      <a:schemeClr val="lt1"/>
    </dgm:linClrLst>
    <dgm:effectClrLst/>
    <dgm:txLinClrLst/>
    <dgm:txFillClrLst/>
    <dgm:txEffectClrLst/>
  </dgm:styleLbl>
  <dgm:styleLbl name="asst1">
    <dgm:fillClrLst meth="repeat">
      <a:schemeClr val="accent6"/>
    </dgm:fillClrLst>
    <dgm:linClrLst meth="repeat">
      <a:schemeClr val="lt1"/>
    </dgm:linClrLst>
    <dgm:effectClrLst/>
    <dgm:txLinClrLst/>
    <dgm:txFillClrLst/>
    <dgm:txEffectClrLst/>
  </dgm:styleLbl>
  <dgm:styleLbl name="asst2">
    <dgm:fillClrLst meth="repeat">
      <a:schemeClr val="accent6"/>
    </dgm:fillClrLst>
    <dgm:linClrLst meth="repeat">
      <a:schemeClr val="lt1"/>
    </dgm:linClrLst>
    <dgm:effectClrLst/>
    <dgm:txLinClrLst/>
    <dgm:txFillClrLst/>
    <dgm:txEffectClrLst/>
  </dgm:styleLbl>
  <dgm:styleLbl name="asst3">
    <dgm:fillClrLst meth="repeat">
      <a:schemeClr val="accent6"/>
    </dgm:fillClrLst>
    <dgm:linClrLst meth="repeat">
      <a:schemeClr val="lt1"/>
    </dgm:linClrLst>
    <dgm:effectClrLst/>
    <dgm:txLinClrLst/>
    <dgm:txFillClrLst/>
    <dgm:txEffectClrLst/>
  </dgm:styleLbl>
  <dgm:styleLbl name="asst4">
    <dgm:fillClrLst meth="repeat">
      <a:schemeClr val="accent6"/>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meth="repeat">
      <a:schemeClr val="lt1"/>
    </dgm:txFillClrLst>
    <dgm:txEffectClrLst/>
  </dgm:styleLbl>
  <dgm:styleLbl name="parChTrans2D2">
    <dgm:fillClrLst meth="repeat">
      <a:schemeClr val="accent6"/>
    </dgm:fillClrLst>
    <dgm:linClrLst meth="repeat">
      <a:schemeClr val="accent6"/>
    </dgm:linClrLst>
    <dgm:effectClrLst/>
    <dgm:txLinClrLst/>
    <dgm:txFillClrLst meth="repeat">
      <a:schemeClr val="lt1"/>
    </dgm:txFillClrLst>
    <dgm:txEffectClrLst/>
  </dgm:styleLbl>
  <dgm:styleLbl name="parChTrans2D3">
    <dgm:fillClrLst meth="repeat">
      <a:schemeClr val="accent6"/>
    </dgm:fillClrLst>
    <dgm:linClrLst meth="repeat">
      <a:schemeClr val="accent6"/>
    </dgm:linClrLst>
    <dgm:effectClrLst/>
    <dgm:txLinClrLst/>
    <dgm:txFillClrLst meth="repeat">
      <a:schemeClr val="lt1"/>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accent2_2#2">
  <dgm:title val=""/>
  <dgm:desc val=""/>
  <dgm:catLst>
    <dgm:cat type="accent2" pri="11200"/>
  </dgm:catLst>
  <dgm:styleLbl name="node0">
    <dgm:fillClrLst meth="repeat">
      <a:schemeClr val="accent2"/>
    </dgm:fillClrLst>
    <dgm:linClrLst meth="repeat">
      <a:schemeClr val="lt1"/>
    </dgm:linClrLst>
    <dgm:effectClrLst/>
    <dgm:txLinClrLst/>
    <dgm:txFillClrLst/>
    <dgm:txEffectClrLst/>
  </dgm:styleLbl>
  <dgm:styleLbl name="node1">
    <dgm:fillClrLst meth="repeat">
      <a:schemeClr val="accent2"/>
    </dgm:fillClrLst>
    <dgm:linClrLst meth="repeat">
      <a:schemeClr val="lt1"/>
    </dgm:linClrLst>
    <dgm:effectClrLst/>
    <dgm:txLinClrLst/>
    <dgm:txFillClrLst/>
    <dgm:txEffectClrLst/>
  </dgm:styleLbl>
  <dgm:styleLbl name="alignNode1">
    <dgm:fillClrLst meth="repeat">
      <a:schemeClr val="accent2"/>
    </dgm:fillClrLst>
    <dgm:linClrLst meth="repeat">
      <a:schemeClr val="accent2"/>
    </dgm:linClrLst>
    <dgm:effectClrLst/>
    <dgm:txLinClrLst/>
    <dgm:txFillClrLst/>
    <dgm:txEffectClrLst/>
  </dgm:styleLbl>
  <dgm:styleLbl name="lnNode1">
    <dgm:fillClrLst meth="repeat">
      <a:schemeClr val="accent2"/>
    </dgm:fillClrLst>
    <dgm:linClrLst meth="repeat">
      <a:schemeClr val="lt1"/>
    </dgm:linClrLst>
    <dgm:effectClrLst/>
    <dgm:txLinClrLst/>
    <dgm:txFillClrLst/>
    <dgm:txEffectClrLst/>
  </dgm:styleLbl>
  <dgm:styleLbl name="vennNode1">
    <dgm:fillClrLst meth="repeat">
      <a:schemeClr val="accent2">
        <a:alpha val="50000"/>
      </a:schemeClr>
    </dgm:fillClrLst>
    <dgm:linClrLst meth="repeat">
      <a:schemeClr val="lt1"/>
    </dgm:linClrLst>
    <dgm:effectClrLst/>
    <dgm:txLinClrLst/>
    <dgm:txFillClrLst/>
    <dgm:txEffectClrLst/>
  </dgm:styleLbl>
  <dgm:styleLbl name="node2">
    <dgm:fillClrLst meth="repeat">
      <a:schemeClr val="accent2"/>
    </dgm:fillClrLst>
    <dgm:linClrLst meth="repeat">
      <a:schemeClr val="lt1"/>
    </dgm:linClrLst>
    <dgm:effectClrLst/>
    <dgm:txLinClrLst/>
    <dgm:txFillClrLst/>
    <dgm:txEffectClrLst/>
  </dgm:styleLbl>
  <dgm:styleLbl name="node3">
    <dgm:fillClrLst meth="repeat">
      <a:schemeClr val="accent2"/>
    </dgm:fillClrLst>
    <dgm:linClrLst meth="repeat">
      <a:schemeClr val="lt1"/>
    </dgm:linClrLst>
    <dgm:effectClrLst/>
    <dgm:txLinClrLst/>
    <dgm:txFillClrLst/>
    <dgm:txEffectClrLst/>
  </dgm:styleLbl>
  <dgm:styleLbl name="node4">
    <dgm:fillClrLst meth="repeat">
      <a:schemeClr val="accent2"/>
    </dgm:fillClrLst>
    <dgm:linClrLst meth="repeat">
      <a:schemeClr val="lt1"/>
    </dgm:linClrLst>
    <dgm:effectClrLst/>
    <dgm:txLinClrLst/>
    <dgm:txFillClrLst/>
    <dgm:txEffectClrLst/>
  </dgm:styleLbl>
  <dgm:styleLbl name="f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meth="repeat">
      <a:schemeClr val="accent2"/>
    </dgm:fillClrLst>
    <dgm:linClrLst meth="repeat">
      <a:schemeClr val="lt1"/>
    </dgm:linClrLst>
    <dgm:effectClrLst/>
    <dgm:txLinClrLst/>
    <dgm:txFillClrLst/>
    <dgm:txEffectClrLst/>
  </dgm:styleLbl>
  <dgm:styleLbl name="asst3">
    <dgm:fillClrLst meth="repeat">
      <a:schemeClr val="accent2"/>
    </dgm:fillClrLst>
    <dgm:linClrLst meth="repeat">
      <a:schemeClr val="lt1"/>
    </dgm:linClrLst>
    <dgm:effectClrLst/>
    <dgm:txLinClrLst/>
    <dgm:txFillClrLst/>
    <dgm:txEffectClrLst/>
  </dgm:styleLbl>
  <dgm:styleLbl name="asst4">
    <dgm:fillClrLst meth="repeat">
      <a:schemeClr val="accent2"/>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meth="repeat">
      <a:schemeClr val="lt1"/>
    </dgm:txFillClrLst>
    <dgm:txEffectClrLst/>
  </dgm:styleLbl>
  <dgm:styleLbl name="parChTrans2D2">
    <dgm:fillClrLst meth="repeat">
      <a:schemeClr val="accent2"/>
    </dgm:fillClrLst>
    <dgm:linClrLst meth="repeat">
      <a:schemeClr val="accent2"/>
    </dgm:linClrLst>
    <dgm:effectClrLst/>
    <dgm:txLinClrLst/>
    <dgm:txFillClrLst meth="repeat">
      <a:schemeClr val="lt1"/>
    </dgm:txFillClrLst>
    <dgm:txEffectClrLst/>
  </dgm:styleLbl>
  <dgm:styleLbl name="parChTrans2D3">
    <dgm:fillClrLst meth="repeat">
      <a:schemeClr val="accent2"/>
    </dgm:fillClrLst>
    <dgm:linClrLst meth="repeat">
      <a:schemeClr val="accent2"/>
    </dgm:linClrLst>
    <dgm:effectClrLst/>
    <dgm:txLinClrLst/>
    <dgm:txFillClrLst meth="repeat">
      <a:schemeClr val="lt1"/>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0.xml><?xml version="1.0" encoding="utf-8"?>
<dgm:colorsDef xmlns:dgm="http://schemas.openxmlformats.org/drawingml/2006/diagram" xmlns:a="http://schemas.openxmlformats.org/drawingml/2006/main" uniqueId="urn:microsoft.com/office/officeart/2005/8/colors/accent3_2#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DFE51DE-D25B-408A-B89B-CD74EF088D2A}" type="doc">
      <dgm:prSet loTypeId="urn:microsoft.com/office/officeart/2005/8/layout/lProcess1" loCatId="process" qsTypeId="urn:microsoft.com/office/officeart/2005/8/quickstyle/simple2#1" qsCatId="simple" csTypeId="urn:microsoft.com/office/officeart/2005/8/colors/colorful5#1" csCatId="colorful" phldr="1"/>
      <dgm:spPr/>
      <dgm:t>
        <a:bodyPr/>
        <a:lstStyle/>
        <a:p>
          <a:endParaRPr lang="en-GB"/>
        </a:p>
      </dgm:t>
    </dgm:pt>
    <dgm:pt modelId="{FB222099-64D9-4301-9A5B-9DB35511EB95}">
      <dgm:prSet phldrT="[Text]"/>
      <dgm:spPr/>
      <dgm:t>
        <a:bodyPr/>
        <a:lstStyle/>
        <a:p>
          <a:r>
            <a:rPr lang="en-GB" b="1"/>
            <a:t>Year 1</a:t>
          </a:r>
        </a:p>
        <a:p>
          <a:r>
            <a:rPr lang="en-GB" b="1"/>
            <a:t>(Terms 1, 2, 3)</a:t>
          </a:r>
        </a:p>
      </dgm:t>
    </dgm:pt>
    <dgm:pt modelId="{D216D4AD-83EE-4668-9F78-F27FB9F63BB2}" type="parTrans" cxnId="{8D718925-4549-4733-B9C1-F6DDEB59CD98}">
      <dgm:prSet/>
      <dgm:spPr/>
      <dgm:t>
        <a:bodyPr/>
        <a:lstStyle/>
        <a:p>
          <a:endParaRPr lang="en-GB"/>
        </a:p>
      </dgm:t>
    </dgm:pt>
    <dgm:pt modelId="{9AE50983-A38D-434B-9C5C-4C31858A97E2}" type="sibTrans" cxnId="{8D718925-4549-4733-B9C1-F6DDEB59CD98}">
      <dgm:prSet/>
      <dgm:spPr/>
      <dgm:t>
        <a:bodyPr/>
        <a:lstStyle/>
        <a:p>
          <a:endParaRPr lang="en-GB"/>
        </a:p>
      </dgm:t>
    </dgm:pt>
    <dgm:pt modelId="{503A12FB-28A3-425C-8781-0BD35CD9A9C6}">
      <dgm:prSet phldrT="[Text]" custT="1"/>
      <dgm:spPr/>
      <dgm:t>
        <a:bodyPr/>
        <a:lstStyle/>
        <a:p>
          <a:r>
            <a:rPr lang="en-GB" sz="1100" b="1"/>
            <a:t>90 Credits</a:t>
          </a:r>
        </a:p>
      </dgm:t>
    </dgm:pt>
    <dgm:pt modelId="{830FAB36-215A-411E-BC68-5CC0C3227150}" type="parTrans" cxnId="{B2905927-F241-4C52-8926-3C922D944252}">
      <dgm:prSet/>
      <dgm:spPr/>
      <dgm:t>
        <a:bodyPr/>
        <a:lstStyle/>
        <a:p>
          <a:endParaRPr lang="en-GB"/>
        </a:p>
      </dgm:t>
    </dgm:pt>
    <dgm:pt modelId="{F85D5ED7-4388-4969-A2C3-44FF614BEA51}" type="sibTrans" cxnId="{B2905927-F241-4C52-8926-3C922D944252}">
      <dgm:prSet/>
      <dgm:spPr/>
      <dgm:t>
        <a:bodyPr/>
        <a:lstStyle/>
        <a:p>
          <a:endParaRPr lang="en-GB"/>
        </a:p>
      </dgm:t>
    </dgm:pt>
    <dgm:pt modelId="{9AD2BC24-FAE6-48E7-8256-B55598F38B37}">
      <dgm:prSet phldrT="[Text]"/>
      <dgm:spPr>
        <a:solidFill>
          <a:srgbClr val="92D050"/>
        </a:solidFill>
      </dgm:spPr>
      <dgm:t>
        <a:bodyPr/>
        <a:lstStyle/>
        <a:p>
          <a:r>
            <a:rPr lang="en-GB" b="1"/>
            <a:t>Year 2</a:t>
          </a:r>
        </a:p>
        <a:p>
          <a:r>
            <a:rPr lang="en-GB" b="1"/>
            <a:t>(Terms 4, 5, 6</a:t>
          </a:r>
          <a:r>
            <a:rPr lang="en-GB"/>
            <a:t>)</a:t>
          </a:r>
        </a:p>
      </dgm:t>
    </dgm:pt>
    <dgm:pt modelId="{62C33210-41A9-4F4A-B626-D4817E35B7EB}" type="parTrans" cxnId="{5F0E6DE1-0F64-480C-84E1-16608EA170A2}">
      <dgm:prSet/>
      <dgm:spPr/>
      <dgm:t>
        <a:bodyPr/>
        <a:lstStyle/>
        <a:p>
          <a:endParaRPr lang="en-GB"/>
        </a:p>
      </dgm:t>
    </dgm:pt>
    <dgm:pt modelId="{8510B857-9CA9-49FF-88EB-C44220334E9C}" type="sibTrans" cxnId="{5F0E6DE1-0F64-480C-84E1-16608EA170A2}">
      <dgm:prSet/>
      <dgm:spPr/>
      <dgm:t>
        <a:bodyPr/>
        <a:lstStyle/>
        <a:p>
          <a:endParaRPr lang="en-GB"/>
        </a:p>
      </dgm:t>
    </dgm:pt>
    <dgm:pt modelId="{CDD56BB5-62B7-4F1C-B4CA-8CC64C52149C}">
      <dgm:prSet phldrT="[Text]" custT="1"/>
      <dgm:spPr/>
      <dgm:t>
        <a:bodyPr/>
        <a:lstStyle/>
        <a:p>
          <a:r>
            <a:rPr lang="en-GB" sz="1100" b="1"/>
            <a:t>90 Credits</a:t>
          </a:r>
        </a:p>
      </dgm:t>
    </dgm:pt>
    <dgm:pt modelId="{618AF04D-5119-4728-AB0A-4D35D042DDC2}" type="parTrans" cxnId="{99937AB8-1DA3-4F46-B980-E0A1F13319A9}">
      <dgm:prSet/>
      <dgm:spPr/>
      <dgm:t>
        <a:bodyPr/>
        <a:lstStyle/>
        <a:p>
          <a:endParaRPr lang="en-GB"/>
        </a:p>
      </dgm:t>
    </dgm:pt>
    <dgm:pt modelId="{84654C28-808F-44F7-9F65-A95DEDAC27B8}" type="sibTrans" cxnId="{99937AB8-1DA3-4F46-B980-E0A1F13319A9}">
      <dgm:prSet/>
      <dgm:spPr/>
      <dgm:t>
        <a:bodyPr/>
        <a:lstStyle/>
        <a:p>
          <a:endParaRPr lang="en-GB"/>
        </a:p>
      </dgm:t>
    </dgm:pt>
    <dgm:pt modelId="{84891407-72C9-4E9A-9C52-09E585B6D5B7}">
      <dgm:prSet phldrT="[Text]"/>
      <dgm:spPr>
        <a:solidFill>
          <a:srgbClr val="E15B31"/>
        </a:solidFill>
      </dgm:spPr>
      <dgm:t>
        <a:bodyPr/>
        <a:lstStyle/>
        <a:p>
          <a:r>
            <a:rPr lang="en-GB" b="1"/>
            <a:t>Year 3</a:t>
          </a:r>
        </a:p>
        <a:p>
          <a:r>
            <a:rPr lang="en-GB" b="1"/>
            <a:t>(Terms 7,8,9)</a:t>
          </a:r>
        </a:p>
      </dgm:t>
    </dgm:pt>
    <dgm:pt modelId="{78CBD54C-87D0-42C4-A1BA-F83DB93098C4}" type="parTrans" cxnId="{7D03CB4F-BC52-44A5-A520-4E1D0C59EE89}">
      <dgm:prSet/>
      <dgm:spPr/>
      <dgm:t>
        <a:bodyPr/>
        <a:lstStyle/>
        <a:p>
          <a:endParaRPr lang="en-GB"/>
        </a:p>
      </dgm:t>
    </dgm:pt>
    <dgm:pt modelId="{1C6D6F64-58DE-45D7-9483-D9D2BF168590}" type="sibTrans" cxnId="{7D03CB4F-BC52-44A5-A520-4E1D0C59EE89}">
      <dgm:prSet/>
      <dgm:spPr/>
      <dgm:t>
        <a:bodyPr/>
        <a:lstStyle/>
        <a:p>
          <a:endParaRPr lang="en-GB"/>
        </a:p>
      </dgm:t>
    </dgm:pt>
    <dgm:pt modelId="{49B11B71-290C-499F-A5BC-681627F9D6BE}">
      <dgm:prSet phldrT="[Text]" custT="1"/>
      <dgm:spPr/>
      <dgm:t>
        <a:bodyPr/>
        <a:lstStyle/>
        <a:p>
          <a:r>
            <a:rPr lang="en-GB" sz="1100" b="1"/>
            <a:t>90 Credits</a:t>
          </a:r>
        </a:p>
      </dgm:t>
    </dgm:pt>
    <dgm:pt modelId="{6B8AE520-5958-494F-B1A7-A23D4DF1872B}" type="parTrans" cxnId="{E61E154E-C048-4772-948E-C6C40503B000}">
      <dgm:prSet/>
      <dgm:spPr/>
      <dgm:t>
        <a:bodyPr/>
        <a:lstStyle/>
        <a:p>
          <a:endParaRPr lang="en-GB"/>
        </a:p>
      </dgm:t>
    </dgm:pt>
    <dgm:pt modelId="{27E7FAB2-3282-455E-A23C-7AE799127488}" type="sibTrans" cxnId="{E61E154E-C048-4772-948E-C6C40503B000}">
      <dgm:prSet/>
      <dgm:spPr/>
      <dgm:t>
        <a:bodyPr/>
        <a:lstStyle/>
        <a:p>
          <a:endParaRPr lang="en-GB"/>
        </a:p>
      </dgm:t>
    </dgm:pt>
    <dgm:pt modelId="{B01DF122-C160-4709-8979-7111C28C2B97}">
      <dgm:prSet phldrT="[Text]"/>
      <dgm:spPr>
        <a:solidFill>
          <a:schemeClr val="bg1">
            <a:lumMod val="50000"/>
          </a:schemeClr>
        </a:solidFill>
      </dgm:spPr>
      <dgm:t>
        <a:bodyPr/>
        <a:lstStyle/>
        <a:p>
          <a:r>
            <a:rPr lang="en-GB" b="1"/>
            <a:t>Year 4</a:t>
          </a:r>
        </a:p>
        <a:p>
          <a:r>
            <a:rPr lang="en-GB" b="1"/>
            <a:t>(Terms 10,11,12)</a:t>
          </a:r>
        </a:p>
      </dgm:t>
    </dgm:pt>
    <dgm:pt modelId="{811E623D-2FB9-40B0-A3A9-31E4C95FE677}" type="parTrans" cxnId="{EF2BDFB9-972B-4D9F-BFB9-E364E66A517B}">
      <dgm:prSet/>
      <dgm:spPr/>
      <dgm:t>
        <a:bodyPr/>
        <a:lstStyle/>
        <a:p>
          <a:endParaRPr lang="en-GB"/>
        </a:p>
      </dgm:t>
    </dgm:pt>
    <dgm:pt modelId="{B8959015-F743-41A3-8A44-9E10FED62516}" type="sibTrans" cxnId="{EF2BDFB9-972B-4D9F-BFB9-E364E66A517B}">
      <dgm:prSet/>
      <dgm:spPr/>
      <dgm:t>
        <a:bodyPr/>
        <a:lstStyle/>
        <a:p>
          <a:endParaRPr lang="en-GB"/>
        </a:p>
      </dgm:t>
    </dgm:pt>
    <dgm:pt modelId="{D0383C16-EC69-44D4-89F0-26D5B79BC157}">
      <dgm:prSet phldrT="[Text]" custT="1"/>
      <dgm:spPr/>
      <dgm:t>
        <a:bodyPr/>
        <a:lstStyle/>
        <a:p>
          <a:r>
            <a:rPr lang="en-GB" sz="1100"/>
            <a:t>JED 401</a:t>
          </a:r>
        </a:p>
      </dgm:t>
    </dgm:pt>
    <dgm:pt modelId="{7F65277D-CC4E-4592-8811-CCD587CB6660}" type="parTrans" cxnId="{CC2F580C-1CC8-41F3-99F8-6EC2132154EF}">
      <dgm:prSet/>
      <dgm:spPr/>
      <dgm:t>
        <a:bodyPr/>
        <a:lstStyle/>
        <a:p>
          <a:endParaRPr lang="en-GB"/>
        </a:p>
      </dgm:t>
    </dgm:pt>
    <dgm:pt modelId="{1651D40F-1751-4A9A-BADD-63149726F1C9}" type="sibTrans" cxnId="{CC2F580C-1CC8-41F3-99F8-6EC2132154EF}">
      <dgm:prSet/>
      <dgm:spPr/>
      <dgm:t>
        <a:bodyPr/>
        <a:lstStyle/>
        <a:p>
          <a:endParaRPr lang="en-GB"/>
        </a:p>
      </dgm:t>
    </dgm:pt>
    <dgm:pt modelId="{01407B2E-8733-4465-811C-3090A76B8D76}">
      <dgm:prSet phldrT="[Text]" custT="1"/>
      <dgm:spPr/>
      <dgm:t>
        <a:bodyPr/>
        <a:lstStyle/>
        <a:p>
          <a:r>
            <a:rPr lang="en-GB" sz="1100"/>
            <a:t>JED 405</a:t>
          </a:r>
        </a:p>
      </dgm:t>
    </dgm:pt>
    <dgm:pt modelId="{F1CD5BEA-6004-4F05-AB6F-DECF449A531E}" type="parTrans" cxnId="{1133DE40-4B97-4BEB-BE19-6F53942BA30D}">
      <dgm:prSet/>
      <dgm:spPr/>
      <dgm:t>
        <a:bodyPr/>
        <a:lstStyle/>
        <a:p>
          <a:endParaRPr lang="en-GB"/>
        </a:p>
      </dgm:t>
    </dgm:pt>
    <dgm:pt modelId="{27565991-D325-40D7-BBF8-F11E4D265F3F}" type="sibTrans" cxnId="{1133DE40-4B97-4BEB-BE19-6F53942BA30D}">
      <dgm:prSet/>
      <dgm:spPr/>
      <dgm:t>
        <a:bodyPr/>
        <a:lstStyle/>
        <a:p>
          <a:endParaRPr lang="en-GB"/>
        </a:p>
      </dgm:t>
    </dgm:pt>
    <dgm:pt modelId="{1CEF375F-9310-4ABB-ABE9-90EFCA66E756}">
      <dgm:prSet phldrT="[Text]" custT="1"/>
      <dgm:spPr/>
      <dgm:t>
        <a:bodyPr/>
        <a:lstStyle/>
        <a:p>
          <a:r>
            <a:rPr lang="en-GB" sz="1100"/>
            <a:t>JED 422</a:t>
          </a:r>
        </a:p>
      </dgm:t>
    </dgm:pt>
    <dgm:pt modelId="{E6EC90E8-BC2E-4E10-B8A1-9835562557B2}" type="parTrans" cxnId="{73B6B956-CFAC-4090-97A9-6BAB9D5B132E}">
      <dgm:prSet/>
      <dgm:spPr/>
      <dgm:t>
        <a:bodyPr/>
        <a:lstStyle/>
        <a:p>
          <a:endParaRPr lang="en-GB"/>
        </a:p>
      </dgm:t>
    </dgm:pt>
    <dgm:pt modelId="{DB1E2986-A1FE-4904-992F-999ACD5CB9C3}" type="sibTrans" cxnId="{73B6B956-CFAC-4090-97A9-6BAB9D5B132E}">
      <dgm:prSet/>
      <dgm:spPr/>
      <dgm:t>
        <a:bodyPr/>
        <a:lstStyle/>
        <a:p>
          <a:endParaRPr lang="en-GB"/>
        </a:p>
      </dgm:t>
    </dgm:pt>
    <dgm:pt modelId="{95EC59D9-DCE5-476C-833B-C5CA7BAE5A9E}">
      <dgm:prSet phldrT="[Text]" custT="1"/>
      <dgm:spPr/>
      <dgm:t>
        <a:bodyPr/>
        <a:lstStyle/>
        <a:p>
          <a:r>
            <a:rPr lang="en-GB" sz="1100"/>
            <a:t>JED 426</a:t>
          </a:r>
        </a:p>
      </dgm:t>
    </dgm:pt>
    <dgm:pt modelId="{1B4684E6-67DB-4163-AD82-17490B31C7AF}" type="parTrans" cxnId="{538519F4-B3A7-4A95-BF93-3040F3352290}">
      <dgm:prSet/>
      <dgm:spPr/>
      <dgm:t>
        <a:bodyPr/>
        <a:lstStyle/>
        <a:p>
          <a:endParaRPr lang="en-GB"/>
        </a:p>
      </dgm:t>
    </dgm:pt>
    <dgm:pt modelId="{9120A53E-1F94-4BDC-B96A-55D39680B828}" type="sibTrans" cxnId="{538519F4-B3A7-4A95-BF93-3040F3352290}">
      <dgm:prSet/>
      <dgm:spPr/>
      <dgm:t>
        <a:bodyPr/>
        <a:lstStyle/>
        <a:p>
          <a:endParaRPr lang="en-GB"/>
        </a:p>
      </dgm:t>
    </dgm:pt>
    <dgm:pt modelId="{E29EAEE4-029C-4FC7-A28B-DF9CD5A43A3E}">
      <dgm:prSet phldrT="[Text]" custT="1"/>
      <dgm:spPr/>
      <dgm:t>
        <a:bodyPr/>
        <a:lstStyle/>
        <a:p>
          <a:r>
            <a:rPr lang="en-GB" sz="1100"/>
            <a:t>Plus JS410 or JS411 or JS412 or JS413</a:t>
          </a:r>
        </a:p>
      </dgm:t>
    </dgm:pt>
    <dgm:pt modelId="{E99ADEC9-F5D1-464B-AF0D-B81E6888E4E3}" type="parTrans" cxnId="{B43711C8-F73C-4C0C-BF56-4A8EB8683886}">
      <dgm:prSet/>
      <dgm:spPr/>
      <dgm:t>
        <a:bodyPr/>
        <a:lstStyle/>
        <a:p>
          <a:endParaRPr lang="en-GB"/>
        </a:p>
      </dgm:t>
    </dgm:pt>
    <dgm:pt modelId="{09721E7A-2BBE-4620-AC16-9EBCA373B129}" type="sibTrans" cxnId="{B43711C8-F73C-4C0C-BF56-4A8EB8683886}">
      <dgm:prSet/>
      <dgm:spPr/>
      <dgm:t>
        <a:bodyPr/>
        <a:lstStyle/>
        <a:p>
          <a:endParaRPr lang="en-GB"/>
        </a:p>
      </dgm:t>
    </dgm:pt>
    <dgm:pt modelId="{2E3E45AE-D8CE-4035-8AAE-D26FD1D366C6}">
      <dgm:prSet phldrT="[Text]" custT="1"/>
      <dgm:spPr/>
      <dgm:t>
        <a:bodyPr/>
        <a:lstStyle/>
        <a:p>
          <a:r>
            <a:rPr lang="en-GB" sz="1100" b="0"/>
            <a:t>JED 404</a:t>
          </a:r>
        </a:p>
      </dgm:t>
    </dgm:pt>
    <dgm:pt modelId="{17B7716E-C97E-4CD9-8B1C-CFAD9E03B656}" type="parTrans" cxnId="{4229E1A1-1989-4831-BBB9-8E7E68707DBA}">
      <dgm:prSet/>
      <dgm:spPr/>
      <dgm:t>
        <a:bodyPr/>
        <a:lstStyle/>
        <a:p>
          <a:endParaRPr lang="en-GB"/>
        </a:p>
      </dgm:t>
    </dgm:pt>
    <dgm:pt modelId="{8B01154F-E3B5-4824-97F0-8F84BB9C5075}" type="sibTrans" cxnId="{4229E1A1-1989-4831-BBB9-8E7E68707DBA}">
      <dgm:prSet/>
      <dgm:spPr/>
      <dgm:t>
        <a:bodyPr/>
        <a:lstStyle/>
        <a:p>
          <a:endParaRPr lang="en-GB"/>
        </a:p>
      </dgm:t>
    </dgm:pt>
    <dgm:pt modelId="{902FC9E4-567A-4FC4-B25E-24170822DFD4}">
      <dgm:prSet phldrT="[Text]" custT="1"/>
      <dgm:spPr/>
      <dgm:t>
        <a:bodyPr/>
        <a:lstStyle/>
        <a:p>
          <a:r>
            <a:rPr lang="en-GB" sz="1100" b="0"/>
            <a:t>JED 501</a:t>
          </a:r>
        </a:p>
      </dgm:t>
    </dgm:pt>
    <dgm:pt modelId="{08C5B5DF-CDDD-4DE7-B876-BEEAFE763158}" type="parTrans" cxnId="{F7CCEB7E-F21B-4450-98B3-1361C9E087C8}">
      <dgm:prSet/>
      <dgm:spPr/>
      <dgm:t>
        <a:bodyPr/>
        <a:lstStyle/>
        <a:p>
          <a:endParaRPr lang="en-GB"/>
        </a:p>
      </dgm:t>
    </dgm:pt>
    <dgm:pt modelId="{EF26C03B-2DF5-4126-A2B5-447AF5853CF4}" type="sibTrans" cxnId="{F7CCEB7E-F21B-4450-98B3-1361C9E087C8}">
      <dgm:prSet/>
      <dgm:spPr/>
      <dgm:t>
        <a:bodyPr/>
        <a:lstStyle/>
        <a:p>
          <a:endParaRPr lang="en-GB"/>
        </a:p>
      </dgm:t>
    </dgm:pt>
    <dgm:pt modelId="{8E52CB0A-E396-48D8-B866-AE605415E645}">
      <dgm:prSet phldrT="[Text]" custT="1"/>
      <dgm:spPr/>
      <dgm:t>
        <a:bodyPr/>
        <a:lstStyle/>
        <a:p>
          <a:r>
            <a:rPr lang="en-GB" sz="1100" b="0"/>
            <a:t>JED 503</a:t>
          </a:r>
        </a:p>
      </dgm:t>
    </dgm:pt>
    <dgm:pt modelId="{000C05C6-4E24-4B1A-AA56-E171FBE0206C}" type="parTrans" cxnId="{15A38F96-53A4-4CE2-A31C-FCE8B038CD48}">
      <dgm:prSet/>
      <dgm:spPr/>
      <dgm:t>
        <a:bodyPr/>
        <a:lstStyle/>
        <a:p>
          <a:endParaRPr lang="en-GB"/>
        </a:p>
      </dgm:t>
    </dgm:pt>
    <dgm:pt modelId="{496AB2F8-FB4F-4315-9D2D-FD51AF1E306A}" type="sibTrans" cxnId="{15A38F96-53A4-4CE2-A31C-FCE8B038CD48}">
      <dgm:prSet/>
      <dgm:spPr/>
      <dgm:t>
        <a:bodyPr/>
        <a:lstStyle/>
        <a:p>
          <a:endParaRPr lang="en-GB"/>
        </a:p>
      </dgm:t>
    </dgm:pt>
    <dgm:pt modelId="{1585EE53-3A0A-4398-AA14-AE5FDF4CC44C}">
      <dgm:prSet phldrT="[Text]" custT="1"/>
      <dgm:spPr/>
      <dgm:t>
        <a:bodyPr/>
        <a:lstStyle/>
        <a:p>
          <a:r>
            <a:rPr lang="en-GB" sz="1100" b="0"/>
            <a:t>JED 522</a:t>
          </a:r>
        </a:p>
      </dgm:t>
    </dgm:pt>
    <dgm:pt modelId="{38430FF2-559F-49B3-B38D-8B6E5EC7D0A4}" type="parTrans" cxnId="{F8118918-B82D-499B-B97A-DC0DDB8D77EF}">
      <dgm:prSet/>
      <dgm:spPr/>
      <dgm:t>
        <a:bodyPr/>
        <a:lstStyle/>
        <a:p>
          <a:endParaRPr lang="en-GB"/>
        </a:p>
      </dgm:t>
    </dgm:pt>
    <dgm:pt modelId="{203B45B5-6D09-48AC-8E04-FA19605DD43A}" type="sibTrans" cxnId="{F8118918-B82D-499B-B97A-DC0DDB8D77EF}">
      <dgm:prSet/>
      <dgm:spPr/>
      <dgm:t>
        <a:bodyPr/>
        <a:lstStyle/>
        <a:p>
          <a:endParaRPr lang="en-GB"/>
        </a:p>
      </dgm:t>
    </dgm:pt>
    <dgm:pt modelId="{F8F2987D-D855-4EF3-8958-0F9BF725800D}">
      <dgm:prSet phldrT="[Text]" custT="1"/>
      <dgm:spPr/>
      <dgm:t>
        <a:bodyPr/>
        <a:lstStyle/>
        <a:p>
          <a:r>
            <a:rPr lang="en-GB" sz="1100"/>
            <a:t>Plus JS410 or JS411 or JS412 or JS413</a:t>
          </a:r>
          <a:endParaRPr lang="en-GB" sz="1100" b="0"/>
        </a:p>
      </dgm:t>
    </dgm:pt>
    <dgm:pt modelId="{BBE08CD5-4629-4CC9-84EE-7FD671FC86AC}" type="parTrans" cxnId="{716ADB43-1031-4C73-BA37-6A9626A17B7D}">
      <dgm:prSet/>
      <dgm:spPr/>
      <dgm:t>
        <a:bodyPr/>
        <a:lstStyle/>
        <a:p>
          <a:endParaRPr lang="en-GB"/>
        </a:p>
      </dgm:t>
    </dgm:pt>
    <dgm:pt modelId="{49AE7480-BEFC-456D-B9A5-A6D66B81ED6F}" type="sibTrans" cxnId="{716ADB43-1031-4C73-BA37-6A9626A17B7D}">
      <dgm:prSet/>
      <dgm:spPr/>
      <dgm:t>
        <a:bodyPr/>
        <a:lstStyle/>
        <a:p>
          <a:endParaRPr lang="en-GB"/>
        </a:p>
      </dgm:t>
    </dgm:pt>
    <dgm:pt modelId="{128F1B86-648D-475B-BAA6-E3A7057D2D45}">
      <dgm:prSet phldrT="[Text]" custT="1"/>
      <dgm:spPr/>
      <dgm:t>
        <a:bodyPr/>
        <a:lstStyle/>
        <a:p>
          <a:r>
            <a:rPr lang="en-GB" sz="1100" b="0"/>
            <a:t>JED 504</a:t>
          </a:r>
        </a:p>
      </dgm:t>
    </dgm:pt>
    <dgm:pt modelId="{2987C69C-3403-4740-B6D4-2CC33E4DF9C3}" type="parTrans" cxnId="{6F658BE3-9418-44D2-8806-0B3A9CEED58C}">
      <dgm:prSet/>
      <dgm:spPr/>
      <dgm:t>
        <a:bodyPr/>
        <a:lstStyle/>
        <a:p>
          <a:endParaRPr lang="en-GB"/>
        </a:p>
      </dgm:t>
    </dgm:pt>
    <dgm:pt modelId="{A711B73B-2780-40EC-AC7B-123A39E2AD17}" type="sibTrans" cxnId="{6F658BE3-9418-44D2-8806-0B3A9CEED58C}">
      <dgm:prSet/>
      <dgm:spPr/>
      <dgm:t>
        <a:bodyPr/>
        <a:lstStyle/>
        <a:p>
          <a:endParaRPr lang="en-GB"/>
        </a:p>
      </dgm:t>
    </dgm:pt>
    <dgm:pt modelId="{2EF3C54E-2B9B-481E-81C0-F3AE3B6A8F31}">
      <dgm:prSet phldrT="[Text]" custT="1"/>
      <dgm:spPr/>
      <dgm:t>
        <a:bodyPr/>
        <a:lstStyle/>
        <a:p>
          <a:r>
            <a:rPr lang="en-GB" sz="1100" b="0"/>
            <a:t>JED511</a:t>
          </a:r>
        </a:p>
      </dgm:t>
    </dgm:pt>
    <dgm:pt modelId="{AB0556FF-0AAC-491F-B274-8D716AA20F19}" type="parTrans" cxnId="{100E91D8-7C5D-417B-BBBA-5296D254573A}">
      <dgm:prSet/>
      <dgm:spPr/>
      <dgm:t>
        <a:bodyPr/>
        <a:lstStyle/>
        <a:p>
          <a:endParaRPr lang="en-GB"/>
        </a:p>
      </dgm:t>
    </dgm:pt>
    <dgm:pt modelId="{7EC9B76E-3203-4174-93F7-28431DA6F26E}" type="sibTrans" cxnId="{100E91D8-7C5D-417B-BBBA-5296D254573A}">
      <dgm:prSet/>
      <dgm:spPr/>
      <dgm:t>
        <a:bodyPr/>
        <a:lstStyle/>
        <a:p>
          <a:endParaRPr lang="en-GB"/>
        </a:p>
      </dgm:t>
    </dgm:pt>
    <dgm:pt modelId="{213D4273-1F71-4383-8208-6CF5DE27F798}">
      <dgm:prSet phldrT="[Text]" custT="1"/>
      <dgm:spPr/>
      <dgm:t>
        <a:bodyPr/>
        <a:lstStyle/>
        <a:p>
          <a:r>
            <a:rPr lang="en-GB" sz="1100" b="0"/>
            <a:t>JED 505</a:t>
          </a:r>
        </a:p>
      </dgm:t>
    </dgm:pt>
    <dgm:pt modelId="{3E5324ED-36B5-45C0-AFF5-FF16B99E563E}" type="parTrans" cxnId="{7D37C488-C5DB-49A6-8BD5-63FB6E725643}">
      <dgm:prSet/>
      <dgm:spPr/>
      <dgm:t>
        <a:bodyPr/>
        <a:lstStyle/>
        <a:p>
          <a:endParaRPr lang="en-GB"/>
        </a:p>
      </dgm:t>
    </dgm:pt>
    <dgm:pt modelId="{5E3F2469-521F-40C3-A5CF-495995F48BF6}" type="sibTrans" cxnId="{7D37C488-C5DB-49A6-8BD5-63FB6E725643}">
      <dgm:prSet/>
      <dgm:spPr/>
      <dgm:t>
        <a:bodyPr/>
        <a:lstStyle/>
        <a:p>
          <a:endParaRPr lang="en-GB"/>
        </a:p>
      </dgm:t>
    </dgm:pt>
    <dgm:pt modelId="{83B65354-0CC4-4FB8-A920-75BE75379A9B}">
      <dgm:prSet phldrT="[Text]" custT="1"/>
      <dgm:spPr/>
      <dgm:t>
        <a:bodyPr/>
        <a:lstStyle/>
        <a:p>
          <a:r>
            <a:rPr lang="en-GB" sz="1100" b="0"/>
            <a:t>JED 601</a:t>
          </a:r>
        </a:p>
      </dgm:t>
    </dgm:pt>
    <dgm:pt modelId="{05A4098C-781E-4422-A2FC-277444CD6656}" type="parTrans" cxnId="{8E96D310-B1CE-44F4-AD42-8340FD2CAC3A}">
      <dgm:prSet/>
      <dgm:spPr/>
      <dgm:t>
        <a:bodyPr/>
        <a:lstStyle/>
        <a:p>
          <a:endParaRPr lang="en-GB"/>
        </a:p>
      </dgm:t>
    </dgm:pt>
    <dgm:pt modelId="{8804C5A2-416D-44E9-A3BD-531F87ABB3C8}" type="sibTrans" cxnId="{8E96D310-B1CE-44F4-AD42-8340FD2CAC3A}">
      <dgm:prSet/>
      <dgm:spPr/>
      <dgm:t>
        <a:bodyPr/>
        <a:lstStyle/>
        <a:p>
          <a:endParaRPr lang="en-GB"/>
        </a:p>
      </dgm:t>
    </dgm:pt>
    <dgm:pt modelId="{A4A97727-BAAA-408A-B0F5-3DF520D5B610}">
      <dgm:prSet phldrT="[Text]" custT="1"/>
      <dgm:spPr/>
      <dgm:t>
        <a:bodyPr/>
        <a:lstStyle/>
        <a:p>
          <a:r>
            <a:rPr lang="en-GB" sz="1100" b="0"/>
            <a:t>JED 609</a:t>
          </a:r>
        </a:p>
      </dgm:t>
    </dgm:pt>
    <dgm:pt modelId="{FDB2FDAC-5939-4C76-812B-F637DD9C2867}" type="parTrans" cxnId="{D04CF75C-00BE-4D6A-930C-000BE934D200}">
      <dgm:prSet/>
      <dgm:spPr/>
      <dgm:t>
        <a:bodyPr/>
        <a:lstStyle/>
        <a:p>
          <a:endParaRPr lang="en-GB"/>
        </a:p>
      </dgm:t>
    </dgm:pt>
    <dgm:pt modelId="{77E49E9B-555A-4521-9CE4-DF0A02C3A4FB}" type="sibTrans" cxnId="{D04CF75C-00BE-4D6A-930C-000BE934D200}">
      <dgm:prSet/>
      <dgm:spPr/>
      <dgm:t>
        <a:bodyPr/>
        <a:lstStyle/>
        <a:p>
          <a:endParaRPr lang="en-GB"/>
        </a:p>
      </dgm:t>
    </dgm:pt>
    <dgm:pt modelId="{39AD9738-6848-4D24-ADFC-BE784246C7CE}">
      <dgm:prSet phldrT="[Text]" custT="1"/>
      <dgm:spPr/>
      <dgm:t>
        <a:bodyPr/>
        <a:lstStyle/>
        <a:p>
          <a:r>
            <a:rPr lang="en-GB" sz="1100" b="0"/>
            <a:t>Plus JED 506 or JED 508 or JED509 or JED510</a:t>
          </a:r>
        </a:p>
      </dgm:t>
    </dgm:pt>
    <dgm:pt modelId="{4D82C4A2-EEBF-4C1B-8DA3-BA48CB7ABEEC}" type="parTrans" cxnId="{908E1D1A-66E7-4D81-A29D-B714AF7BF95E}">
      <dgm:prSet/>
      <dgm:spPr/>
      <dgm:t>
        <a:bodyPr/>
        <a:lstStyle/>
        <a:p>
          <a:endParaRPr lang="en-GB"/>
        </a:p>
      </dgm:t>
    </dgm:pt>
    <dgm:pt modelId="{B67E0BAB-B0BA-4308-AC80-16C1D38BE582}" type="sibTrans" cxnId="{908E1D1A-66E7-4D81-A29D-B714AF7BF95E}">
      <dgm:prSet/>
      <dgm:spPr/>
      <dgm:t>
        <a:bodyPr/>
        <a:lstStyle/>
        <a:p>
          <a:endParaRPr lang="en-GB"/>
        </a:p>
      </dgm:t>
    </dgm:pt>
    <dgm:pt modelId="{0983CE1A-04CE-44F7-8A9F-B2FB3DB8F1B8}">
      <dgm:prSet custT="1"/>
      <dgm:spPr/>
      <dgm:t>
        <a:bodyPr/>
        <a:lstStyle/>
        <a:p>
          <a:r>
            <a:rPr lang="en-GB" sz="1100"/>
            <a:t>JED 603</a:t>
          </a:r>
        </a:p>
      </dgm:t>
    </dgm:pt>
    <dgm:pt modelId="{FC441C65-9998-4180-9C8E-60D75F1A0D68}" type="parTrans" cxnId="{DD20C75E-634B-47B3-8776-20ADC1A4CB2C}">
      <dgm:prSet/>
      <dgm:spPr/>
      <dgm:t>
        <a:bodyPr/>
        <a:lstStyle/>
        <a:p>
          <a:endParaRPr lang="en-GB"/>
        </a:p>
      </dgm:t>
    </dgm:pt>
    <dgm:pt modelId="{055BA2E3-B1A7-4CA0-9298-75C260683845}" type="sibTrans" cxnId="{DD20C75E-634B-47B3-8776-20ADC1A4CB2C}">
      <dgm:prSet/>
      <dgm:spPr/>
      <dgm:t>
        <a:bodyPr/>
        <a:lstStyle/>
        <a:p>
          <a:endParaRPr lang="en-GB"/>
        </a:p>
      </dgm:t>
    </dgm:pt>
    <dgm:pt modelId="{10E1DD7A-CE29-471D-BBA2-3DF81F0DA1D1}">
      <dgm:prSet custT="1"/>
      <dgm:spPr/>
      <dgm:t>
        <a:bodyPr/>
        <a:lstStyle/>
        <a:p>
          <a:r>
            <a:rPr lang="en-GB" sz="1100"/>
            <a:t>JED 604</a:t>
          </a:r>
        </a:p>
      </dgm:t>
    </dgm:pt>
    <dgm:pt modelId="{3C6DAB98-C49D-40AB-A5F6-2A1B13051CBE}" type="parTrans" cxnId="{E96AFE91-A45C-4462-B468-7F03D423556A}">
      <dgm:prSet/>
      <dgm:spPr/>
      <dgm:t>
        <a:bodyPr/>
        <a:lstStyle/>
        <a:p>
          <a:endParaRPr lang="en-GB"/>
        </a:p>
      </dgm:t>
    </dgm:pt>
    <dgm:pt modelId="{1404B3F7-2DD4-468B-83F0-67ECAE3ECEF7}" type="sibTrans" cxnId="{E96AFE91-A45C-4462-B468-7F03D423556A}">
      <dgm:prSet/>
      <dgm:spPr/>
      <dgm:t>
        <a:bodyPr/>
        <a:lstStyle/>
        <a:p>
          <a:endParaRPr lang="en-GB"/>
        </a:p>
      </dgm:t>
    </dgm:pt>
    <dgm:pt modelId="{F7C15CA7-4CF4-46E0-BD91-58E3BDCFE894}">
      <dgm:prSet custT="1"/>
      <dgm:spPr/>
      <dgm:t>
        <a:bodyPr/>
        <a:lstStyle/>
        <a:p>
          <a:r>
            <a:rPr lang="en-GB" sz="1100"/>
            <a:t>JED 605</a:t>
          </a:r>
        </a:p>
      </dgm:t>
    </dgm:pt>
    <dgm:pt modelId="{DBAEB613-BA52-4C94-95E4-29E2391F4CC3}" type="parTrans" cxnId="{B26D18FF-B841-42E5-98D8-93054018BB32}">
      <dgm:prSet/>
      <dgm:spPr/>
      <dgm:t>
        <a:bodyPr/>
        <a:lstStyle/>
        <a:p>
          <a:endParaRPr lang="en-GB"/>
        </a:p>
      </dgm:t>
    </dgm:pt>
    <dgm:pt modelId="{0AB01287-1BF9-4029-9D2B-932B7A2DA8D0}" type="sibTrans" cxnId="{B26D18FF-B841-42E5-98D8-93054018BB32}">
      <dgm:prSet/>
      <dgm:spPr/>
      <dgm:t>
        <a:bodyPr/>
        <a:lstStyle/>
        <a:p>
          <a:endParaRPr lang="en-GB"/>
        </a:p>
      </dgm:t>
    </dgm:pt>
    <dgm:pt modelId="{760B049B-AEEF-4317-B282-2A7A0D2D34EC}">
      <dgm:prSet custT="1"/>
      <dgm:spPr/>
      <dgm:t>
        <a:bodyPr/>
        <a:lstStyle/>
        <a:p>
          <a:r>
            <a:rPr lang="en-GB" sz="1100" b="1"/>
            <a:t>90 Credits</a:t>
          </a:r>
        </a:p>
      </dgm:t>
    </dgm:pt>
    <dgm:pt modelId="{4AF8E4FF-71CA-4E02-B3CF-389AB2F60DC4}" type="parTrans" cxnId="{F1606360-BA45-4E2E-9E54-0966624B1BB8}">
      <dgm:prSet/>
      <dgm:spPr/>
      <dgm:t>
        <a:bodyPr/>
        <a:lstStyle/>
        <a:p>
          <a:endParaRPr lang="en-GB"/>
        </a:p>
      </dgm:t>
    </dgm:pt>
    <dgm:pt modelId="{613CE1EF-D067-435A-A843-52996C040D7F}" type="sibTrans" cxnId="{F1606360-BA45-4E2E-9E54-0966624B1BB8}">
      <dgm:prSet/>
      <dgm:spPr/>
      <dgm:t>
        <a:bodyPr/>
        <a:lstStyle/>
        <a:p>
          <a:endParaRPr lang="en-GB"/>
        </a:p>
      </dgm:t>
    </dgm:pt>
    <dgm:pt modelId="{102B9641-5A42-4795-9709-2AA80CD454BA}">
      <dgm:prSet custT="1"/>
      <dgm:spPr/>
      <dgm:t>
        <a:bodyPr/>
        <a:lstStyle/>
        <a:p>
          <a:r>
            <a:rPr lang="en-GB" sz="1100" b="0"/>
            <a:t>Plus JED 606 or JED 608 or JED610</a:t>
          </a:r>
          <a:endParaRPr lang="en-GB" sz="1100"/>
        </a:p>
      </dgm:t>
    </dgm:pt>
    <dgm:pt modelId="{CB11AE15-9FFB-4C15-808A-57202E14F635}" type="parTrans" cxnId="{95CD06EA-9920-444D-ADCD-70F4B9EC4F40}">
      <dgm:prSet/>
      <dgm:spPr/>
      <dgm:t>
        <a:bodyPr/>
        <a:lstStyle/>
        <a:p>
          <a:endParaRPr lang="en-GB"/>
        </a:p>
      </dgm:t>
    </dgm:pt>
    <dgm:pt modelId="{1210A468-60E6-43DD-9751-BDCDFEE13D7F}" type="sibTrans" cxnId="{95CD06EA-9920-444D-ADCD-70F4B9EC4F40}">
      <dgm:prSet/>
      <dgm:spPr/>
      <dgm:t>
        <a:bodyPr/>
        <a:lstStyle/>
        <a:p>
          <a:endParaRPr lang="en-GB"/>
        </a:p>
      </dgm:t>
    </dgm:pt>
    <dgm:pt modelId="{F9BEF6AA-0BD8-4160-B780-2213A004B32D}" type="pres">
      <dgm:prSet presAssocID="{1DFE51DE-D25B-408A-B89B-CD74EF088D2A}" presName="Name0" presStyleCnt="0">
        <dgm:presLayoutVars>
          <dgm:dir/>
          <dgm:animLvl val="lvl"/>
          <dgm:resizeHandles val="exact"/>
        </dgm:presLayoutVars>
      </dgm:prSet>
      <dgm:spPr/>
    </dgm:pt>
    <dgm:pt modelId="{E02C5076-19B8-4E4D-BCC0-599603D52BF8}" type="pres">
      <dgm:prSet presAssocID="{FB222099-64D9-4301-9A5B-9DB35511EB95}" presName="vertFlow" presStyleCnt="0"/>
      <dgm:spPr/>
    </dgm:pt>
    <dgm:pt modelId="{E8429435-5582-4B11-90DE-4F161F6EF01C}" type="pres">
      <dgm:prSet presAssocID="{FB222099-64D9-4301-9A5B-9DB35511EB95}" presName="header" presStyleLbl="node1" presStyleIdx="0" presStyleCnt="4"/>
      <dgm:spPr/>
    </dgm:pt>
    <dgm:pt modelId="{68AB7508-6D21-4036-AFA6-6D65A3C98257}" type="pres">
      <dgm:prSet presAssocID="{830FAB36-215A-411E-BC68-5CC0C3227150}" presName="parTrans" presStyleLbl="sibTrans2D1" presStyleIdx="0" presStyleCnt="24"/>
      <dgm:spPr/>
    </dgm:pt>
    <dgm:pt modelId="{16990528-2F37-49CC-9855-F716426C0414}" type="pres">
      <dgm:prSet presAssocID="{503A12FB-28A3-425C-8781-0BD35CD9A9C6}" presName="child" presStyleLbl="alignAccFollowNode1" presStyleIdx="0" presStyleCnt="24">
        <dgm:presLayoutVars>
          <dgm:chMax val="0"/>
          <dgm:bulletEnabled val="1"/>
        </dgm:presLayoutVars>
      </dgm:prSet>
      <dgm:spPr/>
    </dgm:pt>
    <dgm:pt modelId="{36F4CD41-BBBB-4009-B114-37DC34E2395C}" type="pres">
      <dgm:prSet presAssocID="{F85D5ED7-4388-4969-A2C3-44FF614BEA51}" presName="sibTrans" presStyleLbl="sibTrans2D1" presStyleIdx="1" presStyleCnt="24"/>
      <dgm:spPr/>
    </dgm:pt>
    <dgm:pt modelId="{77637004-6C35-4422-A7E8-008091DEEBFD}" type="pres">
      <dgm:prSet presAssocID="{D0383C16-EC69-44D4-89F0-26D5B79BC157}" presName="child" presStyleLbl="alignAccFollowNode1" presStyleIdx="1" presStyleCnt="24">
        <dgm:presLayoutVars>
          <dgm:chMax val="0"/>
          <dgm:bulletEnabled val="1"/>
        </dgm:presLayoutVars>
      </dgm:prSet>
      <dgm:spPr/>
    </dgm:pt>
    <dgm:pt modelId="{B676F983-AAEB-4AD6-82F5-8AB11FE3BB23}" type="pres">
      <dgm:prSet presAssocID="{1651D40F-1751-4A9A-BADD-63149726F1C9}" presName="sibTrans" presStyleLbl="sibTrans2D1" presStyleIdx="2" presStyleCnt="24"/>
      <dgm:spPr/>
    </dgm:pt>
    <dgm:pt modelId="{83DF3AB8-B0B9-4829-A536-86F9636BECB3}" type="pres">
      <dgm:prSet presAssocID="{01407B2E-8733-4465-811C-3090A76B8D76}" presName="child" presStyleLbl="alignAccFollowNode1" presStyleIdx="2" presStyleCnt="24">
        <dgm:presLayoutVars>
          <dgm:chMax val="0"/>
          <dgm:bulletEnabled val="1"/>
        </dgm:presLayoutVars>
      </dgm:prSet>
      <dgm:spPr/>
    </dgm:pt>
    <dgm:pt modelId="{616F05ED-73CA-4BD3-B6F5-3EFAB925E271}" type="pres">
      <dgm:prSet presAssocID="{27565991-D325-40D7-BBF8-F11E4D265F3F}" presName="sibTrans" presStyleLbl="sibTrans2D1" presStyleIdx="3" presStyleCnt="24"/>
      <dgm:spPr/>
    </dgm:pt>
    <dgm:pt modelId="{5AE370BD-9AAB-41BD-B07C-65313D5A6C2E}" type="pres">
      <dgm:prSet presAssocID="{1CEF375F-9310-4ABB-ABE9-90EFCA66E756}" presName="child" presStyleLbl="alignAccFollowNode1" presStyleIdx="3" presStyleCnt="24">
        <dgm:presLayoutVars>
          <dgm:chMax val="0"/>
          <dgm:bulletEnabled val="1"/>
        </dgm:presLayoutVars>
      </dgm:prSet>
      <dgm:spPr/>
    </dgm:pt>
    <dgm:pt modelId="{F26A8E1A-D7EF-40FC-A70D-416C0D8F4411}" type="pres">
      <dgm:prSet presAssocID="{DB1E2986-A1FE-4904-992F-999ACD5CB9C3}" presName="sibTrans" presStyleLbl="sibTrans2D1" presStyleIdx="4" presStyleCnt="24"/>
      <dgm:spPr/>
    </dgm:pt>
    <dgm:pt modelId="{D08AEAF4-7B4F-4C86-9E63-B0770A4D2C56}" type="pres">
      <dgm:prSet presAssocID="{95EC59D9-DCE5-476C-833B-C5CA7BAE5A9E}" presName="child" presStyleLbl="alignAccFollowNode1" presStyleIdx="4" presStyleCnt="24">
        <dgm:presLayoutVars>
          <dgm:chMax val="0"/>
          <dgm:bulletEnabled val="1"/>
        </dgm:presLayoutVars>
      </dgm:prSet>
      <dgm:spPr/>
    </dgm:pt>
    <dgm:pt modelId="{18E71BC9-90A0-430E-B7CA-1F2E708BC3D4}" type="pres">
      <dgm:prSet presAssocID="{9120A53E-1F94-4BDC-B96A-55D39680B828}" presName="sibTrans" presStyleLbl="sibTrans2D1" presStyleIdx="5" presStyleCnt="24"/>
      <dgm:spPr/>
    </dgm:pt>
    <dgm:pt modelId="{897EAFAC-9FC9-459C-BA4B-4633726D12B7}" type="pres">
      <dgm:prSet presAssocID="{E29EAEE4-029C-4FC7-A28B-DF9CD5A43A3E}" presName="child" presStyleLbl="alignAccFollowNode1" presStyleIdx="5" presStyleCnt="24">
        <dgm:presLayoutVars>
          <dgm:chMax val="0"/>
          <dgm:bulletEnabled val="1"/>
        </dgm:presLayoutVars>
      </dgm:prSet>
      <dgm:spPr/>
    </dgm:pt>
    <dgm:pt modelId="{CA55BB20-A732-4CE5-B2A2-9D5CE51E593A}" type="pres">
      <dgm:prSet presAssocID="{FB222099-64D9-4301-9A5B-9DB35511EB95}" presName="hSp" presStyleCnt="0"/>
      <dgm:spPr/>
    </dgm:pt>
    <dgm:pt modelId="{7FAAE1B9-C627-4477-95CA-B7E473E4534D}" type="pres">
      <dgm:prSet presAssocID="{9AD2BC24-FAE6-48E7-8256-B55598F38B37}" presName="vertFlow" presStyleCnt="0"/>
      <dgm:spPr/>
    </dgm:pt>
    <dgm:pt modelId="{3148BEA4-D89F-40C2-B67D-D4774AFD59F9}" type="pres">
      <dgm:prSet presAssocID="{9AD2BC24-FAE6-48E7-8256-B55598F38B37}" presName="header" presStyleLbl="node1" presStyleIdx="1" presStyleCnt="4" custLinFactNeighborX="-593" custLinFactNeighborY="-20338"/>
      <dgm:spPr/>
    </dgm:pt>
    <dgm:pt modelId="{60253737-6441-4CD8-9386-114FCD743235}" type="pres">
      <dgm:prSet presAssocID="{618AF04D-5119-4728-AB0A-4D35D042DDC2}" presName="parTrans" presStyleLbl="sibTrans2D1" presStyleIdx="6" presStyleCnt="24"/>
      <dgm:spPr/>
    </dgm:pt>
    <dgm:pt modelId="{96D67756-93E8-43AB-9D6D-E3EA313E4BDA}" type="pres">
      <dgm:prSet presAssocID="{CDD56BB5-62B7-4F1C-B4CA-8CC64C52149C}" presName="child" presStyleLbl="alignAccFollowNode1" presStyleIdx="6" presStyleCnt="24">
        <dgm:presLayoutVars>
          <dgm:chMax val="0"/>
          <dgm:bulletEnabled val="1"/>
        </dgm:presLayoutVars>
      </dgm:prSet>
      <dgm:spPr/>
    </dgm:pt>
    <dgm:pt modelId="{923550E0-4E8A-4009-A74A-DA63DFC7C3BE}" type="pres">
      <dgm:prSet presAssocID="{84654C28-808F-44F7-9F65-A95DEDAC27B8}" presName="sibTrans" presStyleLbl="sibTrans2D1" presStyleIdx="7" presStyleCnt="24"/>
      <dgm:spPr/>
    </dgm:pt>
    <dgm:pt modelId="{01C4ECDC-1A48-4D20-8999-384CDA8F1735}" type="pres">
      <dgm:prSet presAssocID="{2E3E45AE-D8CE-4035-8AAE-D26FD1D366C6}" presName="child" presStyleLbl="alignAccFollowNode1" presStyleIdx="7" presStyleCnt="24">
        <dgm:presLayoutVars>
          <dgm:chMax val="0"/>
          <dgm:bulletEnabled val="1"/>
        </dgm:presLayoutVars>
      </dgm:prSet>
      <dgm:spPr/>
    </dgm:pt>
    <dgm:pt modelId="{408C9D1F-891A-4947-A944-58BCDE629974}" type="pres">
      <dgm:prSet presAssocID="{8B01154F-E3B5-4824-97F0-8F84BB9C5075}" presName="sibTrans" presStyleLbl="sibTrans2D1" presStyleIdx="8" presStyleCnt="24"/>
      <dgm:spPr/>
    </dgm:pt>
    <dgm:pt modelId="{FF6808D5-74ED-4E7A-92A3-7027CEF4C3A0}" type="pres">
      <dgm:prSet presAssocID="{902FC9E4-567A-4FC4-B25E-24170822DFD4}" presName="child" presStyleLbl="alignAccFollowNode1" presStyleIdx="8" presStyleCnt="24">
        <dgm:presLayoutVars>
          <dgm:chMax val="0"/>
          <dgm:bulletEnabled val="1"/>
        </dgm:presLayoutVars>
      </dgm:prSet>
      <dgm:spPr/>
    </dgm:pt>
    <dgm:pt modelId="{D10BFCD9-69AC-45BA-902F-AB832999BCCE}" type="pres">
      <dgm:prSet presAssocID="{EF26C03B-2DF5-4126-A2B5-447AF5853CF4}" presName="sibTrans" presStyleLbl="sibTrans2D1" presStyleIdx="9" presStyleCnt="24"/>
      <dgm:spPr/>
    </dgm:pt>
    <dgm:pt modelId="{507AAAB2-4A91-4AB9-936B-C8E206F59127}" type="pres">
      <dgm:prSet presAssocID="{8E52CB0A-E396-48D8-B866-AE605415E645}" presName="child" presStyleLbl="alignAccFollowNode1" presStyleIdx="9" presStyleCnt="24">
        <dgm:presLayoutVars>
          <dgm:chMax val="0"/>
          <dgm:bulletEnabled val="1"/>
        </dgm:presLayoutVars>
      </dgm:prSet>
      <dgm:spPr/>
    </dgm:pt>
    <dgm:pt modelId="{0FB51C1E-C7C8-4778-9FE1-161C4EF312BD}" type="pres">
      <dgm:prSet presAssocID="{496AB2F8-FB4F-4315-9D2D-FD51AF1E306A}" presName="sibTrans" presStyleLbl="sibTrans2D1" presStyleIdx="10" presStyleCnt="24"/>
      <dgm:spPr/>
    </dgm:pt>
    <dgm:pt modelId="{EC0FD546-B819-44B0-A48B-BE86B6E83976}" type="pres">
      <dgm:prSet presAssocID="{1585EE53-3A0A-4398-AA14-AE5FDF4CC44C}" presName="child" presStyleLbl="alignAccFollowNode1" presStyleIdx="10" presStyleCnt="24">
        <dgm:presLayoutVars>
          <dgm:chMax val="0"/>
          <dgm:bulletEnabled val="1"/>
        </dgm:presLayoutVars>
      </dgm:prSet>
      <dgm:spPr/>
    </dgm:pt>
    <dgm:pt modelId="{8BC433BF-B793-40E5-93D4-442AA51F982A}" type="pres">
      <dgm:prSet presAssocID="{203B45B5-6D09-48AC-8E04-FA19605DD43A}" presName="sibTrans" presStyleLbl="sibTrans2D1" presStyleIdx="11" presStyleCnt="24"/>
      <dgm:spPr/>
    </dgm:pt>
    <dgm:pt modelId="{F7D70979-FB4C-461E-BF4A-F49F0AD528D6}" type="pres">
      <dgm:prSet presAssocID="{F8F2987D-D855-4EF3-8958-0F9BF725800D}" presName="child" presStyleLbl="alignAccFollowNode1" presStyleIdx="11" presStyleCnt="24">
        <dgm:presLayoutVars>
          <dgm:chMax val="0"/>
          <dgm:bulletEnabled val="1"/>
        </dgm:presLayoutVars>
      </dgm:prSet>
      <dgm:spPr/>
    </dgm:pt>
    <dgm:pt modelId="{186C3F42-D5D5-48E3-B1E0-DECDED6AC806}" type="pres">
      <dgm:prSet presAssocID="{9AD2BC24-FAE6-48E7-8256-B55598F38B37}" presName="hSp" presStyleCnt="0"/>
      <dgm:spPr/>
    </dgm:pt>
    <dgm:pt modelId="{5524BA16-B0FC-4358-A18D-F2A7BAEDD669}" type="pres">
      <dgm:prSet presAssocID="{84891407-72C9-4E9A-9C52-09E585B6D5B7}" presName="vertFlow" presStyleCnt="0"/>
      <dgm:spPr/>
    </dgm:pt>
    <dgm:pt modelId="{F814EE16-157F-4C36-A3B5-D9CFEAE46443}" type="pres">
      <dgm:prSet presAssocID="{84891407-72C9-4E9A-9C52-09E585B6D5B7}" presName="header" presStyleLbl="node1" presStyleIdx="2" presStyleCnt="4"/>
      <dgm:spPr/>
    </dgm:pt>
    <dgm:pt modelId="{9B45F5A8-43AA-4E9D-B97F-84F6FC5E4330}" type="pres">
      <dgm:prSet presAssocID="{6B8AE520-5958-494F-B1A7-A23D4DF1872B}" presName="parTrans" presStyleLbl="sibTrans2D1" presStyleIdx="12" presStyleCnt="24"/>
      <dgm:spPr/>
    </dgm:pt>
    <dgm:pt modelId="{80D32630-826A-4AE9-8803-1629AA7B7924}" type="pres">
      <dgm:prSet presAssocID="{49B11B71-290C-499F-A5BC-681627F9D6BE}" presName="child" presStyleLbl="alignAccFollowNode1" presStyleIdx="12" presStyleCnt="24">
        <dgm:presLayoutVars>
          <dgm:chMax val="0"/>
          <dgm:bulletEnabled val="1"/>
        </dgm:presLayoutVars>
      </dgm:prSet>
      <dgm:spPr/>
    </dgm:pt>
    <dgm:pt modelId="{87C06607-F44C-44AA-BC39-D2B550EE57CA}" type="pres">
      <dgm:prSet presAssocID="{27E7FAB2-3282-455E-A23C-7AE799127488}" presName="sibTrans" presStyleLbl="sibTrans2D1" presStyleIdx="13" presStyleCnt="24"/>
      <dgm:spPr/>
    </dgm:pt>
    <dgm:pt modelId="{9B69ACCC-CC53-448F-B906-C8E96E0A0E0F}" type="pres">
      <dgm:prSet presAssocID="{128F1B86-648D-475B-BAA6-E3A7057D2D45}" presName="child" presStyleLbl="alignAccFollowNode1" presStyleIdx="13" presStyleCnt="24">
        <dgm:presLayoutVars>
          <dgm:chMax val="0"/>
          <dgm:bulletEnabled val="1"/>
        </dgm:presLayoutVars>
      </dgm:prSet>
      <dgm:spPr/>
    </dgm:pt>
    <dgm:pt modelId="{DCD51911-86D6-407E-879E-3649A8BEDFF7}" type="pres">
      <dgm:prSet presAssocID="{A711B73B-2780-40EC-AC7B-123A39E2AD17}" presName="sibTrans" presStyleLbl="sibTrans2D1" presStyleIdx="14" presStyleCnt="24"/>
      <dgm:spPr/>
    </dgm:pt>
    <dgm:pt modelId="{94F7BC7D-B86E-483A-9868-2A91D33F201E}" type="pres">
      <dgm:prSet presAssocID="{213D4273-1F71-4383-8208-6CF5DE27F798}" presName="child" presStyleLbl="alignAccFollowNode1" presStyleIdx="14" presStyleCnt="24">
        <dgm:presLayoutVars>
          <dgm:chMax val="0"/>
          <dgm:bulletEnabled val="1"/>
        </dgm:presLayoutVars>
      </dgm:prSet>
      <dgm:spPr/>
    </dgm:pt>
    <dgm:pt modelId="{AF668E27-D643-438D-8856-63BFFB2A71DA}" type="pres">
      <dgm:prSet presAssocID="{5E3F2469-521F-40C3-A5CF-495995F48BF6}" presName="sibTrans" presStyleLbl="sibTrans2D1" presStyleIdx="15" presStyleCnt="24"/>
      <dgm:spPr/>
    </dgm:pt>
    <dgm:pt modelId="{8AC7C5C0-46F8-46C8-AB20-567DFFF7063C}" type="pres">
      <dgm:prSet presAssocID="{2EF3C54E-2B9B-481E-81C0-F3AE3B6A8F31}" presName="child" presStyleLbl="alignAccFollowNode1" presStyleIdx="15" presStyleCnt="24">
        <dgm:presLayoutVars>
          <dgm:chMax val="0"/>
          <dgm:bulletEnabled val="1"/>
        </dgm:presLayoutVars>
      </dgm:prSet>
      <dgm:spPr/>
    </dgm:pt>
    <dgm:pt modelId="{F8140266-3EB2-4074-8670-C378577FE69F}" type="pres">
      <dgm:prSet presAssocID="{7EC9B76E-3203-4174-93F7-28431DA6F26E}" presName="sibTrans" presStyleLbl="sibTrans2D1" presStyleIdx="16" presStyleCnt="24"/>
      <dgm:spPr/>
    </dgm:pt>
    <dgm:pt modelId="{819C37A8-A613-46C6-848A-95447ECB004B}" type="pres">
      <dgm:prSet presAssocID="{83B65354-0CC4-4FB8-A920-75BE75379A9B}" presName="child" presStyleLbl="alignAccFollowNode1" presStyleIdx="16" presStyleCnt="24">
        <dgm:presLayoutVars>
          <dgm:chMax val="0"/>
          <dgm:bulletEnabled val="1"/>
        </dgm:presLayoutVars>
      </dgm:prSet>
      <dgm:spPr/>
    </dgm:pt>
    <dgm:pt modelId="{6ED6D03F-1A24-401E-9893-687BC0233492}" type="pres">
      <dgm:prSet presAssocID="{8804C5A2-416D-44E9-A3BD-531F87ABB3C8}" presName="sibTrans" presStyleLbl="sibTrans2D1" presStyleIdx="17" presStyleCnt="24"/>
      <dgm:spPr/>
    </dgm:pt>
    <dgm:pt modelId="{AE7C2AA2-EF52-4C50-8457-A3788E248DE2}" type="pres">
      <dgm:prSet presAssocID="{A4A97727-BAAA-408A-B0F5-3DF520D5B610}" presName="child" presStyleLbl="alignAccFollowNode1" presStyleIdx="17" presStyleCnt="24">
        <dgm:presLayoutVars>
          <dgm:chMax val="0"/>
          <dgm:bulletEnabled val="1"/>
        </dgm:presLayoutVars>
      </dgm:prSet>
      <dgm:spPr/>
    </dgm:pt>
    <dgm:pt modelId="{1DD03033-CC11-45F4-B590-E4E70BB38D00}" type="pres">
      <dgm:prSet presAssocID="{77E49E9B-555A-4521-9CE4-DF0A02C3A4FB}" presName="sibTrans" presStyleLbl="sibTrans2D1" presStyleIdx="18" presStyleCnt="24"/>
      <dgm:spPr/>
    </dgm:pt>
    <dgm:pt modelId="{DD5D7978-341E-4704-BD25-A78BAD88CBEC}" type="pres">
      <dgm:prSet presAssocID="{39AD9738-6848-4D24-ADFC-BE784246C7CE}" presName="child" presStyleLbl="alignAccFollowNode1" presStyleIdx="18" presStyleCnt="24" custScaleY="209456">
        <dgm:presLayoutVars>
          <dgm:chMax val="0"/>
          <dgm:bulletEnabled val="1"/>
        </dgm:presLayoutVars>
      </dgm:prSet>
      <dgm:spPr/>
    </dgm:pt>
    <dgm:pt modelId="{5D2EC7EF-2AA7-48D1-ABC4-DB09802193EA}" type="pres">
      <dgm:prSet presAssocID="{84891407-72C9-4E9A-9C52-09E585B6D5B7}" presName="hSp" presStyleCnt="0"/>
      <dgm:spPr/>
    </dgm:pt>
    <dgm:pt modelId="{8EAFB99F-851A-4197-8A06-1B621BBC8BD2}" type="pres">
      <dgm:prSet presAssocID="{B01DF122-C160-4709-8979-7111C28C2B97}" presName="vertFlow" presStyleCnt="0"/>
      <dgm:spPr/>
    </dgm:pt>
    <dgm:pt modelId="{6720C09F-E9EC-4D46-A7E8-8A1172205FF2}" type="pres">
      <dgm:prSet presAssocID="{B01DF122-C160-4709-8979-7111C28C2B97}" presName="header" presStyleLbl="node1" presStyleIdx="3" presStyleCnt="4"/>
      <dgm:spPr/>
    </dgm:pt>
    <dgm:pt modelId="{41F1FD05-F23A-418E-81BA-12A43BD0472A}" type="pres">
      <dgm:prSet presAssocID="{4AF8E4FF-71CA-4E02-B3CF-389AB2F60DC4}" presName="parTrans" presStyleLbl="sibTrans2D1" presStyleIdx="19" presStyleCnt="24"/>
      <dgm:spPr/>
    </dgm:pt>
    <dgm:pt modelId="{9EFE4313-1542-4A6E-81D0-3165158CAAFE}" type="pres">
      <dgm:prSet presAssocID="{760B049B-AEEF-4317-B282-2A7A0D2D34EC}" presName="child" presStyleLbl="alignAccFollowNode1" presStyleIdx="19" presStyleCnt="24">
        <dgm:presLayoutVars>
          <dgm:chMax val="0"/>
          <dgm:bulletEnabled val="1"/>
        </dgm:presLayoutVars>
      </dgm:prSet>
      <dgm:spPr/>
    </dgm:pt>
    <dgm:pt modelId="{DAD7CA0B-51D6-47F1-A283-C2DD31CEFC70}" type="pres">
      <dgm:prSet presAssocID="{613CE1EF-D067-435A-A843-52996C040D7F}" presName="sibTrans" presStyleLbl="sibTrans2D1" presStyleIdx="20" presStyleCnt="24"/>
      <dgm:spPr/>
    </dgm:pt>
    <dgm:pt modelId="{2DBEDBCF-B1CB-4DDF-B4C4-28B0DFFA6748}" type="pres">
      <dgm:prSet presAssocID="{0983CE1A-04CE-44F7-8A9F-B2FB3DB8F1B8}" presName="child" presStyleLbl="alignAccFollowNode1" presStyleIdx="20" presStyleCnt="24">
        <dgm:presLayoutVars>
          <dgm:chMax val="0"/>
          <dgm:bulletEnabled val="1"/>
        </dgm:presLayoutVars>
      </dgm:prSet>
      <dgm:spPr/>
    </dgm:pt>
    <dgm:pt modelId="{9905F93D-6771-4BA6-BBF0-D62EADADE81A}" type="pres">
      <dgm:prSet presAssocID="{055BA2E3-B1A7-4CA0-9298-75C260683845}" presName="sibTrans" presStyleLbl="sibTrans2D1" presStyleIdx="21" presStyleCnt="24"/>
      <dgm:spPr/>
    </dgm:pt>
    <dgm:pt modelId="{7A7BB7FD-4CA4-451C-B8EC-1E514F613031}" type="pres">
      <dgm:prSet presAssocID="{10E1DD7A-CE29-471D-BBA2-3DF81F0DA1D1}" presName="child" presStyleLbl="alignAccFollowNode1" presStyleIdx="21" presStyleCnt="24">
        <dgm:presLayoutVars>
          <dgm:chMax val="0"/>
          <dgm:bulletEnabled val="1"/>
        </dgm:presLayoutVars>
      </dgm:prSet>
      <dgm:spPr/>
    </dgm:pt>
    <dgm:pt modelId="{A0B8940C-2225-474C-AA36-EE08EC3F4633}" type="pres">
      <dgm:prSet presAssocID="{1404B3F7-2DD4-468B-83F0-67ECAE3ECEF7}" presName="sibTrans" presStyleLbl="sibTrans2D1" presStyleIdx="22" presStyleCnt="24"/>
      <dgm:spPr/>
    </dgm:pt>
    <dgm:pt modelId="{495FBD03-4FBC-49AB-A775-EB85648B1757}" type="pres">
      <dgm:prSet presAssocID="{F7C15CA7-4CF4-46E0-BD91-58E3BDCFE894}" presName="child" presStyleLbl="alignAccFollowNode1" presStyleIdx="22" presStyleCnt="24">
        <dgm:presLayoutVars>
          <dgm:chMax val="0"/>
          <dgm:bulletEnabled val="1"/>
        </dgm:presLayoutVars>
      </dgm:prSet>
      <dgm:spPr/>
    </dgm:pt>
    <dgm:pt modelId="{B38B75D2-2D12-4027-B3B5-14072F64E129}" type="pres">
      <dgm:prSet presAssocID="{0AB01287-1BF9-4029-9D2B-932B7A2DA8D0}" presName="sibTrans" presStyleLbl="sibTrans2D1" presStyleIdx="23" presStyleCnt="24"/>
      <dgm:spPr/>
    </dgm:pt>
    <dgm:pt modelId="{151D8CDA-99E0-4A7B-B3D9-192DB62FEB29}" type="pres">
      <dgm:prSet presAssocID="{102B9641-5A42-4795-9709-2AA80CD454BA}" presName="child" presStyleLbl="alignAccFollowNode1" presStyleIdx="23" presStyleCnt="24">
        <dgm:presLayoutVars>
          <dgm:chMax val="0"/>
          <dgm:bulletEnabled val="1"/>
        </dgm:presLayoutVars>
      </dgm:prSet>
      <dgm:spPr/>
    </dgm:pt>
  </dgm:ptLst>
  <dgm:cxnLst>
    <dgm:cxn modelId="{E7771403-75FE-46E4-BAAD-E10E068CE6FF}" type="presOf" srcId="{49B11B71-290C-499F-A5BC-681627F9D6BE}" destId="{80D32630-826A-4AE9-8803-1629AA7B7924}" srcOrd="0" destOrd="0" presId="urn:microsoft.com/office/officeart/2005/8/layout/lProcess1"/>
    <dgm:cxn modelId="{F0251B03-C29B-44AD-A5CA-ACE372F5E80D}" type="presOf" srcId="{5E3F2469-521F-40C3-A5CF-495995F48BF6}" destId="{AF668E27-D643-438D-8856-63BFFB2A71DA}" srcOrd="0" destOrd="0" presId="urn:microsoft.com/office/officeart/2005/8/layout/lProcess1"/>
    <dgm:cxn modelId="{1E433604-FFCB-4489-8D00-9C0D107AC8C9}" type="presOf" srcId="{84891407-72C9-4E9A-9C52-09E585B6D5B7}" destId="{F814EE16-157F-4C36-A3B5-D9CFEAE46443}" srcOrd="0" destOrd="0" presId="urn:microsoft.com/office/officeart/2005/8/layout/lProcess1"/>
    <dgm:cxn modelId="{39A0BC04-AE2C-475B-8DD5-C1CB9B61A6C2}" type="presOf" srcId="{1585EE53-3A0A-4398-AA14-AE5FDF4CC44C}" destId="{EC0FD546-B819-44B0-A48B-BE86B6E83976}" srcOrd="0" destOrd="0" presId="urn:microsoft.com/office/officeart/2005/8/layout/lProcess1"/>
    <dgm:cxn modelId="{A0D2D707-1DD6-4B2E-B171-594DC1B1BC7E}" type="presOf" srcId="{F8F2987D-D855-4EF3-8958-0F9BF725800D}" destId="{F7D70979-FB4C-461E-BF4A-F49F0AD528D6}" srcOrd="0" destOrd="0" presId="urn:microsoft.com/office/officeart/2005/8/layout/lProcess1"/>
    <dgm:cxn modelId="{CC2F580C-1CC8-41F3-99F8-6EC2132154EF}" srcId="{FB222099-64D9-4301-9A5B-9DB35511EB95}" destId="{D0383C16-EC69-44D4-89F0-26D5B79BC157}" srcOrd="1" destOrd="0" parTransId="{7F65277D-CC4E-4592-8811-CCD587CB6660}" sibTransId="{1651D40F-1751-4A9A-BADD-63149726F1C9}"/>
    <dgm:cxn modelId="{A5FFE20E-398A-4D27-ABE4-5BC1B03CE12F}" type="presOf" srcId="{10E1DD7A-CE29-471D-BBA2-3DF81F0DA1D1}" destId="{7A7BB7FD-4CA4-451C-B8EC-1E514F613031}" srcOrd="0" destOrd="0" presId="urn:microsoft.com/office/officeart/2005/8/layout/lProcess1"/>
    <dgm:cxn modelId="{4658B310-95B6-48DF-AB9E-7DE00570C3F7}" type="presOf" srcId="{128F1B86-648D-475B-BAA6-E3A7057D2D45}" destId="{9B69ACCC-CC53-448F-B906-C8E96E0A0E0F}" srcOrd="0" destOrd="0" presId="urn:microsoft.com/office/officeart/2005/8/layout/lProcess1"/>
    <dgm:cxn modelId="{8E96D310-B1CE-44F4-AD42-8340FD2CAC3A}" srcId="{84891407-72C9-4E9A-9C52-09E585B6D5B7}" destId="{83B65354-0CC4-4FB8-A920-75BE75379A9B}" srcOrd="4" destOrd="0" parTransId="{05A4098C-781E-4422-A2FC-277444CD6656}" sibTransId="{8804C5A2-416D-44E9-A3BD-531F87ABB3C8}"/>
    <dgm:cxn modelId="{F8118918-B82D-499B-B97A-DC0DDB8D77EF}" srcId="{9AD2BC24-FAE6-48E7-8256-B55598F38B37}" destId="{1585EE53-3A0A-4398-AA14-AE5FDF4CC44C}" srcOrd="4" destOrd="0" parTransId="{38430FF2-559F-49B3-B38D-8B6E5EC7D0A4}" sibTransId="{203B45B5-6D09-48AC-8E04-FA19605DD43A}"/>
    <dgm:cxn modelId="{908E1D1A-66E7-4D81-A29D-B714AF7BF95E}" srcId="{84891407-72C9-4E9A-9C52-09E585B6D5B7}" destId="{39AD9738-6848-4D24-ADFC-BE784246C7CE}" srcOrd="6" destOrd="0" parTransId="{4D82C4A2-EEBF-4C1B-8DA3-BA48CB7ABEEC}" sibTransId="{B67E0BAB-B0BA-4308-AC80-16C1D38BE582}"/>
    <dgm:cxn modelId="{580EF11A-2C95-4A30-9997-6325FBF63EB8}" type="presOf" srcId="{6B8AE520-5958-494F-B1A7-A23D4DF1872B}" destId="{9B45F5A8-43AA-4E9D-B97F-84F6FC5E4330}" srcOrd="0" destOrd="0" presId="urn:microsoft.com/office/officeart/2005/8/layout/lProcess1"/>
    <dgm:cxn modelId="{C3CB0F1B-D177-4231-937F-897B27E15019}" type="presOf" srcId="{E29EAEE4-029C-4FC7-A28B-DF9CD5A43A3E}" destId="{897EAFAC-9FC9-459C-BA4B-4633726D12B7}" srcOrd="0" destOrd="0" presId="urn:microsoft.com/office/officeart/2005/8/layout/lProcess1"/>
    <dgm:cxn modelId="{6EBB0C21-A110-4B6A-95D2-3F6DE69D18A1}" type="presOf" srcId="{FB222099-64D9-4301-9A5B-9DB35511EB95}" destId="{E8429435-5582-4B11-90DE-4F161F6EF01C}" srcOrd="0" destOrd="0" presId="urn:microsoft.com/office/officeart/2005/8/layout/lProcess1"/>
    <dgm:cxn modelId="{8D718925-4549-4733-B9C1-F6DDEB59CD98}" srcId="{1DFE51DE-D25B-408A-B89B-CD74EF088D2A}" destId="{FB222099-64D9-4301-9A5B-9DB35511EB95}" srcOrd="0" destOrd="0" parTransId="{D216D4AD-83EE-4668-9F78-F27FB9F63BB2}" sibTransId="{9AE50983-A38D-434B-9C5C-4C31858A97E2}"/>
    <dgm:cxn modelId="{B2905927-F241-4C52-8926-3C922D944252}" srcId="{FB222099-64D9-4301-9A5B-9DB35511EB95}" destId="{503A12FB-28A3-425C-8781-0BD35CD9A9C6}" srcOrd="0" destOrd="0" parTransId="{830FAB36-215A-411E-BC68-5CC0C3227150}" sibTransId="{F85D5ED7-4388-4969-A2C3-44FF614BEA51}"/>
    <dgm:cxn modelId="{8C7D1234-B6BF-4970-A0AB-FB4363F539C0}" type="presOf" srcId="{760B049B-AEEF-4317-B282-2A7A0D2D34EC}" destId="{9EFE4313-1542-4A6E-81D0-3165158CAAFE}" srcOrd="0" destOrd="0" presId="urn:microsoft.com/office/officeart/2005/8/layout/lProcess1"/>
    <dgm:cxn modelId="{1133DE40-4B97-4BEB-BE19-6F53942BA30D}" srcId="{FB222099-64D9-4301-9A5B-9DB35511EB95}" destId="{01407B2E-8733-4465-811C-3090A76B8D76}" srcOrd="2" destOrd="0" parTransId="{F1CD5BEA-6004-4F05-AB6F-DECF449A531E}" sibTransId="{27565991-D325-40D7-BBF8-F11E4D265F3F}"/>
    <dgm:cxn modelId="{D04CF75C-00BE-4D6A-930C-000BE934D200}" srcId="{84891407-72C9-4E9A-9C52-09E585B6D5B7}" destId="{A4A97727-BAAA-408A-B0F5-3DF520D5B610}" srcOrd="5" destOrd="0" parTransId="{FDB2FDAC-5939-4C76-812B-F637DD9C2867}" sibTransId="{77E49E9B-555A-4521-9CE4-DF0A02C3A4FB}"/>
    <dgm:cxn modelId="{DD20C75E-634B-47B3-8776-20ADC1A4CB2C}" srcId="{B01DF122-C160-4709-8979-7111C28C2B97}" destId="{0983CE1A-04CE-44F7-8A9F-B2FB3DB8F1B8}" srcOrd="1" destOrd="0" parTransId="{FC441C65-9998-4180-9C8E-60D75F1A0D68}" sibTransId="{055BA2E3-B1A7-4CA0-9298-75C260683845}"/>
    <dgm:cxn modelId="{82C4DA5E-726C-4F2A-A30E-6EA5C1AD90DA}" type="presOf" srcId="{055BA2E3-B1A7-4CA0-9298-75C260683845}" destId="{9905F93D-6771-4BA6-BBF0-D62EADADE81A}" srcOrd="0" destOrd="0" presId="urn:microsoft.com/office/officeart/2005/8/layout/lProcess1"/>
    <dgm:cxn modelId="{99A2A15F-EC64-4DDB-8F71-9F32C10028D1}" type="presOf" srcId="{1CEF375F-9310-4ABB-ABE9-90EFCA66E756}" destId="{5AE370BD-9AAB-41BD-B07C-65313D5A6C2E}" srcOrd="0" destOrd="0" presId="urn:microsoft.com/office/officeart/2005/8/layout/lProcess1"/>
    <dgm:cxn modelId="{61940960-F2DC-4D66-B59C-C5C74CD304EA}" type="presOf" srcId="{213D4273-1F71-4383-8208-6CF5DE27F798}" destId="{94F7BC7D-B86E-483A-9868-2A91D33F201E}" srcOrd="0" destOrd="0" presId="urn:microsoft.com/office/officeart/2005/8/layout/lProcess1"/>
    <dgm:cxn modelId="{AB4A2260-F95F-4537-ADA7-DA163B1B6A6D}" type="presOf" srcId="{8804C5A2-416D-44E9-A3BD-531F87ABB3C8}" destId="{6ED6D03F-1A24-401E-9893-687BC0233492}" srcOrd="0" destOrd="0" presId="urn:microsoft.com/office/officeart/2005/8/layout/lProcess1"/>
    <dgm:cxn modelId="{F1606360-BA45-4E2E-9E54-0966624B1BB8}" srcId="{B01DF122-C160-4709-8979-7111C28C2B97}" destId="{760B049B-AEEF-4317-B282-2A7A0D2D34EC}" srcOrd="0" destOrd="0" parTransId="{4AF8E4FF-71CA-4E02-B3CF-389AB2F60DC4}" sibTransId="{613CE1EF-D067-435A-A843-52996C040D7F}"/>
    <dgm:cxn modelId="{B39CB942-FE71-42E7-B483-3ECCDA994B10}" type="presOf" srcId="{7EC9B76E-3203-4174-93F7-28431DA6F26E}" destId="{F8140266-3EB2-4074-8670-C378577FE69F}" srcOrd="0" destOrd="0" presId="urn:microsoft.com/office/officeart/2005/8/layout/lProcess1"/>
    <dgm:cxn modelId="{716ADB43-1031-4C73-BA37-6A9626A17B7D}" srcId="{9AD2BC24-FAE6-48E7-8256-B55598F38B37}" destId="{F8F2987D-D855-4EF3-8958-0F9BF725800D}" srcOrd="5" destOrd="0" parTransId="{BBE08CD5-4629-4CC9-84EE-7FD671FC86AC}" sibTransId="{49AE7480-BEFC-456D-B9A5-A6D66B81ED6F}"/>
    <dgm:cxn modelId="{0E89F047-1417-476D-9231-4CA9DA7FEA47}" type="presOf" srcId="{830FAB36-215A-411E-BC68-5CC0C3227150}" destId="{68AB7508-6D21-4036-AFA6-6D65A3C98257}" srcOrd="0" destOrd="0" presId="urn:microsoft.com/office/officeart/2005/8/layout/lProcess1"/>
    <dgm:cxn modelId="{E61E154E-C048-4772-948E-C6C40503B000}" srcId="{84891407-72C9-4E9A-9C52-09E585B6D5B7}" destId="{49B11B71-290C-499F-A5BC-681627F9D6BE}" srcOrd="0" destOrd="0" parTransId="{6B8AE520-5958-494F-B1A7-A23D4DF1872B}" sibTransId="{27E7FAB2-3282-455E-A23C-7AE799127488}"/>
    <dgm:cxn modelId="{7D03CB4F-BC52-44A5-A520-4E1D0C59EE89}" srcId="{1DFE51DE-D25B-408A-B89B-CD74EF088D2A}" destId="{84891407-72C9-4E9A-9C52-09E585B6D5B7}" srcOrd="2" destOrd="0" parTransId="{78CBD54C-87D0-42C4-A1BA-F83DB93098C4}" sibTransId="{1C6D6F64-58DE-45D7-9483-D9D2BF168590}"/>
    <dgm:cxn modelId="{E401CD72-8E7B-4777-A4BF-8DF5DE913BC3}" type="presOf" srcId="{B01DF122-C160-4709-8979-7111C28C2B97}" destId="{6720C09F-E9EC-4D46-A7E8-8A1172205FF2}" srcOrd="0" destOrd="0" presId="urn:microsoft.com/office/officeart/2005/8/layout/lProcess1"/>
    <dgm:cxn modelId="{73B6B956-CFAC-4090-97A9-6BAB9D5B132E}" srcId="{FB222099-64D9-4301-9A5B-9DB35511EB95}" destId="{1CEF375F-9310-4ABB-ABE9-90EFCA66E756}" srcOrd="3" destOrd="0" parTransId="{E6EC90E8-BC2E-4E10-B8A1-9835562557B2}" sibTransId="{DB1E2986-A1FE-4904-992F-999ACD5CB9C3}"/>
    <dgm:cxn modelId="{E1FEA658-8612-47A2-8DC8-7B195987BB09}" type="presOf" srcId="{9AD2BC24-FAE6-48E7-8256-B55598F38B37}" destId="{3148BEA4-D89F-40C2-B67D-D4774AFD59F9}" srcOrd="0" destOrd="0" presId="urn:microsoft.com/office/officeart/2005/8/layout/lProcess1"/>
    <dgm:cxn modelId="{943DD978-2094-4C87-B98C-BFE8158A213E}" type="presOf" srcId="{2E3E45AE-D8CE-4035-8AAE-D26FD1D366C6}" destId="{01C4ECDC-1A48-4D20-8999-384CDA8F1735}" srcOrd="0" destOrd="0" presId="urn:microsoft.com/office/officeart/2005/8/layout/lProcess1"/>
    <dgm:cxn modelId="{C422E459-F476-4A26-90CD-9CA7944AB889}" type="presOf" srcId="{503A12FB-28A3-425C-8781-0BD35CD9A9C6}" destId="{16990528-2F37-49CC-9855-F716426C0414}" srcOrd="0" destOrd="0" presId="urn:microsoft.com/office/officeart/2005/8/layout/lProcess1"/>
    <dgm:cxn modelId="{C4893C5A-49E8-43E1-908E-90EE314A49E2}" type="presOf" srcId="{0983CE1A-04CE-44F7-8A9F-B2FB3DB8F1B8}" destId="{2DBEDBCF-B1CB-4DDF-B4C4-28B0DFFA6748}" srcOrd="0" destOrd="0" presId="urn:microsoft.com/office/officeart/2005/8/layout/lProcess1"/>
    <dgm:cxn modelId="{AD7B707B-BDDD-47B8-94B1-C8D82919AA3A}" type="presOf" srcId="{1404B3F7-2DD4-468B-83F0-67ECAE3ECEF7}" destId="{A0B8940C-2225-474C-AA36-EE08EC3F4633}" srcOrd="0" destOrd="0" presId="urn:microsoft.com/office/officeart/2005/8/layout/lProcess1"/>
    <dgm:cxn modelId="{A9D0617D-E22D-4521-A7EF-ECD2A196C8DB}" type="presOf" srcId="{496AB2F8-FB4F-4315-9D2D-FD51AF1E306A}" destId="{0FB51C1E-C7C8-4778-9FE1-161C4EF312BD}" srcOrd="0" destOrd="0" presId="urn:microsoft.com/office/officeart/2005/8/layout/lProcess1"/>
    <dgm:cxn modelId="{F7CCEB7E-F21B-4450-98B3-1361C9E087C8}" srcId="{9AD2BC24-FAE6-48E7-8256-B55598F38B37}" destId="{902FC9E4-567A-4FC4-B25E-24170822DFD4}" srcOrd="2" destOrd="0" parTransId="{08C5B5DF-CDDD-4DE7-B876-BEEAFE763158}" sibTransId="{EF26C03B-2DF5-4126-A2B5-447AF5853CF4}"/>
    <dgm:cxn modelId="{D7718488-5C8D-4B64-97BB-95D6F98DFEE6}" type="presOf" srcId="{39AD9738-6848-4D24-ADFC-BE784246C7CE}" destId="{DD5D7978-341E-4704-BD25-A78BAD88CBEC}" srcOrd="0" destOrd="0" presId="urn:microsoft.com/office/officeart/2005/8/layout/lProcess1"/>
    <dgm:cxn modelId="{7D37C488-C5DB-49A6-8BD5-63FB6E725643}" srcId="{84891407-72C9-4E9A-9C52-09E585B6D5B7}" destId="{213D4273-1F71-4383-8208-6CF5DE27F798}" srcOrd="2" destOrd="0" parTransId="{3E5324ED-36B5-45C0-AFF5-FF16B99E563E}" sibTransId="{5E3F2469-521F-40C3-A5CF-495995F48BF6}"/>
    <dgm:cxn modelId="{9868848A-D491-46F1-AE2D-1CFBA6E6B382}" type="presOf" srcId="{102B9641-5A42-4795-9709-2AA80CD454BA}" destId="{151D8CDA-99E0-4A7B-B3D9-192DB62FEB29}" srcOrd="0" destOrd="0" presId="urn:microsoft.com/office/officeart/2005/8/layout/lProcess1"/>
    <dgm:cxn modelId="{B27C768D-9C38-4445-B333-62748392D184}" type="presOf" srcId="{01407B2E-8733-4465-811C-3090A76B8D76}" destId="{83DF3AB8-B0B9-4829-A536-86F9636BECB3}" srcOrd="0" destOrd="0" presId="urn:microsoft.com/office/officeart/2005/8/layout/lProcess1"/>
    <dgm:cxn modelId="{A9A3178E-3760-4774-A819-28EDD704B199}" type="presOf" srcId="{F85D5ED7-4388-4969-A2C3-44FF614BEA51}" destId="{36F4CD41-BBBB-4009-B114-37DC34E2395C}" srcOrd="0" destOrd="0" presId="urn:microsoft.com/office/officeart/2005/8/layout/lProcess1"/>
    <dgm:cxn modelId="{88232D8F-1744-4FBD-A945-DD8D632458F8}" type="presOf" srcId="{8B01154F-E3B5-4824-97F0-8F84BB9C5075}" destId="{408C9D1F-891A-4947-A944-58BCDE629974}" srcOrd="0" destOrd="0" presId="urn:microsoft.com/office/officeart/2005/8/layout/lProcess1"/>
    <dgm:cxn modelId="{E96AFE91-A45C-4462-B468-7F03D423556A}" srcId="{B01DF122-C160-4709-8979-7111C28C2B97}" destId="{10E1DD7A-CE29-471D-BBA2-3DF81F0DA1D1}" srcOrd="2" destOrd="0" parTransId="{3C6DAB98-C49D-40AB-A5F6-2A1B13051CBE}" sibTransId="{1404B3F7-2DD4-468B-83F0-67ECAE3ECEF7}"/>
    <dgm:cxn modelId="{52E44D93-19F0-499F-BDBC-5F163348D341}" type="presOf" srcId="{4AF8E4FF-71CA-4E02-B3CF-389AB2F60DC4}" destId="{41F1FD05-F23A-418E-81BA-12A43BD0472A}" srcOrd="0" destOrd="0" presId="urn:microsoft.com/office/officeart/2005/8/layout/lProcess1"/>
    <dgm:cxn modelId="{15A38F96-53A4-4CE2-A31C-FCE8B038CD48}" srcId="{9AD2BC24-FAE6-48E7-8256-B55598F38B37}" destId="{8E52CB0A-E396-48D8-B866-AE605415E645}" srcOrd="3" destOrd="0" parTransId="{000C05C6-4E24-4B1A-AA56-E171FBE0206C}" sibTransId="{496AB2F8-FB4F-4315-9D2D-FD51AF1E306A}"/>
    <dgm:cxn modelId="{889DDE9D-2722-420C-817D-E7568B7648D3}" type="presOf" srcId="{F7C15CA7-4CF4-46E0-BD91-58E3BDCFE894}" destId="{495FBD03-4FBC-49AB-A775-EB85648B1757}" srcOrd="0" destOrd="0" presId="urn:microsoft.com/office/officeart/2005/8/layout/lProcess1"/>
    <dgm:cxn modelId="{4229E1A1-1989-4831-BBB9-8E7E68707DBA}" srcId="{9AD2BC24-FAE6-48E7-8256-B55598F38B37}" destId="{2E3E45AE-D8CE-4035-8AAE-D26FD1D366C6}" srcOrd="1" destOrd="0" parTransId="{17B7716E-C97E-4CD9-8B1C-CFAD9E03B656}" sibTransId="{8B01154F-E3B5-4824-97F0-8F84BB9C5075}"/>
    <dgm:cxn modelId="{B29A08A2-7035-4712-90A0-821B613116F8}" type="presOf" srcId="{1DFE51DE-D25B-408A-B89B-CD74EF088D2A}" destId="{F9BEF6AA-0BD8-4160-B780-2213A004B32D}" srcOrd="0" destOrd="0" presId="urn:microsoft.com/office/officeart/2005/8/layout/lProcess1"/>
    <dgm:cxn modelId="{6EE080A2-D2D7-4577-AEF6-C588CE46E331}" type="presOf" srcId="{83B65354-0CC4-4FB8-A920-75BE75379A9B}" destId="{819C37A8-A613-46C6-848A-95447ECB004B}" srcOrd="0" destOrd="0" presId="urn:microsoft.com/office/officeart/2005/8/layout/lProcess1"/>
    <dgm:cxn modelId="{8CC54BA5-DE32-44D9-82FA-41970DD80EAA}" type="presOf" srcId="{D0383C16-EC69-44D4-89F0-26D5B79BC157}" destId="{77637004-6C35-4422-A7E8-008091DEEBFD}" srcOrd="0" destOrd="0" presId="urn:microsoft.com/office/officeart/2005/8/layout/lProcess1"/>
    <dgm:cxn modelId="{197A6FA9-6CC5-4977-8D32-DBC25B9FFFF4}" type="presOf" srcId="{A711B73B-2780-40EC-AC7B-123A39E2AD17}" destId="{DCD51911-86D6-407E-879E-3649A8BEDFF7}" srcOrd="0" destOrd="0" presId="urn:microsoft.com/office/officeart/2005/8/layout/lProcess1"/>
    <dgm:cxn modelId="{648083B4-0A00-4DE5-8A89-9E62FDD593EF}" type="presOf" srcId="{902FC9E4-567A-4FC4-B25E-24170822DFD4}" destId="{FF6808D5-74ED-4E7A-92A3-7027CEF4C3A0}" srcOrd="0" destOrd="0" presId="urn:microsoft.com/office/officeart/2005/8/layout/lProcess1"/>
    <dgm:cxn modelId="{B76A63B7-00D8-44CE-83AD-131E381BC410}" type="presOf" srcId="{77E49E9B-555A-4521-9CE4-DF0A02C3A4FB}" destId="{1DD03033-CC11-45F4-B590-E4E70BB38D00}" srcOrd="0" destOrd="0" presId="urn:microsoft.com/office/officeart/2005/8/layout/lProcess1"/>
    <dgm:cxn modelId="{84CF74B8-DB59-4BB3-A24C-478B7DD47442}" type="presOf" srcId="{613CE1EF-D067-435A-A843-52996C040D7F}" destId="{DAD7CA0B-51D6-47F1-A283-C2DD31CEFC70}" srcOrd="0" destOrd="0" presId="urn:microsoft.com/office/officeart/2005/8/layout/lProcess1"/>
    <dgm:cxn modelId="{99937AB8-1DA3-4F46-B980-E0A1F13319A9}" srcId="{9AD2BC24-FAE6-48E7-8256-B55598F38B37}" destId="{CDD56BB5-62B7-4F1C-B4CA-8CC64C52149C}" srcOrd="0" destOrd="0" parTransId="{618AF04D-5119-4728-AB0A-4D35D042DDC2}" sibTransId="{84654C28-808F-44F7-9F65-A95DEDAC27B8}"/>
    <dgm:cxn modelId="{EF2BDFB9-972B-4D9F-BFB9-E364E66A517B}" srcId="{1DFE51DE-D25B-408A-B89B-CD74EF088D2A}" destId="{B01DF122-C160-4709-8979-7111C28C2B97}" srcOrd="3" destOrd="0" parTransId="{811E623D-2FB9-40B0-A3A9-31E4C95FE677}" sibTransId="{B8959015-F743-41A3-8A44-9E10FED62516}"/>
    <dgm:cxn modelId="{AD04ADBE-C698-4F94-BB74-F89FDCF54811}" type="presOf" srcId="{EF26C03B-2DF5-4126-A2B5-447AF5853CF4}" destId="{D10BFCD9-69AC-45BA-902F-AB832999BCCE}" srcOrd="0" destOrd="0" presId="urn:microsoft.com/office/officeart/2005/8/layout/lProcess1"/>
    <dgm:cxn modelId="{8A7AFCC2-1B17-4919-B1C9-116216FFD0C7}" type="presOf" srcId="{CDD56BB5-62B7-4F1C-B4CA-8CC64C52149C}" destId="{96D67756-93E8-43AB-9D6D-E3EA313E4BDA}" srcOrd="0" destOrd="0" presId="urn:microsoft.com/office/officeart/2005/8/layout/lProcess1"/>
    <dgm:cxn modelId="{B43711C8-F73C-4C0C-BF56-4A8EB8683886}" srcId="{FB222099-64D9-4301-9A5B-9DB35511EB95}" destId="{E29EAEE4-029C-4FC7-A28B-DF9CD5A43A3E}" srcOrd="5" destOrd="0" parTransId="{E99ADEC9-F5D1-464B-AF0D-B81E6888E4E3}" sibTransId="{09721E7A-2BBE-4620-AC16-9EBCA373B129}"/>
    <dgm:cxn modelId="{BD7BAECF-D4F9-44A5-9877-47A829208150}" type="presOf" srcId="{618AF04D-5119-4728-AB0A-4D35D042DDC2}" destId="{60253737-6441-4CD8-9386-114FCD743235}" srcOrd="0" destOrd="0" presId="urn:microsoft.com/office/officeart/2005/8/layout/lProcess1"/>
    <dgm:cxn modelId="{25A3C7D2-9AFF-4254-A89F-63E6B512FD14}" type="presOf" srcId="{27E7FAB2-3282-455E-A23C-7AE799127488}" destId="{87C06607-F44C-44AA-BC39-D2B550EE57CA}" srcOrd="0" destOrd="0" presId="urn:microsoft.com/office/officeart/2005/8/layout/lProcess1"/>
    <dgm:cxn modelId="{3CE8C9D7-C44F-44B1-A4BB-11D1DA3B33F2}" type="presOf" srcId="{DB1E2986-A1FE-4904-992F-999ACD5CB9C3}" destId="{F26A8E1A-D7EF-40FC-A70D-416C0D8F4411}" srcOrd="0" destOrd="0" presId="urn:microsoft.com/office/officeart/2005/8/layout/lProcess1"/>
    <dgm:cxn modelId="{100E91D8-7C5D-417B-BBBA-5296D254573A}" srcId="{84891407-72C9-4E9A-9C52-09E585B6D5B7}" destId="{2EF3C54E-2B9B-481E-81C0-F3AE3B6A8F31}" srcOrd="3" destOrd="0" parTransId="{AB0556FF-0AAC-491F-B274-8D716AA20F19}" sibTransId="{7EC9B76E-3203-4174-93F7-28431DA6F26E}"/>
    <dgm:cxn modelId="{FBF0C8DE-A286-4E38-890B-292ABE2A48D3}" type="presOf" srcId="{1651D40F-1751-4A9A-BADD-63149726F1C9}" destId="{B676F983-AAEB-4AD6-82F5-8AB11FE3BB23}" srcOrd="0" destOrd="0" presId="urn:microsoft.com/office/officeart/2005/8/layout/lProcess1"/>
    <dgm:cxn modelId="{9993CBE0-D027-40F1-9BD9-1495C10AF888}" type="presOf" srcId="{8E52CB0A-E396-48D8-B866-AE605415E645}" destId="{507AAAB2-4A91-4AB9-936B-C8E206F59127}" srcOrd="0" destOrd="0" presId="urn:microsoft.com/office/officeart/2005/8/layout/lProcess1"/>
    <dgm:cxn modelId="{5F0E6DE1-0F64-480C-84E1-16608EA170A2}" srcId="{1DFE51DE-D25B-408A-B89B-CD74EF088D2A}" destId="{9AD2BC24-FAE6-48E7-8256-B55598F38B37}" srcOrd="1" destOrd="0" parTransId="{62C33210-41A9-4F4A-B626-D4817E35B7EB}" sibTransId="{8510B857-9CA9-49FF-88EB-C44220334E9C}"/>
    <dgm:cxn modelId="{0EDE7AE3-F6FC-4BEA-A9BD-67349A6B9394}" type="presOf" srcId="{84654C28-808F-44F7-9F65-A95DEDAC27B8}" destId="{923550E0-4E8A-4009-A74A-DA63DFC7C3BE}" srcOrd="0" destOrd="0" presId="urn:microsoft.com/office/officeart/2005/8/layout/lProcess1"/>
    <dgm:cxn modelId="{6F658BE3-9418-44D2-8806-0B3A9CEED58C}" srcId="{84891407-72C9-4E9A-9C52-09E585B6D5B7}" destId="{128F1B86-648D-475B-BAA6-E3A7057D2D45}" srcOrd="1" destOrd="0" parTransId="{2987C69C-3403-4740-B6D4-2CC33E4DF9C3}" sibTransId="{A711B73B-2780-40EC-AC7B-123A39E2AD17}"/>
    <dgm:cxn modelId="{1BF30BE9-9213-47C0-90D2-7D177E4A7F0C}" type="presOf" srcId="{203B45B5-6D09-48AC-8E04-FA19605DD43A}" destId="{8BC433BF-B793-40E5-93D4-442AA51F982A}" srcOrd="0" destOrd="0" presId="urn:microsoft.com/office/officeart/2005/8/layout/lProcess1"/>
    <dgm:cxn modelId="{95CD06EA-9920-444D-ADCD-70F4B9EC4F40}" srcId="{B01DF122-C160-4709-8979-7111C28C2B97}" destId="{102B9641-5A42-4795-9709-2AA80CD454BA}" srcOrd="4" destOrd="0" parTransId="{CB11AE15-9FFB-4C15-808A-57202E14F635}" sibTransId="{1210A468-60E6-43DD-9751-BDCDFEE13D7F}"/>
    <dgm:cxn modelId="{A6D3E9ED-44A3-47B6-953C-FCB59182D35B}" type="presOf" srcId="{9120A53E-1F94-4BDC-B96A-55D39680B828}" destId="{18E71BC9-90A0-430E-B7CA-1F2E708BC3D4}" srcOrd="0" destOrd="0" presId="urn:microsoft.com/office/officeart/2005/8/layout/lProcess1"/>
    <dgm:cxn modelId="{BA8F0DEF-E14C-45DD-BAA4-BAA2D8362FF7}" type="presOf" srcId="{27565991-D325-40D7-BBF8-F11E4D265F3F}" destId="{616F05ED-73CA-4BD3-B6F5-3EFAB925E271}" srcOrd="0" destOrd="0" presId="urn:microsoft.com/office/officeart/2005/8/layout/lProcess1"/>
    <dgm:cxn modelId="{E53B7DF0-38F5-4B3C-9189-911DC1B75A43}" type="presOf" srcId="{95EC59D9-DCE5-476C-833B-C5CA7BAE5A9E}" destId="{D08AEAF4-7B4F-4C86-9E63-B0770A4D2C56}" srcOrd="0" destOrd="0" presId="urn:microsoft.com/office/officeart/2005/8/layout/lProcess1"/>
    <dgm:cxn modelId="{538519F4-B3A7-4A95-BF93-3040F3352290}" srcId="{FB222099-64D9-4301-9A5B-9DB35511EB95}" destId="{95EC59D9-DCE5-476C-833B-C5CA7BAE5A9E}" srcOrd="4" destOrd="0" parTransId="{1B4684E6-67DB-4163-AD82-17490B31C7AF}" sibTransId="{9120A53E-1F94-4BDC-B96A-55D39680B828}"/>
    <dgm:cxn modelId="{AF2DC0F6-834B-4DA5-B8A0-8F563CDD116F}" type="presOf" srcId="{A4A97727-BAAA-408A-B0F5-3DF520D5B610}" destId="{AE7C2AA2-EF52-4C50-8457-A3788E248DE2}" srcOrd="0" destOrd="0" presId="urn:microsoft.com/office/officeart/2005/8/layout/lProcess1"/>
    <dgm:cxn modelId="{408A32F9-73D6-4A74-AD1C-36C9F12800C2}" type="presOf" srcId="{2EF3C54E-2B9B-481E-81C0-F3AE3B6A8F31}" destId="{8AC7C5C0-46F8-46C8-AB20-567DFFF7063C}" srcOrd="0" destOrd="0" presId="urn:microsoft.com/office/officeart/2005/8/layout/lProcess1"/>
    <dgm:cxn modelId="{B26D18FF-B841-42E5-98D8-93054018BB32}" srcId="{B01DF122-C160-4709-8979-7111C28C2B97}" destId="{F7C15CA7-4CF4-46E0-BD91-58E3BDCFE894}" srcOrd="3" destOrd="0" parTransId="{DBAEB613-BA52-4C94-95E4-29E2391F4CC3}" sibTransId="{0AB01287-1BF9-4029-9D2B-932B7A2DA8D0}"/>
    <dgm:cxn modelId="{2AE448FF-ACAF-4184-A6DD-165BF977E537}" type="presOf" srcId="{0AB01287-1BF9-4029-9D2B-932B7A2DA8D0}" destId="{B38B75D2-2D12-4027-B3B5-14072F64E129}" srcOrd="0" destOrd="0" presId="urn:microsoft.com/office/officeart/2005/8/layout/lProcess1"/>
    <dgm:cxn modelId="{8C2F77D9-FB3B-4AC6-8202-4647FA598F55}" type="presParOf" srcId="{F9BEF6AA-0BD8-4160-B780-2213A004B32D}" destId="{E02C5076-19B8-4E4D-BCC0-599603D52BF8}" srcOrd="0" destOrd="0" presId="urn:microsoft.com/office/officeart/2005/8/layout/lProcess1"/>
    <dgm:cxn modelId="{317EDD9B-381E-40EE-A7A8-ED4DD307467B}" type="presParOf" srcId="{E02C5076-19B8-4E4D-BCC0-599603D52BF8}" destId="{E8429435-5582-4B11-90DE-4F161F6EF01C}" srcOrd="0" destOrd="0" presId="urn:microsoft.com/office/officeart/2005/8/layout/lProcess1"/>
    <dgm:cxn modelId="{CA0FC90D-F933-4F7E-93A2-460CCA705291}" type="presParOf" srcId="{E02C5076-19B8-4E4D-BCC0-599603D52BF8}" destId="{68AB7508-6D21-4036-AFA6-6D65A3C98257}" srcOrd="1" destOrd="0" presId="urn:microsoft.com/office/officeart/2005/8/layout/lProcess1"/>
    <dgm:cxn modelId="{E06C4BC6-C68A-4CED-8151-CE54D45B5B14}" type="presParOf" srcId="{E02C5076-19B8-4E4D-BCC0-599603D52BF8}" destId="{16990528-2F37-49CC-9855-F716426C0414}" srcOrd="2" destOrd="0" presId="urn:microsoft.com/office/officeart/2005/8/layout/lProcess1"/>
    <dgm:cxn modelId="{9A0772F9-00AF-4206-90F5-6DB4276C6A10}" type="presParOf" srcId="{E02C5076-19B8-4E4D-BCC0-599603D52BF8}" destId="{36F4CD41-BBBB-4009-B114-37DC34E2395C}" srcOrd="3" destOrd="0" presId="urn:microsoft.com/office/officeart/2005/8/layout/lProcess1"/>
    <dgm:cxn modelId="{8B4C661D-3795-4BFC-8CD3-2B52BD7A21B9}" type="presParOf" srcId="{E02C5076-19B8-4E4D-BCC0-599603D52BF8}" destId="{77637004-6C35-4422-A7E8-008091DEEBFD}" srcOrd="4" destOrd="0" presId="urn:microsoft.com/office/officeart/2005/8/layout/lProcess1"/>
    <dgm:cxn modelId="{0319CC88-CC6E-455C-95A9-28414051F26B}" type="presParOf" srcId="{E02C5076-19B8-4E4D-BCC0-599603D52BF8}" destId="{B676F983-AAEB-4AD6-82F5-8AB11FE3BB23}" srcOrd="5" destOrd="0" presId="urn:microsoft.com/office/officeart/2005/8/layout/lProcess1"/>
    <dgm:cxn modelId="{7452D82A-2671-4877-8495-F15D1530113A}" type="presParOf" srcId="{E02C5076-19B8-4E4D-BCC0-599603D52BF8}" destId="{83DF3AB8-B0B9-4829-A536-86F9636BECB3}" srcOrd="6" destOrd="0" presId="urn:microsoft.com/office/officeart/2005/8/layout/lProcess1"/>
    <dgm:cxn modelId="{1739C0BE-B1BD-4007-B1DF-3956789C39B3}" type="presParOf" srcId="{E02C5076-19B8-4E4D-BCC0-599603D52BF8}" destId="{616F05ED-73CA-4BD3-B6F5-3EFAB925E271}" srcOrd="7" destOrd="0" presId="urn:microsoft.com/office/officeart/2005/8/layout/lProcess1"/>
    <dgm:cxn modelId="{377B8B59-DF49-43E9-A23D-36299F1518DD}" type="presParOf" srcId="{E02C5076-19B8-4E4D-BCC0-599603D52BF8}" destId="{5AE370BD-9AAB-41BD-B07C-65313D5A6C2E}" srcOrd="8" destOrd="0" presId="urn:microsoft.com/office/officeart/2005/8/layout/lProcess1"/>
    <dgm:cxn modelId="{C37F366E-3B71-406A-8919-C7AF0E598BB1}" type="presParOf" srcId="{E02C5076-19B8-4E4D-BCC0-599603D52BF8}" destId="{F26A8E1A-D7EF-40FC-A70D-416C0D8F4411}" srcOrd="9" destOrd="0" presId="urn:microsoft.com/office/officeart/2005/8/layout/lProcess1"/>
    <dgm:cxn modelId="{D9A44F07-9DB1-42DB-88B5-D8307BE0BF3E}" type="presParOf" srcId="{E02C5076-19B8-4E4D-BCC0-599603D52BF8}" destId="{D08AEAF4-7B4F-4C86-9E63-B0770A4D2C56}" srcOrd="10" destOrd="0" presId="urn:microsoft.com/office/officeart/2005/8/layout/lProcess1"/>
    <dgm:cxn modelId="{24164370-D25F-4490-8D37-4E84C813C9AA}" type="presParOf" srcId="{E02C5076-19B8-4E4D-BCC0-599603D52BF8}" destId="{18E71BC9-90A0-430E-B7CA-1F2E708BC3D4}" srcOrd="11" destOrd="0" presId="urn:microsoft.com/office/officeart/2005/8/layout/lProcess1"/>
    <dgm:cxn modelId="{6B05AF50-EC53-4BB3-A8E9-1F35F7D97661}" type="presParOf" srcId="{E02C5076-19B8-4E4D-BCC0-599603D52BF8}" destId="{897EAFAC-9FC9-459C-BA4B-4633726D12B7}" srcOrd="12" destOrd="0" presId="urn:microsoft.com/office/officeart/2005/8/layout/lProcess1"/>
    <dgm:cxn modelId="{AC43EFDF-43F5-4784-A513-CA4C34902453}" type="presParOf" srcId="{F9BEF6AA-0BD8-4160-B780-2213A004B32D}" destId="{CA55BB20-A732-4CE5-B2A2-9D5CE51E593A}" srcOrd="1" destOrd="0" presId="urn:microsoft.com/office/officeart/2005/8/layout/lProcess1"/>
    <dgm:cxn modelId="{70F27716-1AD3-4783-93F0-34A30FF9D6B7}" type="presParOf" srcId="{F9BEF6AA-0BD8-4160-B780-2213A004B32D}" destId="{7FAAE1B9-C627-4477-95CA-B7E473E4534D}" srcOrd="2" destOrd="0" presId="urn:microsoft.com/office/officeart/2005/8/layout/lProcess1"/>
    <dgm:cxn modelId="{7CB2E2D7-ADE9-41FE-BA54-425D7D8BEDB8}" type="presParOf" srcId="{7FAAE1B9-C627-4477-95CA-B7E473E4534D}" destId="{3148BEA4-D89F-40C2-B67D-D4774AFD59F9}" srcOrd="0" destOrd="0" presId="urn:microsoft.com/office/officeart/2005/8/layout/lProcess1"/>
    <dgm:cxn modelId="{C192DAF2-10DF-4FBC-96E7-D7284278623E}" type="presParOf" srcId="{7FAAE1B9-C627-4477-95CA-B7E473E4534D}" destId="{60253737-6441-4CD8-9386-114FCD743235}" srcOrd="1" destOrd="0" presId="urn:microsoft.com/office/officeart/2005/8/layout/lProcess1"/>
    <dgm:cxn modelId="{D9F1D051-DC8C-479A-8210-038BAF944675}" type="presParOf" srcId="{7FAAE1B9-C627-4477-95CA-B7E473E4534D}" destId="{96D67756-93E8-43AB-9D6D-E3EA313E4BDA}" srcOrd="2" destOrd="0" presId="urn:microsoft.com/office/officeart/2005/8/layout/lProcess1"/>
    <dgm:cxn modelId="{594481F9-A36D-432B-9D52-1CFA35E47D31}" type="presParOf" srcId="{7FAAE1B9-C627-4477-95CA-B7E473E4534D}" destId="{923550E0-4E8A-4009-A74A-DA63DFC7C3BE}" srcOrd="3" destOrd="0" presId="urn:microsoft.com/office/officeart/2005/8/layout/lProcess1"/>
    <dgm:cxn modelId="{D902E0FC-1B35-460B-85B3-AB5543E57245}" type="presParOf" srcId="{7FAAE1B9-C627-4477-95CA-B7E473E4534D}" destId="{01C4ECDC-1A48-4D20-8999-384CDA8F1735}" srcOrd="4" destOrd="0" presId="urn:microsoft.com/office/officeart/2005/8/layout/lProcess1"/>
    <dgm:cxn modelId="{69172B74-80F6-47A6-9E12-FFD8564909FC}" type="presParOf" srcId="{7FAAE1B9-C627-4477-95CA-B7E473E4534D}" destId="{408C9D1F-891A-4947-A944-58BCDE629974}" srcOrd="5" destOrd="0" presId="urn:microsoft.com/office/officeart/2005/8/layout/lProcess1"/>
    <dgm:cxn modelId="{823FCEAE-2C9F-4C44-A306-6F16B3B6826E}" type="presParOf" srcId="{7FAAE1B9-C627-4477-95CA-B7E473E4534D}" destId="{FF6808D5-74ED-4E7A-92A3-7027CEF4C3A0}" srcOrd="6" destOrd="0" presId="urn:microsoft.com/office/officeart/2005/8/layout/lProcess1"/>
    <dgm:cxn modelId="{4F0E1D6E-BD8F-42FA-A09C-F552FF885BBF}" type="presParOf" srcId="{7FAAE1B9-C627-4477-95CA-B7E473E4534D}" destId="{D10BFCD9-69AC-45BA-902F-AB832999BCCE}" srcOrd="7" destOrd="0" presId="urn:microsoft.com/office/officeart/2005/8/layout/lProcess1"/>
    <dgm:cxn modelId="{579CA218-1E1E-48ED-8FF8-3F72D3F6B417}" type="presParOf" srcId="{7FAAE1B9-C627-4477-95CA-B7E473E4534D}" destId="{507AAAB2-4A91-4AB9-936B-C8E206F59127}" srcOrd="8" destOrd="0" presId="urn:microsoft.com/office/officeart/2005/8/layout/lProcess1"/>
    <dgm:cxn modelId="{0E819BC9-64F9-4151-9ACB-ABB3BD3E66C3}" type="presParOf" srcId="{7FAAE1B9-C627-4477-95CA-B7E473E4534D}" destId="{0FB51C1E-C7C8-4778-9FE1-161C4EF312BD}" srcOrd="9" destOrd="0" presId="urn:microsoft.com/office/officeart/2005/8/layout/lProcess1"/>
    <dgm:cxn modelId="{5D9CC1B9-DA43-4147-89FC-20373C18F95F}" type="presParOf" srcId="{7FAAE1B9-C627-4477-95CA-B7E473E4534D}" destId="{EC0FD546-B819-44B0-A48B-BE86B6E83976}" srcOrd="10" destOrd="0" presId="urn:microsoft.com/office/officeart/2005/8/layout/lProcess1"/>
    <dgm:cxn modelId="{D17B65DD-BCC4-4CA9-848F-E6C4FFEF4F96}" type="presParOf" srcId="{7FAAE1B9-C627-4477-95CA-B7E473E4534D}" destId="{8BC433BF-B793-40E5-93D4-442AA51F982A}" srcOrd="11" destOrd="0" presId="urn:microsoft.com/office/officeart/2005/8/layout/lProcess1"/>
    <dgm:cxn modelId="{2F896B56-05B1-46DD-9AB1-3420F30C2976}" type="presParOf" srcId="{7FAAE1B9-C627-4477-95CA-B7E473E4534D}" destId="{F7D70979-FB4C-461E-BF4A-F49F0AD528D6}" srcOrd="12" destOrd="0" presId="urn:microsoft.com/office/officeart/2005/8/layout/lProcess1"/>
    <dgm:cxn modelId="{71DE29B5-9C5E-42CD-AB06-B3BFF836896F}" type="presParOf" srcId="{F9BEF6AA-0BD8-4160-B780-2213A004B32D}" destId="{186C3F42-D5D5-48E3-B1E0-DECDED6AC806}" srcOrd="3" destOrd="0" presId="urn:microsoft.com/office/officeart/2005/8/layout/lProcess1"/>
    <dgm:cxn modelId="{AEE499F5-1CE6-4F2B-AC8C-DA20BB5E927A}" type="presParOf" srcId="{F9BEF6AA-0BD8-4160-B780-2213A004B32D}" destId="{5524BA16-B0FC-4358-A18D-F2A7BAEDD669}" srcOrd="4" destOrd="0" presId="urn:microsoft.com/office/officeart/2005/8/layout/lProcess1"/>
    <dgm:cxn modelId="{D47715B0-1427-4FC8-8BB8-9685E9A646AA}" type="presParOf" srcId="{5524BA16-B0FC-4358-A18D-F2A7BAEDD669}" destId="{F814EE16-157F-4C36-A3B5-D9CFEAE46443}" srcOrd="0" destOrd="0" presId="urn:microsoft.com/office/officeart/2005/8/layout/lProcess1"/>
    <dgm:cxn modelId="{53BE8F36-B638-4377-93E2-2F2B7637ACB4}" type="presParOf" srcId="{5524BA16-B0FC-4358-A18D-F2A7BAEDD669}" destId="{9B45F5A8-43AA-4E9D-B97F-84F6FC5E4330}" srcOrd="1" destOrd="0" presId="urn:microsoft.com/office/officeart/2005/8/layout/lProcess1"/>
    <dgm:cxn modelId="{56E401E1-8ADD-4E12-834C-95026F74512A}" type="presParOf" srcId="{5524BA16-B0FC-4358-A18D-F2A7BAEDD669}" destId="{80D32630-826A-4AE9-8803-1629AA7B7924}" srcOrd="2" destOrd="0" presId="urn:microsoft.com/office/officeart/2005/8/layout/lProcess1"/>
    <dgm:cxn modelId="{3515752D-163E-4348-AB5B-0AAC1BD158AA}" type="presParOf" srcId="{5524BA16-B0FC-4358-A18D-F2A7BAEDD669}" destId="{87C06607-F44C-44AA-BC39-D2B550EE57CA}" srcOrd="3" destOrd="0" presId="urn:microsoft.com/office/officeart/2005/8/layout/lProcess1"/>
    <dgm:cxn modelId="{4712961B-CA64-4851-9A56-9837B548B392}" type="presParOf" srcId="{5524BA16-B0FC-4358-A18D-F2A7BAEDD669}" destId="{9B69ACCC-CC53-448F-B906-C8E96E0A0E0F}" srcOrd="4" destOrd="0" presId="urn:microsoft.com/office/officeart/2005/8/layout/lProcess1"/>
    <dgm:cxn modelId="{6267677E-6AAE-43A5-81C6-EB0BC3A14A6A}" type="presParOf" srcId="{5524BA16-B0FC-4358-A18D-F2A7BAEDD669}" destId="{DCD51911-86D6-407E-879E-3649A8BEDFF7}" srcOrd="5" destOrd="0" presId="urn:microsoft.com/office/officeart/2005/8/layout/lProcess1"/>
    <dgm:cxn modelId="{ED4F3B2F-1308-475A-9D0C-2DE6B718BD94}" type="presParOf" srcId="{5524BA16-B0FC-4358-A18D-F2A7BAEDD669}" destId="{94F7BC7D-B86E-483A-9868-2A91D33F201E}" srcOrd="6" destOrd="0" presId="urn:microsoft.com/office/officeart/2005/8/layout/lProcess1"/>
    <dgm:cxn modelId="{E7416742-7F75-4D14-B530-2CA05FB8E35E}" type="presParOf" srcId="{5524BA16-B0FC-4358-A18D-F2A7BAEDD669}" destId="{AF668E27-D643-438D-8856-63BFFB2A71DA}" srcOrd="7" destOrd="0" presId="urn:microsoft.com/office/officeart/2005/8/layout/lProcess1"/>
    <dgm:cxn modelId="{BB2D4273-4554-40C6-9E39-5473347F0A6E}" type="presParOf" srcId="{5524BA16-B0FC-4358-A18D-F2A7BAEDD669}" destId="{8AC7C5C0-46F8-46C8-AB20-567DFFF7063C}" srcOrd="8" destOrd="0" presId="urn:microsoft.com/office/officeart/2005/8/layout/lProcess1"/>
    <dgm:cxn modelId="{F2F0A9D4-6A2B-48FE-BCCD-6EE0B14568F3}" type="presParOf" srcId="{5524BA16-B0FC-4358-A18D-F2A7BAEDD669}" destId="{F8140266-3EB2-4074-8670-C378577FE69F}" srcOrd="9" destOrd="0" presId="urn:microsoft.com/office/officeart/2005/8/layout/lProcess1"/>
    <dgm:cxn modelId="{5BA37FE7-00FF-4290-99B8-06BE3129B7E3}" type="presParOf" srcId="{5524BA16-B0FC-4358-A18D-F2A7BAEDD669}" destId="{819C37A8-A613-46C6-848A-95447ECB004B}" srcOrd="10" destOrd="0" presId="urn:microsoft.com/office/officeart/2005/8/layout/lProcess1"/>
    <dgm:cxn modelId="{A84DD6F4-656C-4FFF-94EF-4A99FA65F9CE}" type="presParOf" srcId="{5524BA16-B0FC-4358-A18D-F2A7BAEDD669}" destId="{6ED6D03F-1A24-401E-9893-687BC0233492}" srcOrd="11" destOrd="0" presId="urn:microsoft.com/office/officeart/2005/8/layout/lProcess1"/>
    <dgm:cxn modelId="{93999E20-16D3-49C8-83B2-8002B218C305}" type="presParOf" srcId="{5524BA16-B0FC-4358-A18D-F2A7BAEDD669}" destId="{AE7C2AA2-EF52-4C50-8457-A3788E248DE2}" srcOrd="12" destOrd="0" presId="urn:microsoft.com/office/officeart/2005/8/layout/lProcess1"/>
    <dgm:cxn modelId="{28BD522E-054C-42D0-90D8-6AFF03DFE50E}" type="presParOf" srcId="{5524BA16-B0FC-4358-A18D-F2A7BAEDD669}" destId="{1DD03033-CC11-45F4-B590-E4E70BB38D00}" srcOrd="13" destOrd="0" presId="urn:microsoft.com/office/officeart/2005/8/layout/lProcess1"/>
    <dgm:cxn modelId="{8731E390-D0FB-436D-BAF1-DF6E10B68F40}" type="presParOf" srcId="{5524BA16-B0FC-4358-A18D-F2A7BAEDD669}" destId="{DD5D7978-341E-4704-BD25-A78BAD88CBEC}" srcOrd="14" destOrd="0" presId="urn:microsoft.com/office/officeart/2005/8/layout/lProcess1"/>
    <dgm:cxn modelId="{763E9F19-3196-4F1D-B1F1-FB807D03E50C}" type="presParOf" srcId="{F9BEF6AA-0BD8-4160-B780-2213A004B32D}" destId="{5D2EC7EF-2AA7-48D1-ABC4-DB09802193EA}" srcOrd="5" destOrd="0" presId="urn:microsoft.com/office/officeart/2005/8/layout/lProcess1"/>
    <dgm:cxn modelId="{4990C91B-5E89-44B8-AF21-8CA201EE6A04}" type="presParOf" srcId="{F9BEF6AA-0BD8-4160-B780-2213A004B32D}" destId="{8EAFB99F-851A-4197-8A06-1B621BBC8BD2}" srcOrd="6" destOrd="0" presId="urn:microsoft.com/office/officeart/2005/8/layout/lProcess1"/>
    <dgm:cxn modelId="{234CCA5B-71FC-45C0-892A-B22C4DCE2BC0}" type="presParOf" srcId="{8EAFB99F-851A-4197-8A06-1B621BBC8BD2}" destId="{6720C09F-E9EC-4D46-A7E8-8A1172205FF2}" srcOrd="0" destOrd="0" presId="urn:microsoft.com/office/officeart/2005/8/layout/lProcess1"/>
    <dgm:cxn modelId="{09CA1E19-DB5D-4DA4-8B0C-91A9B754CDE7}" type="presParOf" srcId="{8EAFB99F-851A-4197-8A06-1B621BBC8BD2}" destId="{41F1FD05-F23A-418E-81BA-12A43BD0472A}" srcOrd="1" destOrd="0" presId="urn:microsoft.com/office/officeart/2005/8/layout/lProcess1"/>
    <dgm:cxn modelId="{132275F3-1CAE-4284-9935-13F0117E394D}" type="presParOf" srcId="{8EAFB99F-851A-4197-8A06-1B621BBC8BD2}" destId="{9EFE4313-1542-4A6E-81D0-3165158CAAFE}" srcOrd="2" destOrd="0" presId="urn:microsoft.com/office/officeart/2005/8/layout/lProcess1"/>
    <dgm:cxn modelId="{6AEA8B7D-084E-4091-AFCE-B01C763FF249}" type="presParOf" srcId="{8EAFB99F-851A-4197-8A06-1B621BBC8BD2}" destId="{DAD7CA0B-51D6-47F1-A283-C2DD31CEFC70}" srcOrd="3" destOrd="0" presId="urn:microsoft.com/office/officeart/2005/8/layout/lProcess1"/>
    <dgm:cxn modelId="{DFEC02EA-5CFB-4528-88F4-B242B98B34D9}" type="presParOf" srcId="{8EAFB99F-851A-4197-8A06-1B621BBC8BD2}" destId="{2DBEDBCF-B1CB-4DDF-B4C4-28B0DFFA6748}" srcOrd="4" destOrd="0" presId="urn:microsoft.com/office/officeart/2005/8/layout/lProcess1"/>
    <dgm:cxn modelId="{FDE438C2-82A6-41DD-A26C-E7276AE59B57}" type="presParOf" srcId="{8EAFB99F-851A-4197-8A06-1B621BBC8BD2}" destId="{9905F93D-6771-4BA6-BBF0-D62EADADE81A}" srcOrd="5" destOrd="0" presId="urn:microsoft.com/office/officeart/2005/8/layout/lProcess1"/>
    <dgm:cxn modelId="{745F4330-D598-4C01-AA4D-91219A4587D5}" type="presParOf" srcId="{8EAFB99F-851A-4197-8A06-1B621BBC8BD2}" destId="{7A7BB7FD-4CA4-451C-B8EC-1E514F613031}" srcOrd="6" destOrd="0" presId="urn:microsoft.com/office/officeart/2005/8/layout/lProcess1"/>
    <dgm:cxn modelId="{5A66AC92-063F-4613-B438-AF0D8FC671F3}" type="presParOf" srcId="{8EAFB99F-851A-4197-8A06-1B621BBC8BD2}" destId="{A0B8940C-2225-474C-AA36-EE08EC3F4633}" srcOrd="7" destOrd="0" presId="urn:microsoft.com/office/officeart/2005/8/layout/lProcess1"/>
    <dgm:cxn modelId="{CB345E91-B830-43FC-A77B-C32D5FC48EB9}" type="presParOf" srcId="{8EAFB99F-851A-4197-8A06-1B621BBC8BD2}" destId="{495FBD03-4FBC-49AB-A775-EB85648B1757}" srcOrd="8" destOrd="0" presId="urn:microsoft.com/office/officeart/2005/8/layout/lProcess1"/>
    <dgm:cxn modelId="{2D629DE3-22D3-4E5C-9D8B-16AA9F53B561}" type="presParOf" srcId="{8EAFB99F-851A-4197-8A06-1B621BBC8BD2}" destId="{B38B75D2-2D12-4027-B3B5-14072F64E129}" srcOrd="9" destOrd="0" presId="urn:microsoft.com/office/officeart/2005/8/layout/lProcess1"/>
    <dgm:cxn modelId="{AFE2FC43-8333-4806-AADB-A20EEC4ADA6F}" type="presParOf" srcId="{8EAFB99F-851A-4197-8A06-1B621BBC8BD2}" destId="{151D8CDA-99E0-4A7B-B3D9-192DB62FEB29}" srcOrd="10" destOrd="0" presId="urn:microsoft.com/office/officeart/2005/8/layout/lProcess1"/>
  </dgm:cxnLst>
  <dgm:bg/>
  <dgm:whole/>
  <dgm:extLst>
    <a:ext uri="http://schemas.microsoft.com/office/drawing/2008/diagram">
      <dsp:dataModelExt xmlns:dsp="http://schemas.microsoft.com/office/drawing/2008/diagram" relId="rId6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7DB98E84-5469-42C8-91DE-1C07F8A7DF9B}" type="doc">
      <dgm:prSet loTypeId="urn:microsoft.com/office/officeart/2005/8/layout/chevron2" loCatId="list" qsTypeId="urn:microsoft.com/office/officeart/2005/8/quickstyle/simple1#1" qsCatId="simple" csTypeId="urn:microsoft.com/office/officeart/2005/8/colors/accent1_2#1" csCatId="accent1" phldr="1"/>
      <dgm:spPr/>
      <dgm:t>
        <a:bodyPr/>
        <a:lstStyle/>
        <a:p>
          <a:endParaRPr lang="en-GB"/>
        </a:p>
      </dgm:t>
    </dgm:pt>
    <dgm:pt modelId="{34D0BBCF-96DD-415B-AF7A-A6317C066360}">
      <dgm:prSet phldrT="[Text]"/>
      <dgm:spPr/>
      <dgm:t>
        <a:bodyPr/>
        <a:lstStyle/>
        <a:p>
          <a:r>
            <a:rPr lang="en-GB"/>
            <a:t>Term 1</a:t>
          </a:r>
        </a:p>
      </dgm:t>
    </dgm:pt>
    <dgm:pt modelId="{A5F32F62-4633-4F2A-AB12-0DFF2D19112D}" type="parTrans" cxnId="{63B30E0E-06D7-46A1-A4BB-2498DC679508}">
      <dgm:prSet/>
      <dgm:spPr/>
      <dgm:t>
        <a:bodyPr/>
        <a:lstStyle/>
        <a:p>
          <a:endParaRPr lang="en-GB"/>
        </a:p>
      </dgm:t>
    </dgm:pt>
    <dgm:pt modelId="{626AEEFB-88DE-462E-B558-BE5C89E617CE}" type="sibTrans" cxnId="{63B30E0E-06D7-46A1-A4BB-2498DC679508}">
      <dgm:prSet/>
      <dgm:spPr/>
      <dgm:t>
        <a:bodyPr/>
        <a:lstStyle/>
        <a:p>
          <a:endParaRPr lang="en-GB"/>
        </a:p>
      </dgm:t>
    </dgm:pt>
    <dgm:pt modelId="{24EB3FAE-2AB8-45DD-A79B-C56121132F4A}">
      <dgm:prSet phldrT="[Text]" custT="1"/>
      <dgm:spPr/>
      <dgm:t>
        <a:bodyPr/>
        <a:lstStyle/>
        <a:p>
          <a:r>
            <a:rPr lang="en-GB" sz="1100"/>
            <a:t>Induction</a:t>
          </a:r>
        </a:p>
      </dgm:t>
    </dgm:pt>
    <dgm:pt modelId="{D6689282-0AD5-48F6-BB6A-00CDF24C8A7D}" type="parTrans" cxnId="{3C0B1AFB-6FEE-4780-9FE0-B5A77A7D3750}">
      <dgm:prSet/>
      <dgm:spPr/>
      <dgm:t>
        <a:bodyPr/>
        <a:lstStyle/>
        <a:p>
          <a:endParaRPr lang="en-GB"/>
        </a:p>
      </dgm:t>
    </dgm:pt>
    <dgm:pt modelId="{90177796-1A11-420F-86F3-2DEBAF753CD6}" type="sibTrans" cxnId="{3C0B1AFB-6FEE-4780-9FE0-B5A77A7D3750}">
      <dgm:prSet/>
      <dgm:spPr/>
      <dgm:t>
        <a:bodyPr/>
        <a:lstStyle/>
        <a:p>
          <a:endParaRPr lang="en-GB"/>
        </a:p>
      </dgm:t>
    </dgm:pt>
    <dgm:pt modelId="{21988C70-71C9-48FB-9F04-E02DDB970DC8}">
      <dgm:prSet phldrT="[Text]" custT="1"/>
      <dgm:spPr/>
      <dgm:t>
        <a:bodyPr/>
        <a:lstStyle/>
        <a:p>
          <a:r>
            <a:rPr lang="en-GB" sz="1100"/>
            <a:t>JED 405 Reflections on Professional Practice (20 Credits)</a:t>
          </a:r>
        </a:p>
      </dgm:t>
    </dgm:pt>
    <dgm:pt modelId="{2A351B84-1AA8-4D67-BEA9-BD6395ADD293}" type="parTrans" cxnId="{BAF0E8F6-719C-469B-8C7E-617A0D782ED6}">
      <dgm:prSet/>
      <dgm:spPr/>
      <dgm:t>
        <a:bodyPr/>
        <a:lstStyle/>
        <a:p>
          <a:endParaRPr lang="en-GB"/>
        </a:p>
      </dgm:t>
    </dgm:pt>
    <dgm:pt modelId="{D5F0EA7E-5D28-4F31-9069-825F6AF5D14B}" type="sibTrans" cxnId="{BAF0E8F6-719C-469B-8C7E-617A0D782ED6}">
      <dgm:prSet/>
      <dgm:spPr/>
      <dgm:t>
        <a:bodyPr/>
        <a:lstStyle/>
        <a:p>
          <a:endParaRPr lang="en-GB"/>
        </a:p>
      </dgm:t>
    </dgm:pt>
    <dgm:pt modelId="{6C6D664D-E9D3-4515-BC0C-037D2E0D40DC}">
      <dgm:prSet phldrT="[Text]"/>
      <dgm:spPr/>
      <dgm:t>
        <a:bodyPr/>
        <a:lstStyle/>
        <a:p>
          <a:r>
            <a:rPr lang="en-GB"/>
            <a:t>Term 2</a:t>
          </a:r>
        </a:p>
      </dgm:t>
    </dgm:pt>
    <dgm:pt modelId="{9D712D06-81E4-433C-B802-87DCD891D70F}" type="parTrans" cxnId="{44B7DF0E-AA67-4744-892C-00C2A98A0964}">
      <dgm:prSet/>
      <dgm:spPr/>
      <dgm:t>
        <a:bodyPr/>
        <a:lstStyle/>
        <a:p>
          <a:endParaRPr lang="en-GB"/>
        </a:p>
      </dgm:t>
    </dgm:pt>
    <dgm:pt modelId="{AFF7B3FD-5C5C-4A32-8433-7D9D393DB88D}" type="sibTrans" cxnId="{44B7DF0E-AA67-4744-892C-00C2A98A0964}">
      <dgm:prSet/>
      <dgm:spPr/>
      <dgm:t>
        <a:bodyPr/>
        <a:lstStyle/>
        <a:p>
          <a:endParaRPr lang="en-GB"/>
        </a:p>
      </dgm:t>
    </dgm:pt>
    <dgm:pt modelId="{A31E2C98-AA89-4D59-B5E8-8F0E4247B997}">
      <dgm:prSet phldrT="[Text]"/>
      <dgm:spPr/>
      <dgm:t>
        <a:bodyPr/>
        <a:lstStyle/>
        <a:p>
          <a:r>
            <a:rPr lang="en-GB"/>
            <a:t>Term 3</a:t>
          </a:r>
        </a:p>
      </dgm:t>
    </dgm:pt>
    <dgm:pt modelId="{7F2FB91F-E549-4733-A7BD-A057569A74CF}" type="parTrans" cxnId="{2EEDE60F-1A13-4483-B89C-1F3D72680CB3}">
      <dgm:prSet/>
      <dgm:spPr/>
      <dgm:t>
        <a:bodyPr/>
        <a:lstStyle/>
        <a:p>
          <a:endParaRPr lang="en-GB"/>
        </a:p>
      </dgm:t>
    </dgm:pt>
    <dgm:pt modelId="{5BD8D93F-7407-4B84-9D6B-E010570DBF60}" type="sibTrans" cxnId="{2EEDE60F-1A13-4483-B89C-1F3D72680CB3}">
      <dgm:prSet/>
      <dgm:spPr/>
      <dgm:t>
        <a:bodyPr/>
        <a:lstStyle/>
        <a:p>
          <a:endParaRPr lang="en-GB"/>
        </a:p>
      </dgm:t>
    </dgm:pt>
    <dgm:pt modelId="{67DF1D67-D2B4-4B3E-B9C8-A84E4C34E439}">
      <dgm:prSet phldrT="[Text]" custT="1"/>
      <dgm:spPr/>
      <dgm:t>
        <a:bodyPr/>
        <a:lstStyle/>
        <a:p>
          <a:r>
            <a:rPr lang="en-GB" sz="1100"/>
            <a:t>JED 401 How children learn and teachers teach (10 Credits)</a:t>
          </a:r>
        </a:p>
      </dgm:t>
    </dgm:pt>
    <dgm:pt modelId="{4318C586-C8E6-4963-B6B0-2637E929BF9E}" type="parTrans" cxnId="{F5EBAE83-4136-40B6-8582-7A1FF5B53615}">
      <dgm:prSet/>
      <dgm:spPr/>
      <dgm:t>
        <a:bodyPr/>
        <a:lstStyle/>
        <a:p>
          <a:endParaRPr lang="en-GB"/>
        </a:p>
      </dgm:t>
    </dgm:pt>
    <dgm:pt modelId="{3D1C74CC-9519-4EDD-9199-0573F598CD6E}" type="sibTrans" cxnId="{F5EBAE83-4136-40B6-8582-7A1FF5B53615}">
      <dgm:prSet/>
      <dgm:spPr/>
      <dgm:t>
        <a:bodyPr/>
        <a:lstStyle/>
        <a:p>
          <a:endParaRPr lang="en-GB"/>
        </a:p>
      </dgm:t>
    </dgm:pt>
    <dgm:pt modelId="{8E78746C-D2EF-4F59-A3AD-6203803BC2E5}">
      <dgm:prSet phldrT="[Text]"/>
      <dgm:spPr/>
      <dgm:t>
        <a:bodyPr/>
        <a:lstStyle/>
        <a:p>
          <a:endParaRPr lang="en-GB" sz="600"/>
        </a:p>
      </dgm:t>
    </dgm:pt>
    <dgm:pt modelId="{BFE4C7E3-E8E6-47DC-BE92-0B27DAE4AE0E}" type="parTrans" cxnId="{208C6359-6E37-4CBD-96A0-80D9F9127FB2}">
      <dgm:prSet/>
      <dgm:spPr/>
      <dgm:t>
        <a:bodyPr/>
        <a:lstStyle/>
        <a:p>
          <a:endParaRPr lang="en-GB"/>
        </a:p>
      </dgm:t>
    </dgm:pt>
    <dgm:pt modelId="{D65319E2-A3EB-47A7-9630-B92553CCDCCD}" type="sibTrans" cxnId="{208C6359-6E37-4CBD-96A0-80D9F9127FB2}">
      <dgm:prSet/>
      <dgm:spPr/>
      <dgm:t>
        <a:bodyPr/>
        <a:lstStyle/>
        <a:p>
          <a:endParaRPr lang="en-GB"/>
        </a:p>
      </dgm:t>
    </dgm:pt>
    <dgm:pt modelId="{1681574E-9702-4007-B3F4-6F683409153A}">
      <dgm:prSet phldrT="[Text]"/>
      <dgm:spPr/>
      <dgm:t>
        <a:bodyPr/>
        <a:lstStyle/>
        <a:p>
          <a:endParaRPr lang="en-GB" sz="600"/>
        </a:p>
      </dgm:t>
    </dgm:pt>
    <dgm:pt modelId="{AB08D5B3-5A34-467D-BB2C-7521F26E0D03}" type="parTrans" cxnId="{2CBBA574-F992-4B65-8DA4-06BFA6F664A0}">
      <dgm:prSet/>
      <dgm:spPr/>
      <dgm:t>
        <a:bodyPr/>
        <a:lstStyle/>
        <a:p>
          <a:endParaRPr lang="en-GB"/>
        </a:p>
      </dgm:t>
    </dgm:pt>
    <dgm:pt modelId="{6225D57B-764A-4953-89CF-EFFB1A8402BE}" type="sibTrans" cxnId="{2CBBA574-F992-4B65-8DA4-06BFA6F664A0}">
      <dgm:prSet/>
      <dgm:spPr/>
      <dgm:t>
        <a:bodyPr/>
        <a:lstStyle/>
        <a:p>
          <a:endParaRPr lang="en-GB"/>
        </a:p>
      </dgm:t>
    </dgm:pt>
    <dgm:pt modelId="{218DEF5D-2086-485B-8898-39B096723CB0}">
      <dgm:prSet phldrT="[Text]" custT="1"/>
      <dgm:spPr/>
      <dgm:t>
        <a:bodyPr/>
        <a:lstStyle/>
        <a:p>
          <a:r>
            <a:rPr lang="en-GB" sz="1100"/>
            <a:t>JED 422 Principlesof teaching and learning (20 Credits)</a:t>
          </a:r>
        </a:p>
      </dgm:t>
    </dgm:pt>
    <dgm:pt modelId="{2D3324F4-6EB1-43B4-A25D-5C3D192182BD}" type="parTrans" cxnId="{EAA9F65E-794B-4888-9D93-F813D66AD928}">
      <dgm:prSet/>
      <dgm:spPr/>
      <dgm:t>
        <a:bodyPr/>
        <a:lstStyle/>
        <a:p>
          <a:endParaRPr lang="en-GB"/>
        </a:p>
      </dgm:t>
    </dgm:pt>
    <dgm:pt modelId="{AC6FB337-0F97-4204-A756-33BC984FEE2F}" type="sibTrans" cxnId="{EAA9F65E-794B-4888-9D93-F813D66AD928}">
      <dgm:prSet/>
      <dgm:spPr/>
      <dgm:t>
        <a:bodyPr/>
        <a:lstStyle/>
        <a:p>
          <a:endParaRPr lang="en-GB"/>
        </a:p>
      </dgm:t>
    </dgm:pt>
    <dgm:pt modelId="{07824283-18A9-4D56-BA47-03B31A4C62E4}">
      <dgm:prSet phldrT="[Text]" custT="1"/>
      <dgm:spPr/>
      <dgm:t>
        <a:bodyPr/>
        <a:lstStyle/>
        <a:p>
          <a:r>
            <a:rPr lang="en-GB" sz="1100" b="1" i="1">
              <a:solidFill>
                <a:schemeClr val="accent1">
                  <a:lumMod val="75000"/>
                </a:schemeClr>
              </a:solidFill>
            </a:rPr>
            <a:t>OPTIONAL Modules  (choose one option)</a:t>
          </a:r>
        </a:p>
      </dgm:t>
    </dgm:pt>
    <dgm:pt modelId="{01773CCB-556C-41BD-9110-686F9D797417}" type="parTrans" cxnId="{A1A26B4B-0364-4658-887D-159A57C9F8C6}">
      <dgm:prSet/>
      <dgm:spPr/>
      <dgm:t>
        <a:bodyPr/>
        <a:lstStyle/>
        <a:p>
          <a:endParaRPr lang="en-GB"/>
        </a:p>
      </dgm:t>
    </dgm:pt>
    <dgm:pt modelId="{0A7479D1-9576-4684-B924-1457AB488FAA}" type="sibTrans" cxnId="{A1A26B4B-0364-4658-887D-159A57C9F8C6}">
      <dgm:prSet/>
      <dgm:spPr/>
      <dgm:t>
        <a:bodyPr/>
        <a:lstStyle/>
        <a:p>
          <a:endParaRPr lang="en-GB"/>
        </a:p>
      </dgm:t>
    </dgm:pt>
    <dgm:pt modelId="{29D85376-9C42-4127-92D7-4B6735334BA0}">
      <dgm:prSet phldrT="[Text]" custT="1"/>
      <dgm:spPr/>
      <dgm:t>
        <a:bodyPr/>
        <a:lstStyle/>
        <a:p>
          <a:endParaRPr lang="en-GB" sz="1100" b="1" i="1">
            <a:solidFill>
              <a:schemeClr val="accent1">
                <a:lumMod val="75000"/>
              </a:schemeClr>
            </a:solidFill>
          </a:endParaRPr>
        </a:p>
      </dgm:t>
    </dgm:pt>
    <dgm:pt modelId="{F322CFDD-A3FB-4842-83E5-559D771E75C0}" type="parTrans" cxnId="{C4ECDECF-58F2-41C3-9114-27AA0D69E93E}">
      <dgm:prSet/>
      <dgm:spPr/>
      <dgm:t>
        <a:bodyPr/>
        <a:lstStyle/>
        <a:p>
          <a:endParaRPr lang="en-GB"/>
        </a:p>
      </dgm:t>
    </dgm:pt>
    <dgm:pt modelId="{69067F33-8CC8-4C49-B94E-59737C1A7B1E}" type="sibTrans" cxnId="{C4ECDECF-58F2-41C3-9114-27AA0D69E93E}">
      <dgm:prSet/>
      <dgm:spPr/>
      <dgm:t>
        <a:bodyPr/>
        <a:lstStyle/>
        <a:p>
          <a:endParaRPr lang="en-GB"/>
        </a:p>
      </dgm:t>
    </dgm:pt>
    <dgm:pt modelId="{66B08954-E03C-4D57-B7CD-63F4E46CFB35}">
      <dgm:prSet phldrT="[Text]"/>
      <dgm:spPr/>
      <dgm:t>
        <a:bodyPr/>
        <a:lstStyle/>
        <a:p>
          <a:endParaRPr lang="en-GB" sz="600"/>
        </a:p>
      </dgm:t>
    </dgm:pt>
    <dgm:pt modelId="{B3345EE3-F239-4810-9EF8-B5D63A991EA6}" type="parTrans" cxnId="{D2F66D8D-A3C7-4E87-AE42-7BDDE44A17D2}">
      <dgm:prSet/>
      <dgm:spPr/>
      <dgm:t>
        <a:bodyPr/>
        <a:lstStyle/>
        <a:p>
          <a:endParaRPr lang="en-GB"/>
        </a:p>
      </dgm:t>
    </dgm:pt>
    <dgm:pt modelId="{8C742147-601D-46DC-BD82-C5B75D9F3EE6}" type="sibTrans" cxnId="{D2F66D8D-A3C7-4E87-AE42-7BDDE44A17D2}">
      <dgm:prSet/>
      <dgm:spPr/>
      <dgm:t>
        <a:bodyPr/>
        <a:lstStyle/>
        <a:p>
          <a:endParaRPr lang="en-GB"/>
        </a:p>
      </dgm:t>
    </dgm:pt>
    <dgm:pt modelId="{7653BA46-2133-4EE5-992A-BEA8598CBB59}">
      <dgm:prSet phldrT="[Text]" custT="1"/>
      <dgm:spPr/>
      <dgm:t>
        <a:bodyPr/>
        <a:lstStyle/>
        <a:p>
          <a:r>
            <a:rPr lang="en-GB" sz="1100">
              <a:solidFill>
                <a:sysClr val="windowText" lastClr="000000"/>
              </a:solidFill>
            </a:rPr>
            <a:t>JS 410 Rabinic Literature </a:t>
          </a:r>
          <a:r>
            <a:rPr lang="en-GB" sz="1100"/>
            <a:t>(20 Credits)</a:t>
          </a:r>
          <a:endParaRPr lang="en-GB" sz="1100">
            <a:solidFill>
              <a:sysClr val="windowText" lastClr="000000"/>
            </a:solidFill>
          </a:endParaRPr>
        </a:p>
      </dgm:t>
    </dgm:pt>
    <dgm:pt modelId="{62640756-DBDE-4C50-ACDE-FF48C3F7691B}" type="parTrans" cxnId="{9E0DAD1E-BC3E-420A-A4AE-1A1F96F5EBE5}">
      <dgm:prSet/>
      <dgm:spPr/>
      <dgm:t>
        <a:bodyPr/>
        <a:lstStyle/>
        <a:p>
          <a:endParaRPr lang="en-GB"/>
        </a:p>
      </dgm:t>
    </dgm:pt>
    <dgm:pt modelId="{BA6F88ED-03E3-41CC-924A-C077635FC1D7}" type="sibTrans" cxnId="{9E0DAD1E-BC3E-420A-A4AE-1A1F96F5EBE5}">
      <dgm:prSet/>
      <dgm:spPr/>
      <dgm:t>
        <a:bodyPr/>
        <a:lstStyle/>
        <a:p>
          <a:endParaRPr lang="en-GB"/>
        </a:p>
      </dgm:t>
    </dgm:pt>
    <dgm:pt modelId="{E7F10634-99DC-4A17-9EC7-087CF7F16764}">
      <dgm:prSet phldrT="[Text]" custT="1"/>
      <dgm:spPr/>
      <dgm:t>
        <a:bodyPr/>
        <a:lstStyle/>
        <a:p>
          <a:endParaRPr lang="en-GB" sz="1100">
            <a:solidFill>
              <a:srgbClr val="0070C0"/>
            </a:solidFill>
          </a:endParaRPr>
        </a:p>
      </dgm:t>
    </dgm:pt>
    <dgm:pt modelId="{B4B477FB-97D0-448A-9A15-3693D2D2837B}" type="parTrans" cxnId="{BDF75127-2E37-4308-88D6-EB84F5040CF2}">
      <dgm:prSet/>
      <dgm:spPr/>
      <dgm:t>
        <a:bodyPr/>
        <a:lstStyle/>
        <a:p>
          <a:endParaRPr lang="en-GB"/>
        </a:p>
      </dgm:t>
    </dgm:pt>
    <dgm:pt modelId="{5AE1BD54-B563-425A-BD8B-5FD50E6F0CA6}" type="sibTrans" cxnId="{BDF75127-2E37-4308-88D6-EB84F5040CF2}">
      <dgm:prSet/>
      <dgm:spPr/>
      <dgm:t>
        <a:bodyPr/>
        <a:lstStyle/>
        <a:p>
          <a:endParaRPr lang="en-GB"/>
        </a:p>
      </dgm:t>
    </dgm:pt>
    <dgm:pt modelId="{44620998-6C1C-47E8-B949-21599AACABFA}">
      <dgm:prSet phldrT="[Text]" custT="1"/>
      <dgm:spPr/>
      <dgm:t>
        <a:bodyPr/>
        <a:lstStyle/>
        <a:p>
          <a:endParaRPr lang="en-GB" sz="1100">
            <a:solidFill>
              <a:srgbClr val="0070C0"/>
            </a:solidFill>
          </a:endParaRPr>
        </a:p>
      </dgm:t>
    </dgm:pt>
    <dgm:pt modelId="{18BC5F8E-7A93-4A50-AD4D-8F4DB8E3ED43}" type="parTrans" cxnId="{6B3E05F8-E508-44E2-8366-A8B4F3920E97}">
      <dgm:prSet/>
      <dgm:spPr/>
      <dgm:t>
        <a:bodyPr/>
        <a:lstStyle/>
        <a:p>
          <a:endParaRPr lang="en-GB"/>
        </a:p>
      </dgm:t>
    </dgm:pt>
    <dgm:pt modelId="{D963DCE7-5F65-4E48-8C70-4243ACED796E}" type="sibTrans" cxnId="{6B3E05F8-E508-44E2-8366-A8B4F3920E97}">
      <dgm:prSet/>
      <dgm:spPr/>
      <dgm:t>
        <a:bodyPr/>
        <a:lstStyle/>
        <a:p>
          <a:endParaRPr lang="en-GB"/>
        </a:p>
      </dgm:t>
    </dgm:pt>
    <dgm:pt modelId="{DEA5A14E-09F7-40E9-866E-2FD83ADC7A24}">
      <dgm:prSet phldrT="[Text]" custT="1"/>
      <dgm:spPr/>
      <dgm:t>
        <a:bodyPr/>
        <a:lstStyle/>
        <a:p>
          <a:endParaRPr lang="en-GB" sz="1100">
            <a:solidFill>
              <a:sysClr val="windowText" lastClr="000000"/>
            </a:solidFill>
          </a:endParaRPr>
        </a:p>
      </dgm:t>
    </dgm:pt>
    <dgm:pt modelId="{4629FF2D-0815-4080-805E-8F605ADDE1A6}" type="parTrans" cxnId="{E21C7937-9AE1-4EFC-A210-998F323C9CD6}">
      <dgm:prSet/>
      <dgm:spPr/>
      <dgm:t>
        <a:bodyPr/>
        <a:lstStyle/>
        <a:p>
          <a:endParaRPr lang="en-GB"/>
        </a:p>
      </dgm:t>
    </dgm:pt>
    <dgm:pt modelId="{0429AA51-CFDE-4D9A-BEA4-44B09728DEF6}" type="sibTrans" cxnId="{E21C7937-9AE1-4EFC-A210-998F323C9CD6}">
      <dgm:prSet/>
      <dgm:spPr/>
      <dgm:t>
        <a:bodyPr/>
        <a:lstStyle/>
        <a:p>
          <a:endParaRPr lang="en-GB"/>
        </a:p>
      </dgm:t>
    </dgm:pt>
    <dgm:pt modelId="{C9A03E00-00BE-488F-B71E-B1B9A32905B4}">
      <dgm:prSet phldrT="[Text]" custT="1"/>
      <dgm:spPr/>
      <dgm:t>
        <a:bodyPr/>
        <a:lstStyle/>
        <a:p>
          <a:r>
            <a:rPr lang="en-GB" sz="1100">
              <a:solidFill>
                <a:sysClr val="windowText" lastClr="000000"/>
              </a:solidFill>
            </a:rPr>
            <a:t>JS 411 Jewish Law </a:t>
          </a:r>
          <a:r>
            <a:rPr lang="en-GB" sz="1100"/>
            <a:t>(20 Credits)</a:t>
          </a:r>
          <a:endParaRPr lang="en-GB" sz="1100">
            <a:solidFill>
              <a:sysClr val="windowText" lastClr="000000"/>
            </a:solidFill>
          </a:endParaRPr>
        </a:p>
      </dgm:t>
    </dgm:pt>
    <dgm:pt modelId="{024F8191-4B1B-4E08-9672-9CE78ABB99EC}" type="parTrans" cxnId="{61233198-5C93-468B-980A-C3D82AB0916C}">
      <dgm:prSet/>
      <dgm:spPr/>
      <dgm:t>
        <a:bodyPr/>
        <a:lstStyle/>
        <a:p>
          <a:endParaRPr lang="en-GB"/>
        </a:p>
      </dgm:t>
    </dgm:pt>
    <dgm:pt modelId="{70ECB399-E1D1-49F7-9290-1A20D269E723}" type="sibTrans" cxnId="{61233198-5C93-468B-980A-C3D82AB0916C}">
      <dgm:prSet/>
      <dgm:spPr/>
      <dgm:t>
        <a:bodyPr/>
        <a:lstStyle/>
        <a:p>
          <a:endParaRPr lang="en-GB"/>
        </a:p>
      </dgm:t>
    </dgm:pt>
    <dgm:pt modelId="{9E702F1C-AF95-495D-8478-5E9F8BC918E2}">
      <dgm:prSet phldrT="[Text]" custT="1"/>
      <dgm:spPr/>
      <dgm:t>
        <a:bodyPr/>
        <a:lstStyle/>
        <a:p>
          <a:r>
            <a:rPr lang="en-GB" sz="1100">
              <a:solidFill>
                <a:sysClr val="windowText" lastClr="000000"/>
              </a:solidFill>
            </a:rPr>
            <a:t>JS 412 Tenach [Hebrew Bible] </a:t>
          </a:r>
          <a:r>
            <a:rPr lang="en-GB" sz="1100"/>
            <a:t>(20 Credits)</a:t>
          </a:r>
          <a:endParaRPr lang="en-GB" sz="1100">
            <a:solidFill>
              <a:sysClr val="windowText" lastClr="000000"/>
            </a:solidFill>
          </a:endParaRPr>
        </a:p>
      </dgm:t>
    </dgm:pt>
    <dgm:pt modelId="{D4E7D684-C9CB-4256-8C9A-D04DFDB2408F}" type="parTrans" cxnId="{B55FD9FE-5A82-4115-A539-3481B7FD2A15}">
      <dgm:prSet/>
      <dgm:spPr/>
      <dgm:t>
        <a:bodyPr/>
        <a:lstStyle/>
        <a:p>
          <a:endParaRPr lang="en-GB"/>
        </a:p>
      </dgm:t>
    </dgm:pt>
    <dgm:pt modelId="{C8F99442-B6B3-4E58-9409-3EB0842B91B1}" type="sibTrans" cxnId="{B55FD9FE-5A82-4115-A539-3481B7FD2A15}">
      <dgm:prSet/>
      <dgm:spPr/>
      <dgm:t>
        <a:bodyPr/>
        <a:lstStyle/>
        <a:p>
          <a:endParaRPr lang="en-GB"/>
        </a:p>
      </dgm:t>
    </dgm:pt>
    <dgm:pt modelId="{ED945392-3DB3-461E-920A-5234E4815BFB}">
      <dgm:prSet phldrT="[Text]" custT="1"/>
      <dgm:spPr/>
      <dgm:t>
        <a:bodyPr/>
        <a:lstStyle/>
        <a:p>
          <a:r>
            <a:rPr lang="en-GB" sz="1100">
              <a:solidFill>
                <a:sysClr val="windowText" lastClr="000000"/>
              </a:solidFill>
            </a:rPr>
            <a:t>JS 413 Post-Holocaust Jewish Thought (</a:t>
          </a:r>
          <a:r>
            <a:rPr lang="en-GB" sz="1100"/>
            <a:t>20 Credits)</a:t>
          </a:r>
          <a:endParaRPr lang="en-GB" sz="1100">
            <a:solidFill>
              <a:sysClr val="windowText" lastClr="000000"/>
            </a:solidFill>
          </a:endParaRPr>
        </a:p>
      </dgm:t>
    </dgm:pt>
    <dgm:pt modelId="{7A1372B3-DE2A-4043-BB57-8EC005676A72}" type="parTrans" cxnId="{072C05E5-A36D-4DC2-9677-1BEAA8036E4D}">
      <dgm:prSet/>
      <dgm:spPr/>
      <dgm:t>
        <a:bodyPr/>
        <a:lstStyle/>
        <a:p>
          <a:endParaRPr lang="en-GB"/>
        </a:p>
      </dgm:t>
    </dgm:pt>
    <dgm:pt modelId="{6C0D9D03-C10B-4DF0-82E5-0ECBED69DA19}" type="sibTrans" cxnId="{072C05E5-A36D-4DC2-9677-1BEAA8036E4D}">
      <dgm:prSet/>
      <dgm:spPr/>
      <dgm:t>
        <a:bodyPr/>
        <a:lstStyle/>
        <a:p>
          <a:endParaRPr lang="en-GB"/>
        </a:p>
      </dgm:t>
    </dgm:pt>
    <dgm:pt modelId="{FD1EB11E-CBEF-4296-9452-8261F54FCBA0}">
      <dgm:prSet phldrT="[Text]" custT="1"/>
      <dgm:spPr/>
      <dgm:t>
        <a:bodyPr/>
        <a:lstStyle/>
        <a:p>
          <a:r>
            <a:rPr lang="en-GB" sz="1100"/>
            <a:t>JED 426 The Jewish Studies Curriculum (20 Credits)</a:t>
          </a:r>
        </a:p>
      </dgm:t>
    </dgm:pt>
    <dgm:pt modelId="{3EBF63C3-C3D3-40A7-98AB-DBE35A057634}" type="parTrans" cxnId="{035A2BFB-0D6D-416A-8496-C26893DF9879}">
      <dgm:prSet/>
      <dgm:spPr/>
      <dgm:t>
        <a:bodyPr/>
        <a:lstStyle/>
        <a:p>
          <a:endParaRPr lang="en-GB"/>
        </a:p>
      </dgm:t>
    </dgm:pt>
    <dgm:pt modelId="{B191880B-18F9-4BC7-981A-C628C5571571}" type="sibTrans" cxnId="{035A2BFB-0D6D-416A-8496-C26893DF9879}">
      <dgm:prSet/>
      <dgm:spPr/>
      <dgm:t>
        <a:bodyPr/>
        <a:lstStyle/>
        <a:p>
          <a:endParaRPr lang="en-GB"/>
        </a:p>
      </dgm:t>
    </dgm:pt>
    <dgm:pt modelId="{397CA6DC-EE75-4E16-B766-5FD41CC771DC}">
      <dgm:prSet phldrT="[Text]" custT="1"/>
      <dgm:spPr/>
      <dgm:t>
        <a:bodyPr/>
        <a:lstStyle/>
        <a:p>
          <a:endParaRPr lang="en-GB" sz="1100"/>
        </a:p>
      </dgm:t>
    </dgm:pt>
    <dgm:pt modelId="{27AA0A3D-6161-49AB-9446-887824D9056F}" type="parTrans" cxnId="{6AEFE3B8-DC2F-4DFD-BB46-F705E12A0785}">
      <dgm:prSet/>
      <dgm:spPr/>
      <dgm:t>
        <a:bodyPr/>
        <a:lstStyle/>
        <a:p>
          <a:endParaRPr lang="en-GB"/>
        </a:p>
      </dgm:t>
    </dgm:pt>
    <dgm:pt modelId="{947C5D68-2621-4649-A986-EFE9E7552B3A}" type="sibTrans" cxnId="{6AEFE3B8-DC2F-4DFD-BB46-F705E12A0785}">
      <dgm:prSet/>
      <dgm:spPr/>
      <dgm:t>
        <a:bodyPr/>
        <a:lstStyle/>
        <a:p>
          <a:endParaRPr lang="en-GB"/>
        </a:p>
      </dgm:t>
    </dgm:pt>
    <dgm:pt modelId="{C6087B9B-12E7-4B74-89D6-5AFC88A990F8}">
      <dgm:prSet phldrT="[Text]" custT="1"/>
      <dgm:spPr/>
      <dgm:t>
        <a:bodyPr/>
        <a:lstStyle/>
        <a:p>
          <a:r>
            <a:rPr lang="en-GB" sz="1100">
              <a:solidFill>
                <a:schemeClr val="tx1"/>
              </a:solidFill>
            </a:rPr>
            <a:t>CORE Module</a:t>
          </a:r>
        </a:p>
      </dgm:t>
    </dgm:pt>
    <dgm:pt modelId="{B288C92C-25A9-417F-A856-F43A7F229B79}" type="sibTrans" cxnId="{EE8AC3BF-6D1E-495A-B604-F45F1244BCAB}">
      <dgm:prSet/>
      <dgm:spPr/>
      <dgm:t>
        <a:bodyPr/>
        <a:lstStyle/>
        <a:p>
          <a:endParaRPr lang="en-GB"/>
        </a:p>
      </dgm:t>
    </dgm:pt>
    <dgm:pt modelId="{7EB25F0D-9B25-4DA9-96F8-054F334D8F6D}" type="parTrans" cxnId="{EE8AC3BF-6D1E-495A-B604-F45F1244BCAB}">
      <dgm:prSet/>
      <dgm:spPr/>
      <dgm:t>
        <a:bodyPr/>
        <a:lstStyle/>
        <a:p>
          <a:endParaRPr lang="en-GB"/>
        </a:p>
      </dgm:t>
    </dgm:pt>
    <dgm:pt modelId="{CE94DE42-EC81-4E09-ADD6-6F69429DAB54}" type="pres">
      <dgm:prSet presAssocID="{7DB98E84-5469-42C8-91DE-1C07F8A7DF9B}" presName="linearFlow" presStyleCnt="0">
        <dgm:presLayoutVars>
          <dgm:dir/>
          <dgm:animLvl val="lvl"/>
          <dgm:resizeHandles val="exact"/>
        </dgm:presLayoutVars>
      </dgm:prSet>
      <dgm:spPr/>
    </dgm:pt>
    <dgm:pt modelId="{E14997B7-5B38-4E92-9D50-70167CC846CC}" type="pres">
      <dgm:prSet presAssocID="{34D0BBCF-96DD-415B-AF7A-A6317C066360}" presName="composite" presStyleCnt="0"/>
      <dgm:spPr/>
    </dgm:pt>
    <dgm:pt modelId="{E312D31F-EBC0-47F7-A975-3C519B59E8D0}" type="pres">
      <dgm:prSet presAssocID="{34D0BBCF-96DD-415B-AF7A-A6317C066360}" presName="parentText" presStyleLbl="alignNode1" presStyleIdx="0" presStyleCnt="3">
        <dgm:presLayoutVars>
          <dgm:chMax val="1"/>
          <dgm:bulletEnabled val="1"/>
        </dgm:presLayoutVars>
      </dgm:prSet>
      <dgm:spPr/>
    </dgm:pt>
    <dgm:pt modelId="{BE365DF8-7120-4A18-8DB4-564EAD46F5E4}" type="pres">
      <dgm:prSet presAssocID="{34D0BBCF-96DD-415B-AF7A-A6317C066360}" presName="descendantText" presStyleLbl="alignAcc1" presStyleIdx="0" presStyleCnt="3">
        <dgm:presLayoutVars>
          <dgm:bulletEnabled val="1"/>
        </dgm:presLayoutVars>
      </dgm:prSet>
      <dgm:spPr/>
    </dgm:pt>
    <dgm:pt modelId="{CC6DCBD1-5F78-44E3-8328-52416D751B57}" type="pres">
      <dgm:prSet presAssocID="{626AEEFB-88DE-462E-B558-BE5C89E617CE}" presName="sp" presStyleCnt="0"/>
      <dgm:spPr/>
    </dgm:pt>
    <dgm:pt modelId="{4D1C3FDB-CB45-4767-9ED7-81288FC91874}" type="pres">
      <dgm:prSet presAssocID="{6C6D664D-E9D3-4515-BC0C-037D2E0D40DC}" presName="composite" presStyleCnt="0"/>
      <dgm:spPr/>
    </dgm:pt>
    <dgm:pt modelId="{2CEBD296-7218-41D4-AE48-108C6AE3467B}" type="pres">
      <dgm:prSet presAssocID="{6C6D664D-E9D3-4515-BC0C-037D2E0D40DC}" presName="parentText" presStyleLbl="alignNode1" presStyleIdx="1" presStyleCnt="3" custLinFactNeighborX="0" custLinFactNeighborY="-17614">
        <dgm:presLayoutVars>
          <dgm:chMax val="1"/>
          <dgm:bulletEnabled val="1"/>
        </dgm:presLayoutVars>
      </dgm:prSet>
      <dgm:spPr/>
    </dgm:pt>
    <dgm:pt modelId="{573B8A72-01A9-4DCE-AE1B-5E0F6BDDFC3C}" type="pres">
      <dgm:prSet presAssocID="{6C6D664D-E9D3-4515-BC0C-037D2E0D40DC}" presName="descendantText" presStyleLbl="alignAcc1" presStyleIdx="1" presStyleCnt="3" custScaleY="209621">
        <dgm:presLayoutVars>
          <dgm:bulletEnabled val="1"/>
        </dgm:presLayoutVars>
      </dgm:prSet>
      <dgm:spPr/>
    </dgm:pt>
    <dgm:pt modelId="{12EA2F26-35F4-4028-84D0-F7CB3E00512F}" type="pres">
      <dgm:prSet presAssocID="{AFF7B3FD-5C5C-4A32-8433-7D9D393DB88D}" presName="sp" presStyleCnt="0"/>
      <dgm:spPr/>
    </dgm:pt>
    <dgm:pt modelId="{8B6922CB-7EF7-4D30-A312-97E9ACEB78F1}" type="pres">
      <dgm:prSet presAssocID="{A31E2C98-AA89-4D59-B5E8-8F0E4247B997}" presName="composite" presStyleCnt="0"/>
      <dgm:spPr/>
    </dgm:pt>
    <dgm:pt modelId="{EF82ACA8-3A04-496D-A73B-E2291414C0C5}" type="pres">
      <dgm:prSet presAssocID="{A31E2C98-AA89-4D59-B5E8-8F0E4247B997}" presName="parentText" presStyleLbl="alignNode1" presStyleIdx="2" presStyleCnt="3" custLinFactNeighborX="0" custLinFactNeighborY="20272">
        <dgm:presLayoutVars>
          <dgm:chMax val="1"/>
          <dgm:bulletEnabled val="1"/>
        </dgm:presLayoutVars>
      </dgm:prSet>
      <dgm:spPr/>
    </dgm:pt>
    <dgm:pt modelId="{04E44838-9742-4D8B-8684-81196E1A5FC6}" type="pres">
      <dgm:prSet presAssocID="{A31E2C98-AA89-4D59-B5E8-8F0E4247B997}" presName="descendantText" presStyleLbl="alignAcc1" presStyleIdx="2" presStyleCnt="3" custLinFactNeighborX="-103" custLinFactNeighborY="43551">
        <dgm:presLayoutVars>
          <dgm:bulletEnabled val="1"/>
        </dgm:presLayoutVars>
      </dgm:prSet>
      <dgm:spPr/>
    </dgm:pt>
  </dgm:ptLst>
  <dgm:cxnLst>
    <dgm:cxn modelId="{7D251A08-DEC1-4D2F-B2E0-2E4131582591}" type="presOf" srcId="{21988C70-71C9-48FB-9F04-E02DDB970DC8}" destId="{BE365DF8-7120-4A18-8DB4-564EAD46F5E4}" srcOrd="0" destOrd="1" presId="urn:microsoft.com/office/officeart/2005/8/layout/chevron2"/>
    <dgm:cxn modelId="{63B30E0E-06D7-46A1-A4BB-2498DC679508}" srcId="{7DB98E84-5469-42C8-91DE-1C07F8A7DF9B}" destId="{34D0BBCF-96DD-415B-AF7A-A6317C066360}" srcOrd="0" destOrd="0" parTransId="{A5F32F62-4633-4F2A-AB12-0DFF2D19112D}" sibTransId="{626AEEFB-88DE-462E-B558-BE5C89E617CE}"/>
    <dgm:cxn modelId="{44B7DF0E-AA67-4744-892C-00C2A98A0964}" srcId="{7DB98E84-5469-42C8-91DE-1C07F8A7DF9B}" destId="{6C6D664D-E9D3-4515-BC0C-037D2E0D40DC}" srcOrd="1" destOrd="0" parTransId="{9D712D06-81E4-433C-B802-87DCD891D70F}" sibTransId="{AFF7B3FD-5C5C-4A32-8433-7D9D393DB88D}"/>
    <dgm:cxn modelId="{2EEDE60F-1A13-4483-B89C-1F3D72680CB3}" srcId="{7DB98E84-5469-42C8-91DE-1C07F8A7DF9B}" destId="{A31E2C98-AA89-4D59-B5E8-8F0E4247B997}" srcOrd="2" destOrd="0" parTransId="{7F2FB91F-E549-4733-A7BD-A057569A74CF}" sibTransId="{5BD8D93F-7407-4B84-9D6B-E010570DBF60}"/>
    <dgm:cxn modelId="{A8708118-2DD3-4DF2-A7B5-91A935D2A0FA}" type="presOf" srcId="{67DF1D67-D2B4-4B3E-B9C8-A84E4C34E439}" destId="{BE365DF8-7120-4A18-8DB4-564EAD46F5E4}" srcOrd="0" destOrd="2" presId="urn:microsoft.com/office/officeart/2005/8/layout/chevron2"/>
    <dgm:cxn modelId="{1AF46F1E-906A-46C4-9C85-834ADC31347E}" type="presOf" srcId="{1681574E-9702-4007-B3F4-6F683409153A}" destId="{573B8A72-01A9-4DCE-AE1B-5E0F6BDDFC3C}" srcOrd="0" destOrd="12" presId="urn:microsoft.com/office/officeart/2005/8/layout/chevron2"/>
    <dgm:cxn modelId="{9E0DAD1E-BC3E-420A-A4AE-1A1F96F5EBE5}" srcId="{6C6D664D-E9D3-4515-BC0C-037D2E0D40DC}" destId="{7653BA46-2133-4EE5-992A-BEA8598CBB59}" srcOrd="6" destOrd="0" parTransId="{62640756-DBDE-4C50-ACDE-FF48C3F7691B}" sibTransId="{BA6F88ED-03E3-41CC-924A-C077635FC1D7}"/>
    <dgm:cxn modelId="{73A2211F-8199-44AF-A78B-0F97E1D4F6A5}" type="presOf" srcId="{9E702F1C-AF95-495D-8478-5E9F8BC918E2}" destId="{573B8A72-01A9-4DCE-AE1B-5E0F6BDDFC3C}" srcOrd="0" destOrd="8" presId="urn:microsoft.com/office/officeart/2005/8/layout/chevron2"/>
    <dgm:cxn modelId="{FA4C2F22-636B-4A0B-83A7-916978273422}" type="presOf" srcId="{34D0BBCF-96DD-415B-AF7A-A6317C066360}" destId="{E312D31F-EBC0-47F7-A975-3C519B59E8D0}" srcOrd="0" destOrd="0" presId="urn:microsoft.com/office/officeart/2005/8/layout/chevron2"/>
    <dgm:cxn modelId="{BF10D922-FFCD-4C6C-930C-EA199C10BE00}" type="presOf" srcId="{44620998-6C1C-47E8-B949-21599AACABFA}" destId="{573B8A72-01A9-4DCE-AE1B-5E0F6BDDFC3C}" srcOrd="0" destOrd="1" presId="urn:microsoft.com/office/officeart/2005/8/layout/chevron2"/>
    <dgm:cxn modelId="{BDF75127-2E37-4308-88D6-EB84F5040CF2}" srcId="{6C6D664D-E9D3-4515-BC0C-037D2E0D40DC}" destId="{E7F10634-99DC-4A17-9EC7-087CF7F16764}" srcOrd="0" destOrd="0" parTransId="{B4B477FB-97D0-448A-9A15-3693D2D2837B}" sibTransId="{5AE1BD54-B563-425A-BD8B-5FD50E6F0CA6}"/>
    <dgm:cxn modelId="{E21C7937-9AE1-4EFC-A210-998F323C9CD6}" srcId="{6C6D664D-E9D3-4515-BC0C-037D2E0D40DC}" destId="{DEA5A14E-09F7-40E9-866E-2FD83ADC7A24}" srcOrd="10" destOrd="0" parTransId="{4629FF2D-0815-4080-805E-8F605ADDE1A6}" sibTransId="{0429AA51-CFDE-4D9A-BEA4-44B09728DEF6}"/>
    <dgm:cxn modelId="{AC7FBB39-B8CF-465F-83C5-2D1AB01ED257}" type="presOf" srcId="{C9A03E00-00BE-488F-B71E-B1B9A32905B4}" destId="{573B8A72-01A9-4DCE-AE1B-5E0F6BDDFC3C}" srcOrd="0" destOrd="7" presId="urn:microsoft.com/office/officeart/2005/8/layout/chevron2"/>
    <dgm:cxn modelId="{E248AC3F-448D-4AB8-9517-155050FD1FE3}" type="presOf" srcId="{29D85376-9C42-4127-92D7-4B6735334BA0}" destId="{573B8A72-01A9-4DCE-AE1B-5E0F6BDDFC3C}" srcOrd="0" destOrd="4" presId="urn:microsoft.com/office/officeart/2005/8/layout/chevron2"/>
    <dgm:cxn modelId="{EAA9F65E-794B-4888-9D93-F813D66AD928}" srcId="{6C6D664D-E9D3-4515-BC0C-037D2E0D40DC}" destId="{218DEF5D-2086-485B-8898-39B096723CB0}" srcOrd="3" destOrd="0" parTransId="{2D3324F4-6EB1-43B4-A25D-5C3D192182BD}" sibTransId="{AC6FB337-0F97-4204-A756-33BC984FEE2F}"/>
    <dgm:cxn modelId="{F6928369-EF57-4DB5-B993-7190BE1E5190}" type="presOf" srcId="{C6087B9B-12E7-4B74-89D6-5AFC88A990F8}" destId="{573B8A72-01A9-4DCE-AE1B-5E0F6BDDFC3C}" srcOrd="0" destOrd="2" presId="urn:microsoft.com/office/officeart/2005/8/layout/chevron2"/>
    <dgm:cxn modelId="{B24C5E4A-2DCD-4B7B-BE40-2A2063EA92FF}" type="presOf" srcId="{7653BA46-2133-4EE5-992A-BEA8598CBB59}" destId="{573B8A72-01A9-4DCE-AE1B-5E0F6BDDFC3C}" srcOrd="0" destOrd="6" presId="urn:microsoft.com/office/officeart/2005/8/layout/chevron2"/>
    <dgm:cxn modelId="{A1A26B4B-0364-4658-887D-159A57C9F8C6}" srcId="{6C6D664D-E9D3-4515-BC0C-037D2E0D40DC}" destId="{07824283-18A9-4D56-BA47-03B31A4C62E4}" srcOrd="5" destOrd="0" parTransId="{01773CCB-556C-41BD-9110-686F9D797417}" sibTransId="{0A7479D1-9576-4684-B924-1457AB488FAA}"/>
    <dgm:cxn modelId="{70C3444F-08CE-4EAA-AED9-34A87ED1238F}" type="presOf" srcId="{FD1EB11E-CBEF-4296-9452-8261F54FCBA0}" destId="{04E44838-9742-4D8B-8684-81196E1A5FC6}" srcOrd="0" destOrd="1" presId="urn:microsoft.com/office/officeart/2005/8/layout/chevron2"/>
    <dgm:cxn modelId="{2CBBA574-F992-4B65-8DA4-06BFA6F664A0}" srcId="{6C6D664D-E9D3-4515-BC0C-037D2E0D40DC}" destId="{1681574E-9702-4007-B3F4-6F683409153A}" srcOrd="12" destOrd="0" parTransId="{AB08D5B3-5A34-467D-BB2C-7521F26E0D03}" sibTransId="{6225D57B-764A-4953-89CF-EFFB1A8402BE}"/>
    <dgm:cxn modelId="{208C6359-6E37-4CBD-96A0-80D9F9127FB2}" srcId="{6C6D664D-E9D3-4515-BC0C-037D2E0D40DC}" destId="{8E78746C-D2EF-4F59-A3AD-6203803BC2E5}" srcOrd="13" destOrd="0" parTransId="{BFE4C7E3-E8E6-47DC-BE92-0B27DAE4AE0E}" sibTransId="{D65319E2-A3EB-47A7-9630-B92553CCDCCD}"/>
    <dgm:cxn modelId="{F5EBAE83-4136-40B6-8582-7A1FF5B53615}" srcId="{34D0BBCF-96DD-415B-AF7A-A6317C066360}" destId="{67DF1D67-D2B4-4B3E-B9C8-A84E4C34E439}" srcOrd="2" destOrd="0" parTransId="{4318C586-C8E6-4963-B6B0-2637E929BF9E}" sibTransId="{3D1C74CC-9519-4EDD-9199-0573F598CD6E}"/>
    <dgm:cxn modelId="{3F623284-1B6B-483B-820F-336096C0FA52}" type="presOf" srcId="{DEA5A14E-09F7-40E9-866E-2FD83ADC7A24}" destId="{573B8A72-01A9-4DCE-AE1B-5E0F6BDDFC3C}" srcOrd="0" destOrd="10" presId="urn:microsoft.com/office/officeart/2005/8/layout/chevron2"/>
    <dgm:cxn modelId="{F897A28B-654F-4A6D-A38E-A6468EFE28B2}" type="presOf" srcId="{397CA6DC-EE75-4E16-B766-5FD41CC771DC}" destId="{04E44838-9742-4D8B-8684-81196E1A5FC6}" srcOrd="0" destOrd="0" presId="urn:microsoft.com/office/officeart/2005/8/layout/chevron2"/>
    <dgm:cxn modelId="{D2F66D8D-A3C7-4E87-AE42-7BDDE44A17D2}" srcId="{6C6D664D-E9D3-4515-BC0C-037D2E0D40DC}" destId="{66B08954-E03C-4D57-B7CD-63F4E46CFB35}" srcOrd="11" destOrd="0" parTransId="{B3345EE3-F239-4810-9EF8-B5D63A991EA6}" sibTransId="{8C742147-601D-46DC-BD82-C5B75D9F3EE6}"/>
    <dgm:cxn modelId="{61233198-5C93-468B-980A-C3D82AB0916C}" srcId="{6C6D664D-E9D3-4515-BC0C-037D2E0D40DC}" destId="{C9A03E00-00BE-488F-B71E-B1B9A32905B4}" srcOrd="7" destOrd="0" parTransId="{024F8191-4B1B-4E08-9672-9CE78ABB99EC}" sibTransId="{70ECB399-E1D1-49F7-9290-1A20D269E723}"/>
    <dgm:cxn modelId="{7A7B809F-45F0-41DA-835F-5EB4F9E969F6}" type="presOf" srcId="{7DB98E84-5469-42C8-91DE-1C07F8A7DF9B}" destId="{CE94DE42-EC81-4E09-ADD6-6F69429DAB54}" srcOrd="0" destOrd="0" presId="urn:microsoft.com/office/officeart/2005/8/layout/chevron2"/>
    <dgm:cxn modelId="{A5CC04AB-1C12-4517-8B8E-920EEA69CDF6}" type="presOf" srcId="{66B08954-E03C-4D57-B7CD-63F4E46CFB35}" destId="{573B8A72-01A9-4DCE-AE1B-5E0F6BDDFC3C}" srcOrd="0" destOrd="11" presId="urn:microsoft.com/office/officeart/2005/8/layout/chevron2"/>
    <dgm:cxn modelId="{71DB52B7-D3D3-449C-BA9B-13A83B1B69E5}" type="presOf" srcId="{6C6D664D-E9D3-4515-BC0C-037D2E0D40DC}" destId="{2CEBD296-7218-41D4-AE48-108C6AE3467B}" srcOrd="0" destOrd="0" presId="urn:microsoft.com/office/officeart/2005/8/layout/chevron2"/>
    <dgm:cxn modelId="{6AEFE3B8-DC2F-4DFD-BB46-F705E12A0785}" srcId="{A31E2C98-AA89-4D59-B5E8-8F0E4247B997}" destId="{397CA6DC-EE75-4E16-B766-5FD41CC771DC}" srcOrd="0" destOrd="0" parTransId="{27AA0A3D-6161-49AB-9446-887824D9056F}" sibTransId="{947C5D68-2621-4649-A986-EFE9E7552B3A}"/>
    <dgm:cxn modelId="{A404E2B9-33AA-47CB-862B-0891C96A6017}" type="presOf" srcId="{24EB3FAE-2AB8-45DD-A79B-C56121132F4A}" destId="{BE365DF8-7120-4A18-8DB4-564EAD46F5E4}" srcOrd="0" destOrd="0" presId="urn:microsoft.com/office/officeart/2005/8/layout/chevron2"/>
    <dgm:cxn modelId="{F4363DBF-9F4A-4119-B7B0-B4A9C2451CB4}" type="presOf" srcId="{E7F10634-99DC-4A17-9EC7-087CF7F16764}" destId="{573B8A72-01A9-4DCE-AE1B-5E0F6BDDFC3C}" srcOrd="0" destOrd="0" presId="urn:microsoft.com/office/officeart/2005/8/layout/chevron2"/>
    <dgm:cxn modelId="{EE8AC3BF-6D1E-495A-B604-F45F1244BCAB}" srcId="{6C6D664D-E9D3-4515-BC0C-037D2E0D40DC}" destId="{C6087B9B-12E7-4B74-89D6-5AFC88A990F8}" srcOrd="2" destOrd="0" parTransId="{7EB25F0D-9B25-4DA9-96F8-054F334D8F6D}" sibTransId="{B288C92C-25A9-417F-A856-F43A7F229B79}"/>
    <dgm:cxn modelId="{8B5593C6-FD9E-4136-ABB8-420F2D90E43A}" type="presOf" srcId="{ED945392-3DB3-461E-920A-5234E4815BFB}" destId="{573B8A72-01A9-4DCE-AE1B-5E0F6BDDFC3C}" srcOrd="0" destOrd="9" presId="urn:microsoft.com/office/officeart/2005/8/layout/chevron2"/>
    <dgm:cxn modelId="{C4ECDECF-58F2-41C3-9114-27AA0D69E93E}" srcId="{6C6D664D-E9D3-4515-BC0C-037D2E0D40DC}" destId="{29D85376-9C42-4127-92D7-4B6735334BA0}" srcOrd="4" destOrd="0" parTransId="{F322CFDD-A3FB-4842-83E5-559D771E75C0}" sibTransId="{69067F33-8CC8-4C49-B94E-59737C1A7B1E}"/>
    <dgm:cxn modelId="{1FE0BADA-92EE-46E9-A842-AB33BBF25B36}" type="presOf" srcId="{218DEF5D-2086-485B-8898-39B096723CB0}" destId="{573B8A72-01A9-4DCE-AE1B-5E0F6BDDFC3C}" srcOrd="0" destOrd="3" presId="urn:microsoft.com/office/officeart/2005/8/layout/chevron2"/>
    <dgm:cxn modelId="{5BFB4EE0-4A1E-48D0-B7CF-3494BF41D6D8}" type="presOf" srcId="{07824283-18A9-4D56-BA47-03B31A4C62E4}" destId="{573B8A72-01A9-4DCE-AE1B-5E0F6BDDFC3C}" srcOrd="0" destOrd="5" presId="urn:microsoft.com/office/officeart/2005/8/layout/chevron2"/>
    <dgm:cxn modelId="{072C05E5-A36D-4DC2-9677-1BEAA8036E4D}" srcId="{6C6D664D-E9D3-4515-BC0C-037D2E0D40DC}" destId="{ED945392-3DB3-461E-920A-5234E4815BFB}" srcOrd="9" destOrd="0" parTransId="{7A1372B3-DE2A-4043-BB57-8EC005676A72}" sibTransId="{6C0D9D03-C10B-4DF0-82E5-0ECBED69DA19}"/>
    <dgm:cxn modelId="{8649A1F0-C498-40EA-9B85-0A6FF699D595}" type="presOf" srcId="{8E78746C-D2EF-4F59-A3AD-6203803BC2E5}" destId="{573B8A72-01A9-4DCE-AE1B-5E0F6BDDFC3C}" srcOrd="0" destOrd="13" presId="urn:microsoft.com/office/officeart/2005/8/layout/chevron2"/>
    <dgm:cxn modelId="{CE22B8F3-8DB9-4EBF-8F3E-17D09E0A5E8A}" type="presOf" srcId="{A31E2C98-AA89-4D59-B5E8-8F0E4247B997}" destId="{EF82ACA8-3A04-496D-A73B-E2291414C0C5}" srcOrd="0" destOrd="0" presId="urn:microsoft.com/office/officeart/2005/8/layout/chevron2"/>
    <dgm:cxn modelId="{BAF0E8F6-719C-469B-8C7E-617A0D782ED6}" srcId="{34D0BBCF-96DD-415B-AF7A-A6317C066360}" destId="{21988C70-71C9-48FB-9F04-E02DDB970DC8}" srcOrd="1" destOrd="0" parTransId="{2A351B84-1AA8-4D67-BEA9-BD6395ADD293}" sibTransId="{D5F0EA7E-5D28-4F31-9069-825F6AF5D14B}"/>
    <dgm:cxn modelId="{6B3E05F8-E508-44E2-8366-A8B4F3920E97}" srcId="{6C6D664D-E9D3-4515-BC0C-037D2E0D40DC}" destId="{44620998-6C1C-47E8-B949-21599AACABFA}" srcOrd="1" destOrd="0" parTransId="{18BC5F8E-7A93-4A50-AD4D-8F4DB8E3ED43}" sibTransId="{D963DCE7-5F65-4E48-8C70-4243ACED796E}"/>
    <dgm:cxn modelId="{3C0B1AFB-6FEE-4780-9FE0-B5A77A7D3750}" srcId="{34D0BBCF-96DD-415B-AF7A-A6317C066360}" destId="{24EB3FAE-2AB8-45DD-A79B-C56121132F4A}" srcOrd="0" destOrd="0" parTransId="{D6689282-0AD5-48F6-BB6A-00CDF24C8A7D}" sibTransId="{90177796-1A11-420F-86F3-2DEBAF753CD6}"/>
    <dgm:cxn modelId="{035A2BFB-0D6D-416A-8496-C26893DF9879}" srcId="{A31E2C98-AA89-4D59-B5E8-8F0E4247B997}" destId="{FD1EB11E-CBEF-4296-9452-8261F54FCBA0}" srcOrd="1" destOrd="0" parTransId="{3EBF63C3-C3D3-40A7-98AB-DBE35A057634}" sibTransId="{B191880B-18F9-4BC7-981A-C628C5571571}"/>
    <dgm:cxn modelId="{B55FD9FE-5A82-4115-A539-3481B7FD2A15}" srcId="{6C6D664D-E9D3-4515-BC0C-037D2E0D40DC}" destId="{9E702F1C-AF95-495D-8478-5E9F8BC918E2}" srcOrd="8" destOrd="0" parTransId="{D4E7D684-C9CB-4256-8C9A-D04DFDB2408F}" sibTransId="{C8F99442-B6B3-4E58-9409-3EB0842B91B1}"/>
    <dgm:cxn modelId="{AF3E3F61-4DA7-40E0-9878-FF54D07FABA3}" type="presParOf" srcId="{CE94DE42-EC81-4E09-ADD6-6F69429DAB54}" destId="{E14997B7-5B38-4E92-9D50-70167CC846CC}" srcOrd="0" destOrd="0" presId="urn:microsoft.com/office/officeart/2005/8/layout/chevron2"/>
    <dgm:cxn modelId="{A8DC10A8-2704-47B5-BD20-A9C87EA05677}" type="presParOf" srcId="{E14997B7-5B38-4E92-9D50-70167CC846CC}" destId="{E312D31F-EBC0-47F7-A975-3C519B59E8D0}" srcOrd="0" destOrd="0" presId="urn:microsoft.com/office/officeart/2005/8/layout/chevron2"/>
    <dgm:cxn modelId="{D7106963-FB92-4F64-BA29-AB50360F9B01}" type="presParOf" srcId="{E14997B7-5B38-4E92-9D50-70167CC846CC}" destId="{BE365DF8-7120-4A18-8DB4-564EAD46F5E4}" srcOrd="1" destOrd="0" presId="urn:microsoft.com/office/officeart/2005/8/layout/chevron2"/>
    <dgm:cxn modelId="{9E57AC7E-CEE6-4D45-8768-DBCBAF830B73}" type="presParOf" srcId="{CE94DE42-EC81-4E09-ADD6-6F69429DAB54}" destId="{CC6DCBD1-5F78-44E3-8328-52416D751B57}" srcOrd="1" destOrd="0" presId="urn:microsoft.com/office/officeart/2005/8/layout/chevron2"/>
    <dgm:cxn modelId="{6781807F-5F73-4C99-ABFD-5BF648BECA86}" type="presParOf" srcId="{CE94DE42-EC81-4E09-ADD6-6F69429DAB54}" destId="{4D1C3FDB-CB45-4767-9ED7-81288FC91874}" srcOrd="2" destOrd="0" presId="urn:microsoft.com/office/officeart/2005/8/layout/chevron2"/>
    <dgm:cxn modelId="{B929611D-A05F-47F3-A2E4-B6831F6BCAF7}" type="presParOf" srcId="{4D1C3FDB-CB45-4767-9ED7-81288FC91874}" destId="{2CEBD296-7218-41D4-AE48-108C6AE3467B}" srcOrd="0" destOrd="0" presId="urn:microsoft.com/office/officeart/2005/8/layout/chevron2"/>
    <dgm:cxn modelId="{A245FF2C-8391-4C66-926E-25B8FCB71DD1}" type="presParOf" srcId="{4D1C3FDB-CB45-4767-9ED7-81288FC91874}" destId="{573B8A72-01A9-4DCE-AE1B-5E0F6BDDFC3C}" srcOrd="1" destOrd="0" presId="urn:microsoft.com/office/officeart/2005/8/layout/chevron2"/>
    <dgm:cxn modelId="{098EA093-7E56-4085-B6EC-B2EC352BAEFE}" type="presParOf" srcId="{CE94DE42-EC81-4E09-ADD6-6F69429DAB54}" destId="{12EA2F26-35F4-4028-84D0-F7CB3E00512F}" srcOrd="3" destOrd="0" presId="urn:microsoft.com/office/officeart/2005/8/layout/chevron2"/>
    <dgm:cxn modelId="{2A476E67-DB7B-408C-A36C-12E5FDF52488}" type="presParOf" srcId="{CE94DE42-EC81-4E09-ADD6-6F69429DAB54}" destId="{8B6922CB-7EF7-4D30-A312-97E9ACEB78F1}" srcOrd="4" destOrd="0" presId="urn:microsoft.com/office/officeart/2005/8/layout/chevron2"/>
    <dgm:cxn modelId="{024D17EB-5DC3-499B-A8FB-F853BFD3D5BD}" type="presParOf" srcId="{8B6922CB-7EF7-4D30-A312-97E9ACEB78F1}" destId="{EF82ACA8-3A04-496D-A73B-E2291414C0C5}" srcOrd="0" destOrd="0" presId="urn:microsoft.com/office/officeart/2005/8/layout/chevron2"/>
    <dgm:cxn modelId="{F5FBC445-BB50-4937-91FF-3810AAFC854C}" type="presParOf" srcId="{8B6922CB-7EF7-4D30-A312-97E9ACEB78F1}" destId="{04E44838-9742-4D8B-8684-81196E1A5FC6}" srcOrd="1" destOrd="0" presId="urn:microsoft.com/office/officeart/2005/8/layout/chevron2"/>
  </dgm:cxnLst>
  <dgm:bg/>
  <dgm:whole/>
  <dgm:extLst>
    <a:ext uri="http://schemas.microsoft.com/office/drawing/2008/diagram">
      <dsp:dataModelExt xmlns:dsp="http://schemas.microsoft.com/office/drawing/2008/diagram" relId="rId67"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7DB98E84-5469-42C8-91DE-1C07F8A7DF9B}" type="doc">
      <dgm:prSet loTypeId="urn:microsoft.com/office/officeart/2005/8/layout/chevron2" loCatId="list" qsTypeId="urn:microsoft.com/office/officeart/2005/8/quickstyle/simple2#2" qsCatId="simple" csTypeId="urn:microsoft.com/office/officeart/2005/8/colors/accent6_2#1" csCatId="accent6" phldr="1"/>
      <dgm:spPr/>
      <dgm:t>
        <a:bodyPr/>
        <a:lstStyle/>
        <a:p>
          <a:endParaRPr lang="en-GB"/>
        </a:p>
      </dgm:t>
    </dgm:pt>
    <dgm:pt modelId="{34D0BBCF-96DD-415B-AF7A-A6317C066360}">
      <dgm:prSet phldrT="[Text]"/>
      <dgm:spPr/>
      <dgm:t>
        <a:bodyPr/>
        <a:lstStyle/>
        <a:p>
          <a:r>
            <a:rPr lang="en-GB"/>
            <a:t>Term 4</a:t>
          </a:r>
        </a:p>
      </dgm:t>
    </dgm:pt>
    <dgm:pt modelId="{A5F32F62-4633-4F2A-AB12-0DFF2D19112D}" type="parTrans" cxnId="{63B30E0E-06D7-46A1-A4BB-2498DC679508}">
      <dgm:prSet/>
      <dgm:spPr/>
      <dgm:t>
        <a:bodyPr/>
        <a:lstStyle/>
        <a:p>
          <a:endParaRPr lang="en-GB"/>
        </a:p>
      </dgm:t>
    </dgm:pt>
    <dgm:pt modelId="{626AEEFB-88DE-462E-B558-BE5C89E617CE}" type="sibTrans" cxnId="{63B30E0E-06D7-46A1-A4BB-2498DC679508}">
      <dgm:prSet/>
      <dgm:spPr/>
      <dgm:t>
        <a:bodyPr/>
        <a:lstStyle/>
        <a:p>
          <a:endParaRPr lang="en-GB"/>
        </a:p>
      </dgm:t>
    </dgm:pt>
    <dgm:pt modelId="{24EB3FAE-2AB8-45DD-A79B-C56121132F4A}">
      <dgm:prSet phldrT="[Text]" custT="1"/>
      <dgm:spPr/>
      <dgm:t>
        <a:bodyPr/>
        <a:lstStyle/>
        <a:p>
          <a:r>
            <a:rPr lang="en-GB" sz="1100"/>
            <a:t>JED 404 What is Jewish Pedagogy?  (10 Credits)</a:t>
          </a:r>
        </a:p>
      </dgm:t>
    </dgm:pt>
    <dgm:pt modelId="{D6689282-0AD5-48F6-BB6A-00CDF24C8A7D}" type="parTrans" cxnId="{3C0B1AFB-6FEE-4780-9FE0-B5A77A7D3750}">
      <dgm:prSet/>
      <dgm:spPr/>
      <dgm:t>
        <a:bodyPr/>
        <a:lstStyle/>
        <a:p>
          <a:endParaRPr lang="en-GB"/>
        </a:p>
      </dgm:t>
    </dgm:pt>
    <dgm:pt modelId="{90177796-1A11-420F-86F3-2DEBAF753CD6}" type="sibTrans" cxnId="{3C0B1AFB-6FEE-4780-9FE0-B5A77A7D3750}">
      <dgm:prSet/>
      <dgm:spPr/>
      <dgm:t>
        <a:bodyPr/>
        <a:lstStyle/>
        <a:p>
          <a:endParaRPr lang="en-GB"/>
        </a:p>
      </dgm:t>
    </dgm:pt>
    <dgm:pt modelId="{6C6D664D-E9D3-4515-BC0C-037D2E0D40DC}">
      <dgm:prSet phldrT="[Text]"/>
      <dgm:spPr/>
      <dgm:t>
        <a:bodyPr/>
        <a:lstStyle/>
        <a:p>
          <a:r>
            <a:rPr lang="en-GB"/>
            <a:t>Term 5</a:t>
          </a:r>
        </a:p>
      </dgm:t>
    </dgm:pt>
    <dgm:pt modelId="{9D712D06-81E4-433C-B802-87DCD891D70F}" type="parTrans" cxnId="{44B7DF0E-AA67-4744-892C-00C2A98A0964}">
      <dgm:prSet/>
      <dgm:spPr/>
      <dgm:t>
        <a:bodyPr/>
        <a:lstStyle/>
        <a:p>
          <a:endParaRPr lang="en-GB"/>
        </a:p>
      </dgm:t>
    </dgm:pt>
    <dgm:pt modelId="{AFF7B3FD-5C5C-4A32-8433-7D9D393DB88D}" type="sibTrans" cxnId="{44B7DF0E-AA67-4744-892C-00C2A98A0964}">
      <dgm:prSet/>
      <dgm:spPr/>
      <dgm:t>
        <a:bodyPr/>
        <a:lstStyle/>
        <a:p>
          <a:endParaRPr lang="en-GB"/>
        </a:p>
      </dgm:t>
    </dgm:pt>
    <dgm:pt modelId="{A31E2C98-AA89-4D59-B5E8-8F0E4247B997}">
      <dgm:prSet phldrT="[Text]"/>
      <dgm:spPr/>
      <dgm:t>
        <a:bodyPr/>
        <a:lstStyle/>
        <a:p>
          <a:r>
            <a:rPr lang="en-GB"/>
            <a:t>Term 6</a:t>
          </a:r>
        </a:p>
      </dgm:t>
    </dgm:pt>
    <dgm:pt modelId="{7F2FB91F-E549-4733-A7BD-A057569A74CF}" type="parTrans" cxnId="{2EEDE60F-1A13-4483-B89C-1F3D72680CB3}">
      <dgm:prSet/>
      <dgm:spPr/>
      <dgm:t>
        <a:bodyPr/>
        <a:lstStyle/>
        <a:p>
          <a:endParaRPr lang="en-GB"/>
        </a:p>
      </dgm:t>
    </dgm:pt>
    <dgm:pt modelId="{5BD8D93F-7407-4B84-9D6B-E010570DBF60}" type="sibTrans" cxnId="{2EEDE60F-1A13-4483-B89C-1F3D72680CB3}">
      <dgm:prSet/>
      <dgm:spPr/>
      <dgm:t>
        <a:bodyPr/>
        <a:lstStyle/>
        <a:p>
          <a:endParaRPr lang="en-GB"/>
        </a:p>
      </dgm:t>
    </dgm:pt>
    <dgm:pt modelId="{67DF1D67-D2B4-4B3E-B9C8-A84E4C34E439}">
      <dgm:prSet phldrT="[Text]" custT="1"/>
      <dgm:spPr/>
      <dgm:t>
        <a:bodyPr/>
        <a:lstStyle/>
        <a:p>
          <a:r>
            <a:rPr lang="en-GB" sz="1100"/>
            <a:t>JED 501 Investigating Child Development in Jewish Studies (20 Credits)</a:t>
          </a:r>
        </a:p>
      </dgm:t>
    </dgm:pt>
    <dgm:pt modelId="{4318C586-C8E6-4963-B6B0-2637E929BF9E}" type="parTrans" cxnId="{F5EBAE83-4136-40B6-8582-7A1FF5B53615}">
      <dgm:prSet/>
      <dgm:spPr/>
      <dgm:t>
        <a:bodyPr/>
        <a:lstStyle/>
        <a:p>
          <a:endParaRPr lang="en-GB"/>
        </a:p>
      </dgm:t>
    </dgm:pt>
    <dgm:pt modelId="{3D1C74CC-9519-4EDD-9199-0573F598CD6E}" type="sibTrans" cxnId="{F5EBAE83-4136-40B6-8582-7A1FF5B53615}">
      <dgm:prSet/>
      <dgm:spPr/>
      <dgm:t>
        <a:bodyPr/>
        <a:lstStyle/>
        <a:p>
          <a:endParaRPr lang="en-GB"/>
        </a:p>
      </dgm:t>
    </dgm:pt>
    <dgm:pt modelId="{8E78746C-D2EF-4F59-A3AD-6203803BC2E5}">
      <dgm:prSet phldrT="[Text]"/>
      <dgm:spPr/>
      <dgm:t>
        <a:bodyPr/>
        <a:lstStyle/>
        <a:p>
          <a:endParaRPr lang="en-GB" sz="600"/>
        </a:p>
      </dgm:t>
    </dgm:pt>
    <dgm:pt modelId="{BFE4C7E3-E8E6-47DC-BE92-0B27DAE4AE0E}" type="parTrans" cxnId="{208C6359-6E37-4CBD-96A0-80D9F9127FB2}">
      <dgm:prSet/>
      <dgm:spPr/>
      <dgm:t>
        <a:bodyPr/>
        <a:lstStyle/>
        <a:p>
          <a:endParaRPr lang="en-GB"/>
        </a:p>
      </dgm:t>
    </dgm:pt>
    <dgm:pt modelId="{D65319E2-A3EB-47A7-9630-B92553CCDCCD}" type="sibTrans" cxnId="{208C6359-6E37-4CBD-96A0-80D9F9127FB2}">
      <dgm:prSet/>
      <dgm:spPr/>
      <dgm:t>
        <a:bodyPr/>
        <a:lstStyle/>
        <a:p>
          <a:endParaRPr lang="en-GB"/>
        </a:p>
      </dgm:t>
    </dgm:pt>
    <dgm:pt modelId="{1681574E-9702-4007-B3F4-6F683409153A}">
      <dgm:prSet phldrT="[Text]"/>
      <dgm:spPr/>
      <dgm:t>
        <a:bodyPr/>
        <a:lstStyle/>
        <a:p>
          <a:endParaRPr lang="en-GB" sz="600"/>
        </a:p>
      </dgm:t>
    </dgm:pt>
    <dgm:pt modelId="{AB08D5B3-5A34-467D-BB2C-7521F26E0D03}" type="parTrans" cxnId="{2CBBA574-F992-4B65-8DA4-06BFA6F664A0}">
      <dgm:prSet/>
      <dgm:spPr/>
      <dgm:t>
        <a:bodyPr/>
        <a:lstStyle/>
        <a:p>
          <a:endParaRPr lang="en-GB"/>
        </a:p>
      </dgm:t>
    </dgm:pt>
    <dgm:pt modelId="{6225D57B-764A-4953-89CF-EFFB1A8402BE}" type="sibTrans" cxnId="{2CBBA574-F992-4B65-8DA4-06BFA6F664A0}">
      <dgm:prSet/>
      <dgm:spPr/>
      <dgm:t>
        <a:bodyPr/>
        <a:lstStyle/>
        <a:p>
          <a:endParaRPr lang="en-GB"/>
        </a:p>
      </dgm:t>
    </dgm:pt>
    <dgm:pt modelId="{218DEF5D-2086-485B-8898-39B096723CB0}">
      <dgm:prSet phldrT="[Text]" custT="1"/>
      <dgm:spPr/>
      <dgm:t>
        <a:bodyPr/>
        <a:lstStyle/>
        <a:p>
          <a:r>
            <a:rPr lang="en-GB" sz="1100"/>
            <a:t>JED 503 Managing a Jewish Studies Classroom (20 Credits)</a:t>
          </a:r>
        </a:p>
      </dgm:t>
    </dgm:pt>
    <dgm:pt modelId="{2D3324F4-6EB1-43B4-A25D-5C3D192182BD}" type="parTrans" cxnId="{EAA9F65E-794B-4888-9D93-F813D66AD928}">
      <dgm:prSet/>
      <dgm:spPr/>
      <dgm:t>
        <a:bodyPr/>
        <a:lstStyle/>
        <a:p>
          <a:endParaRPr lang="en-GB"/>
        </a:p>
      </dgm:t>
    </dgm:pt>
    <dgm:pt modelId="{AC6FB337-0F97-4204-A756-33BC984FEE2F}" type="sibTrans" cxnId="{EAA9F65E-794B-4888-9D93-F813D66AD928}">
      <dgm:prSet/>
      <dgm:spPr/>
      <dgm:t>
        <a:bodyPr/>
        <a:lstStyle/>
        <a:p>
          <a:endParaRPr lang="en-GB"/>
        </a:p>
      </dgm:t>
    </dgm:pt>
    <dgm:pt modelId="{07824283-18A9-4D56-BA47-03B31A4C62E4}">
      <dgm:prSet phldrT="[Text]" custT="1"/>
      <dgm:spPr/>
      <dgm:t>
        <a:bodyPr/>
        <a:lstStyle/>
        <a:p>
          <a:r>
            <a:rPr lang="en-GB" sz="1100" b="1" i="1">
              <a:solidFill>
                <a:schemeClr val="accent6">
                  <a:lumMod val="75000"/>
                </a:schemeClr>
              </a:solidFill>
            </a:rPr>
            <a:t>OPTIONAL Modules  (choose one option)</a:t>
          </a:r>
        </a:p>
      </dgm:t>
    </dgm:pt>
    <dgm:pt modelId="{01773CCB-556C-41BD-9110-686F9D797417}" type="parTrans" cxnId="{A1A26B4B-0364-4658-887D-159A57C9F8C6}">
      <dgm:prSet/>
      <dgm:spPr/>
      <dgm:t>
        <a:bodyPr/>
        <a:lstStyle/>
        <a:p>
          <a:endParaRPr lang="en-GB"/>
        </a:p>
      </dgm:t>
    </dgm:pt>
    <dgm:pt modelId="{0A7479D1-9576-4684-B924-1457AB488FAA}" type="sibTrans" cxnId="{A1A26B4B-0364-4658-887D-159A57C9F8C6}">
      <dgm:prSet/>
      <dgm:spPr/>
      <dgm:t>
        <a:bodyPr/>
        <a:lstStyle/>
        <a:p>
          <a:endParaRPr lang="en-GB"/>
        </a:p>
      </dgm:t>
    </dgm:pt>
    <dgm:pt modelId="{29D85376-9C42-4127-92D7-4B6735334BA0}">
      <dgm:prSet phldrT="[Text]" custT="1"/>
      <dgm:spPr/>
      <dgm:t>
        <a:bodyPr/>
        <a:lstStyle/>
        <a:p>
          <a:endParaRPr lang="en-GB" sz="1100" b="1"/>
        </a:p>
      </dgm:t>
    </dgm:pt>
    <dgm:pt modelId="{F322CFDD-A3FB-4842-83E5-559D771E75C0}" type="parTrans" cxnId="{C4ECDECF-58F2-41C3-9114-27AA0D69E93E}">
      <dgm:prSet/>
      <dgm:spPr/>
      <dgm:t>
        <a:bodyPr/>
        <a:lstStyle/>
        <a:p>
          <a:endParaRPr lang="en-GB"/>
        </a:p>
      </dgm:t>
    </dgm:pt>
    <dgm:pt modelId="{69067F33-8CC8-4C49-B94E-59737C1A7B1E}" type="sibTrans" cxnId="{C4ECDECF-58F2-41C3-9114-27AA0D69E93E}">
      <dgm:prSet/>
      <dgm:spPr/>
      <dgm:t>
        <a:bodyPr/>
        <a:lstStyle/>
        <a:p>
          <a:endParaRPr lang="en-GB"/>
        </a:p>
      </dgm:t>
    </dgm:pt>
    <dgm:pt modelId="{66B08954-E03C-4D57-B7CD-63F4E46CFB35}">
      <dgm:prSet phldrT="[Text]"/>
      <dgm:spPr/>
      <dgm:t>
        <a:bodyPr/>
        <a:lstStyle/>
        <a:p>
          <a:endParaRPr lang="en-GB" sz="600"/>
        </a:p>
      </dgm:t>
    </dgm:pt>
    <dgm:pt modelId="{B3345EE3-F239-4810-9EF8-B5D63A991EA6}" type="parTrans" cxnId="{D2F66D8D-A3C7-4E87-AE42-7BDDE44A17D2}">
      <dgm:prSet/>
      <dgm:spPr/>
      <dgm:t>
        <a:bodyPr/>
        <a:lstStyle/>
        <a:p>
          <a:endParaRPr lang="en-GB"/>
        </a:p>
      </dgm:t>
    </dgm:pt>
    <dgm:pt modelId="{8C742147-601D-46DC-BD82-C5B75D9F3EE6}" type="sibTrans" cxnId="{D2F66D8D-A3C7-4E87-AE42-7BDDE44A17D2}">
      <dgm:prSet/>
      <dgm:spPr/>
      <dgm:t>
        <a:bodyPr/>
        <a:lstStyle/>
        <a:p>
          <a:endParaRPr lang="en-GB"/>
        </a:p>
      </dgm:t>
    </dgm:pt>
    <dgm:pt modelId="{7653BA46-2133-4EE5-992A-BEA8598CBB59}">
      <dgm:prSet phldrT="[Text]" custT="1"/>
      <dgm:spPr/>
      <dgm:t>
        <a:bodyPr/>
        <a:lstStyle/>
        <a:p>
          <a:r>
            <a:rPr lang="en-GB" sz="1100"/>
            <a:t>JS 410 Rabinic Literature (20 Credits)</a:t>
          </a:r>
        </a:p>
      </dgm:t>
    </dgm:pt>
    <dgm:pt modelId="{62640756-DBDE-4C50-ACDE-FF48C3F7691B}" type="parTrans" cxnId="{9E0DAD1E-BC3E-420A-A4AE-1A1F96F5EBE5}">
      <dgm:prSet/>
      <dgm:spPr/>
      <dgm:t>
        <a:bodyPr/>
        <a:lstStyle/>
        <a:p>
          <a:endParaRPr lang="en-GB"/>
        </a:p>
      </dgm:t>
    </dgm:pt>
    <dgm:pt modelId="{BA6F88ED-03E3-41CC-924A-C077635FC1D7}" type="sibTrans" cxnId="{9E0DAD1E-BC3E-420A-A4AE-1A1F96F5EBE5}">
      <dgm:prSet/>
      <dgm:spPr/>
      <dgm:t>
        <a:bodyPr/>
        <a:lstStyle/>
        <a:p>
          <a:endParaRPr lang="en-GB"/>
        </a:p>
      </dgm:t>
    </dgm:pt>
    <dgm:pt modelId="{E7F10634-99DC-4A17-9EC7-087CF7F16764}">
      <dgm:prSet phldrT="[Text]" custT="1"/>
      <dgm:spPr/>
      <dgm:t>
        <a:bodyPr/>
        <a:lstStyle/>
        <a:p>
          <a:endParaRPr lang="en-GB" sz="1200"/>
        </a:p>
      </dgm:t>
    </dgm:pt>
    <dgm:pt modelId="{B4B477FB-97D0-448A-9A15-3693D2D2837B}" type="parTrans" cxnId="{BDF75127-2E37-4308-88D6-EB84F5040CF2}">
      <dgm:prSet/>
      <dgm:spPr/>
      <dgm:t>
        <a:bodyPr/>
        <a:lstStyle/>
        <a:p>
          <a:endParaRPr lang="en-GB"/>
        </a:p>
      </dgm:t>
    </dgm:pt>
    <dgm:pt modelId="{5AE1BD54-B563-425A-BD8B-5FD50E6F0CA6}" type="sibTrans" cxnId="{BDF75127-2E37-4308-88D6-EB84F5040CF2}">
      <dgm:prSet/>
      <dgm:spPr/>
      <dgm:t>
        <a:bodyPr/>
        <a:lstStyle/>
        <a:p>
          <a:endParaRPr lang="en-GB"/>
        </a:p>
      </dgm:t>
    </dgm:pt>
    <dgm:pt modelId="{DEA5A14E-09F7-40E9-866E-2FD83ADC7A24}">
      <dgm:prSet phldrT="[Text]" custT="1"/>
      <dgm:spPr/>
      <dgm:t>
        <a:bodyPr/>
        <a:lstStyle/>
        <a:p>
          <a:endParaRPr lang="en-GB" sz="1100">
            <a:solidFill>
              <a:sysClr val="windowText" lastClr="000000"/>
            </a:solidFill>
          </a:endParaRPr>
        </a:p>
      </dgm:t>
    </dgm:pt>
    <dgm:pt modelId="{4629FF2D-0815-4080-805E-8F605ADDE1A6}" type="parTrans" cxnId="{E21C7937-9AE1-4EFC-A210-998F323C9CD6}">
      <dgm:prSet/>
      <dgm:spPr/>
      <dgm:t>
        <a:bodyPr/>
        <a:lstStyle/>
        <a:p>
          <a:endParaRPr lang="en-GB"/>
        </a:p>
      </dgm:t>
    </dgm:pt>
    <dgm:pt modelId="{0429AA51-CFDE-4D9A-BEA4-44B09728DEF6}" type="sibTrans" cxnId="{E21C7937-9AE1-4EFC-A210-998F323C9CD6}">
      <dgm:prSet/>
      <dgm:spPr/>
      <dgm:t>
        <a:bodyPr/>
        <a:lstStyle/>
        <a:p>
          <a:endParaRPr lang="en-GB"/>
        </a:p>
      </dgm:t>
    </dgm:pt>
    <dgm:pt modelId="{C9A03E00-00BE-488F-B71E-B1B9A32905B4}">
      <dgm:prSet phldrT="[Text]" custT="1"/>
      <dgm:spPr/>
      <dgm:t>
        <a:bodyPr/>
        <a:lstStyle/>
        <a:p>
          <a:r>
            <a:rPr lang="en-GB" sz="1100"/>
            <a:t>JS 411 Jewish Law (20 Credits)</a:t>
          </a:r>
        </a:p>
      </dgm:t>
    </dgm:pt>
    <dgm:pt modelId="{024F8191-4B1B-4E08-9672-9CE78ABB99EC}" type="parTrans" cxnId="{61233198-5C93-468B-980A-C3D82AB0916C}">
      <dgm:prSet/>
      <dgm:spPr/>
      <dgm:t>
        <a:bodyPr/>
        <a:lstStyle/>
        <a:p>
          <a:endParaRPr lang="en-GB"/>
        </a:p>
      </dgm:t>
    </dgm:pt>
    <dgm:pt modelId="{70ECB399-E1D1-49F7-9290-1A20D269E723}" type="sibTrans" cxnId="{61233198-5C93-468B-980A-C3D82AB0916C}">
      <dgm:prSet/>
      <dgm:spPr/>
      <dgm:t>
        <a:bodyPr/>
        <a:lstStyle/>
        <a:p>
          <a:endParaRPr lang="en-GB"/>
        </a:p>
      </dgm:t>
    </dgm:pt>
    <dgm:pt modelId="{9E702F1C-AF95-495D-8478-5E9F8BC918E2}">
      <dgm:prSet phldrT="[Text]" custT="1"/>
      <dgm:spPr/>
      <dgm:t>
        <a:bodyPr/>
        <a:lstStyle/>
        <a:p>
          <a:r>
            <a:rPr lang="en-GB" sz="1100"/>
            <a:t>JS 412 Tenach [Hebrew Bible] (20 Credits)</a:t>
          </a:r>
        </a:p>
      </dgm:t>
    </dgm:pt>
    <dgm:pt modelId="{D4E7D684-C9CB-4256-8C9A-D04DFDB2408F}" type="parTrans" cxnId="{B55FD9FE-5A82-4115-A539-3481B7FD2A15}">
      <dgm:prSet/>
      <dgm:spPr/>
      <dgm:t>
        <a:bodyPr/>
        <a:lstStyle/>
        <a:p>
          <a:endParaRPr lang="en-GB"/>
        </a:p>
      </dgm:t>
    </dgm:pt>
    <dgm:pt modelId="{C8F99442-B6B3-4E58-9409-3EB0842B91B1}" type="sibTrans" cxnId="{B55FD9FE-5A82-4115-A539-3481B7FD2A15}">
      <dgm:prSet/>
      <dgm:spPr/>
      <dgm:t>
        <a:bodyPr/>
        <a:lstStyle/>
        <a:p>
          <a:endParaRPr lang="en-GB"/>
        </a:p>
      </dgm:t>
    </dgm:pt>
    <dgm:pt modelId="{ED945392-3DB3-461E-920A-5234E4815BFB}">
      <dgm:prSet phldrT="[Text]" custT="1"/>
      <dgm:spPr/>
      <dgm:t>
        <a:bodyPr/>
        <a:lstStyle/>
        <a:p>
          <a:r>
            <a:rPr lang="en-GB" sz="1100"/>
            <a:t>JS 413 Post-Holocaust Jewish Thought (20 Credits)</a:t>
          </a:r>
        </a:p>
      </dgm:t>
    </dgm:pt>
    <dgm:pt modelId="{7A1372B3-DE2A-4043-BB57-8EC005676A72}" type="parTrans" cxnId="{072C05E5-A36D-4DC2-9677-1BEAA8036E4D}">
      <dgm:prSet/>
      <dgm:spPr/>
      <dgm:t>
        <a:bodyPr/>
        <a:lstStyle/>
        <a:p>
          <a:endParaRPr lang="en-GB"/>
        </a:p>
      </dgm:t>
    </dgm:pt>
    <dgm:pt modelId="{6C0D9D03-C10B-4DF0-82E5-0ECBED69DA19}" type="sibTrans" cxnId="{072C05E5-A36D-4DC2-9677-1BEAA8036E4D}">
      <dgm:prSet/>
      <dgm:spPr/>
      <dgm:t>
        <a:bodyPr/>
        <a:lstStyle/>
        <a:p>
          <a:endParaRPr lang="en-GB"/>
        </a:p>
      </dgm:t>
    </dgm:pt>
    <dgm:pt modelId="{C6087B9B-12E7-4B74-89D6-5AFC88A990F8}">
      <dgm:prSet phldrT="[Text]" custT="1"/>
      <dgm:spPr/>
      <dgm:t>
        <a:bodyPr/>
        <a:lstStyle/>
        <a:p>
          <a:r>
            <a:rPr lang="en-GB" sz="1100"/>
            <a:t>CORE Module</a:t>
          </a:r>
        </a:p>
      </dgm:t>
    </dgm:pt>
    <dgm:pt modelId="{7EB25F0D-9B25-4DA9-96F8-054F334D8F6D}" type="parTrans" cxnId="{EE8AC3BF-6D1E-495A-B604-F45F1244BCAB}">
      <dgm:prSet/>
      <dgm:spPr/>
      <dgm:t>
        <a:bodyPr/>
        <a:lstStyle/>
        <a:p>
          <a:endParaRPr lang="en-GB"/>
        </a:p>
      </dgm:t>
    </dgm:pt>
    <dgm:pt modelId="{B288C92C-25A9-417F-A856-F43A7F229B79}" type="sibTrans" cxnId="{EE8AC3BF-6D1E-495A-B604-F45F1244BCAB}">
      <dgm:prSet/>
      <dgm:spPr/>
      <dgm:t>
        <a:bodyPr/>
        <a:lstStyle/>
        <a:p>
          <a:endParaRPr lang="en-GB"/>
        </a:p>
      </dgm:t>
    </dgm:pt>
    <dgm:pt modelId="{397CA6DC-EE75-4E16-B766-5FD41CC771DC}">
      <dgm:prSet phldrT="[Text]" custT="1"/>
      <dgm:spPr/>
      <dgm:t>
        <a:bodyPr/>
        <a:lstStyle/>
        <a:p>
          <a:r>
            <a:rPr lang="en-GB" sz="1100"/>
            <a:t>JED 522 Understanding Diversity in the Jewish Studies Classroom (20 Credits)</a:t>
          </a:r>
        </a:p>
      </dgm:t>
    </dgm:pt>
    <dgm:pt modelId="{27AA0A3D-6161-49AB-9446-887824D9056F}" type="parTrans" cxnId="{6AEFE3B8-DC2F-4DFD-BB46-F705E12A0785}">
      <dgm:prSet/>
      <dgm:spPr/>
      <dgm:t>
        <a:bodyPr/>
        <a:lstStyle/>
        <a:p>
          <a:endParaRPr lang="en-GB"/>
        </a:p>
      </dgm:t>
    </dgm:pt>
    <dgm:pt modelId="{947C5D68-2621-4649-A986-EFE9E7552B3A}" type="sibTrans" cxnId="{6AEFE3B8-DC2F-4DFD-BB46-F705E12A0785}">
      <dgm:prSet/>
      <dgm:spPr/>
      <dgm:t>
        <a:bodyPr/>
        <a:lstStyle/>
        <a:p>
          <a:endParaRPr lang="en-GB"/>
        </a:p>
      </dgm:t>
    </dgm:pt>
    <dgm:pt modelId="{2DD4A780-D58A-493E-8FE8-8FC218D46BBD}">
      <dgm:prSet phldrT="[Text]" custT="1"/>
      <dgm:spPr/>
      <dgm:t>
        <a:bodyPr/>
        <a:lstStyle/>
        <a:p>
          <a:endParaRPr lang="en-GB" sz="1100">
            <a:solidFill>
              <a:srgbClr val="0070C0"/>
            </a:solidFill>
          </a:endParaRPr>
        </a:p>
      </dgm:t>
    </dgm:pt>
    <dgm:pt modelId="{4EF51EAC-86D0-4D15-A70E-557D81AE22A4}" type="parTrans" cxnId="{9CC22AE4-B16C-4DAD-A09F-E38A9F24A9DC}">
      <dgm:prSet/>
      <dgm:spPr/>
      <dgm:t>
        <a:bodyPr/>
        <a:lstStyle/>
        <a:p>
          <a:endParaRPr lang="en-GB"/>
        </a:p>
      </dgm:t>
    </dgm:pt>
    <dgm:pt modelId="{0B645E00-4FB7-4E7B-A524-ACF216CCB6BD}" type="sibTrans" cxnId="{9CC22AE4-B16C-4DAD-A09F-E38A9F24A9DC}">
      <dgm:prSet/>
      <dgm:spPr/>
      <dgm:t>
        <a:bodyPr/>
        <a:lstStyle/>
        <a:p>
          <a:endParaRPr lang="en-GB"/>
        </a:p>
      </dgm:t>
    </dgm:pt>
    <dgm:pt modelId="{265FD861-6A09-486C-965D-885C31EE986B}">
      <dgm:prSet custT="1"/>
      <dgm:spPr/>
      <dgm:t>
        <a:bodyPr/>
        <a:lstStyle/>
        <a:p>
          <a:endParaRPr lang="en-GB" sz="1100"/>
        </a:p>
      </dgm:t>
    </dgm:pt>
    <dgm:pt modelId="{AE4A57D0-CEA6-4A4A-A094-DE8FA99FF7C3}" type="parTrans" cxnId="{C08250CB-F378-4970-ABA7-19E1784E513E}">
      <dgm:prSet/>
      <dgm:spPr/>
      <dgm:t>
        <a:bodyPr/>
        <a:lstStyle/>
        <a:p>
          <a:endParaRPr lang="en-GB"/>
        </a:p>
      </dgm:t>
    </dgm:pt>
    <dgm:pt modelId="{F7FE6572-2FDC-4A8D-830E-9D383D9DEBC4}" type="sibTrans" cxnId="{C08250CB-F378-4970-ABA7-19E1784E513E}">
      <dgm:prSet/>
      <dgm:spPr/>
      <dgm:t>
        <a:bodyPr/>
        <a:lstStyle/>
        <a:p>
          <a:endParaRPr lang="en-GB"/>
        </a:p>
      </dgm:t>
    </dgm:pt>
    <dgm:pt modelId="{4FB31C8E-F2B0-44AA-B246-C3F3430F174A}">
      <dgm:prSet phldrT="[Text]" custT="1"/>
      <dgm:spPr/>
      <dgm:t>
        <a:bodyPr/>
        <a:lstStyle/>
        <a:p>
          <a:endParaRPr lang="en-GB" sz="1100"/>
        </a:p>
      </dgm:t>
    </dgm:pt>
    <dgm:pt modelId="{AA72E6E7-69F2-4C57-ACF2-D0A5016EB5DC}" type="parTrans" cxnId="{458952E2-9698-4151-8888-05E86A405887}">
      <dgm:prSet/>
      <dgm:spPr/>
      <dgm:t>
        <a:bodyPr/>
        <a:lstStyle/>
        <a:p>
          <a:endParaRPr lang="en-GB"/>
        </a:p>
      </dgm:t>
    </dgm:pt>
    <dgm:pt modelId="{5E5B1FD4-5907-46FE-BC25-25D9F4E2DC22}" type="sibTrans" cxnId="{458952E2-9698-4151-8888-05E86A405887}">
      <dgm:prSet/>
      <dgm:spPr/>
      <dgm:t>
        <a:bodyPr/>
        <a:lstStyle/>
        <a:p>
          <a:endParaRPr lang="en-GB"/>
        </a:p>
      </dgm:t>
    </dgm:pt>
    <dgm:pt modelId="{C29A785E-A441-4053-A039-1B2F482F7ED2}">
      <dgm:prSet phldrT="[Text]" custT="1"/>
      <dgm:spPr/>
      <dgm:t>
        <a:bodyPr/>
        <a:lstStyle/>
        <a:p>
          <a:r>
            <a:rPr lang="en-GB" sz="1100" b="1"/>
            <a:t>120 Credits Completed              Cert HE in Jewish Education</a:t>
          </a:r>
        </a:p>
      </dgm:t>
    </dgm:pt>
    <dgm:pt modelId="{41CE6FF4-6600-4091-A44E-37C0664D7F23}" type="sibTrans" cxnId="{DAA8D925-FB82-4BD4-B8F1-7E0C05B7CAB0}">
      <dgm:prSet/>
      <dgm:spPr/>
      <dgm:t>
        <a:bodyPr/>
        <a:lstStyle/>
        <a:p>
          <a:endParaRPr lang="en-GB"/>
        </a:p>
      </dgm:t>
    </dgm:pt>
    <dgm:pt modelId="{23EBDE3B-DB46-42FD-960E-59867C481D6B}" type="parTrans" cxnId="{DAA8D925-FB82-4BD4-B8F1-7E0C05B7CAB0}">
      <dgm:prSet/>
      <dgm:spPr/>
      <dgm:t>
        <a:bodyPr/>
        <a:lstStyle/>
        <a:p>
          <a:endParaRPr lang="en-GB"/>
        </a:p>
      </dgm:t>
    </dgm:pt>
    <dgm:pt modelId="{CE94DE42-EC81-4E09-ADD6-6F69429DAB54}" type="pres">
      <dgm:prSet presAssocID="{7DB98E84-5469-42C8-91DE-1C07F8A7DF9B}" presName="linearFlow" presStyleCnt="0">
        <dgm:presLayoutVars>
          <dgm:dir/>
          <dgm:animLvl val="lvl"/>
          <dgm:resizeHandles val="exact"/>
        </dgm:presLayoutVars>
      </dgm:prSet>
      <dgm:spPr/>
    </dgm:pt>
    <dgm:pt modelId="{E14997B7-5B38-4E92-9D50-70167CC846CC}" type="pres">
      <dgm:prSet presAssocID="{34D0BBCF-96DD-415B-AF7A-A6317C066360}" presName="composite" presStyleCnt="0"/>
      <dgm:spPr/>
    </dgm:pt>
    <dgm:pt modelId="{E312D31F-EBC0-47F7-A975-3C519B59E8D0}" type="pres">
      <dgm:prSet presAssocID="{34D0BBCF-96DD-415B-AF7A-A6317C066360}" presName="parentText" presStyleLbl="alignNode1" presStyleIdx="0" presStyleCnt="3">
        <dgm:presLayoutVars>
          <dgm:chMax val="1"/>
          <dgm:bulletEnabled val="1"/>
        </dgm:presLayoutVars>
      </dgm:prSet>
      <dgm:spPr/>
    </dgm:pt>
    <dgm:pt modelId="{BE365DF8-7120-4A18-8DB4-564EAD46F5E4}" type="pres">
      <dgm:prSet presAssocID="{34D0BBCF-96DD-415B-AF7A-A6317C066360}" presName="descendantText" presStyleLbl="alignAcc1" presStyleIdx="0" presStyleCnt="3" custScaleX="85413" custScaleY="125782" custLinFactNeighborX="-3117" custLinFactNeighborY="3237">
        <dgm:presLayoutVars>
          <dgm:bulletEnabled val="1"/>
        </dgm:presLayoutVars>
      </dgm:prSet>
      <dgm:spPr/>
    </dgm:pt>
    <dgm:pt modelId="{CC6DCBD1-5F78-44E3-8328-52416D751B57}" type="pres">
      <dgm:prSet presAssocID="{626AEEFB-88DE-462E-B558-BE5C89E617CE}" presName="sp" presStyleCnt="0"/>
      <dgm:spPr/>
    </dgm:pt>
    <dgm:pt modelId="{4D1C3FDB-CB45-4767-9ED7-81288FC91874}" type="pres">
      <dgm:prSet presAssocID="{6C6D664D-E9D3-4515-BC0C-037D2E0D40DC}" presName="composite" presStyleCnt="0"/>
      <dgm:spPr/>
    </dgm:pt>
    <dgm:pt modelId="{2CEBD296-7218-41D4-AE48-108C6AE3467B}" type="pres">
      <dgm:prSet presAssocID="{6C6D664D-E9D3-4515-BC0C-037D2E0D40DC}" presName="parentText" presStyleLbl="alignNode1" presStyleIdx="1" presStyleCnt="3" custLinFactNeighborX="574" custLinFactNeighborY="-5964">
        <dgm:presLayoutVars>
          <dgm:chMax val="1"/>
          <dgm:bulletEnabled val="1"/>
        </dgm:presLayoutVars>
      </dgm:prSet>
      <dgm:spPr/>
    </dgm:pt>
    <dgm:pt modelId="{573B8A72-01A9-4DCE-AE1B-5E0F6BDDFC3C}" type="pres">
      <dgm:prSet presAssocID="{6C6D664D-E9D3-4515-BC0C-037D2E0D40DC}" presName="descendantText" presStyleLbl="alignAcc1" presStyleIdx="1" presStyleCnt="3" custScaleX="86302" custScaleY="214761" custLinFactNeighborX="-2970" custLinFactNeighborY="23304">
        <dgm:presLayoutVars>
          <dgm:bulletEnabled val="1"/>
        </dgm:presLayoutVars>
      </dgm:prSet>
      <dgm:spPr/>
    </dgm:pt>
    <dgm:pt modelId="{12EA2F26-35F4-4028-84D0-F7CB3E00512F}" type="pres">
      <dgm:prSet presAssocID="{AFF7B3FD-5C5C-4A32-8433-7D9D393DB88D}" presName="sp" presStyleCnt="0"/>
      <dgm:spPr/>
    </dgm:pt>
    <dgm:pt modelId="{8B6922CB-7EF7-4D30-A312-97E9ACEB78F1}" type="pres">
      <dgm:prSet presAssocID="{A31E2C98-AA89-4D59-B5E8-8F0E4247B997}" presName="composite" presStyleCnt="0"/>
      <dgm:spPr/>
    </dgm:pt>
    <dgm:pt modelId="{EF82ACA8-3A04-496D-A73B-E2291414C0C5}" type="pres">
      <dgm:prSet presAssocID="{A31E2C98-AA89-4D59-B5E8-8F0E4247B997}" presName="parentText" presStyleLbl="alignNode1" presStyleIdx="2" presStyleCnt="3" custLinFactNeighborX="-3690" custLinFactNeighborY="26154">
        <dgm:presLayoutVars>
          <dgm:chMax val="1"/>
          <dgm:bulletEnabled val="1"/>
        </dgm:presLayoutVars>
      </dgm:prSet>
      <dgm:spPr/>
    </dgm:pt>
    <dgm:pt modelId="{04E44838-9742-4D8B-8684-81196E1A5FC6}" type="pres">
      <dgm:prSet presAssocID="{A31E2C98-AA89-4D59-B5E8-8F0E4247B997}" presName="descendantText" presStyleLbl="alignAcc1" presStyleIdx="2" presStyleCnt="3" custScaleX="85282" custLinFactNeighborX="-2954" custLinFactNeighborY="62715">
        <dgm:presLayoutVars>
          <dgm:bulletEnabled val="1"/>
        </dgm:presLayoutVars>
      </dgm:prSet>
      <dgm:spPr/>
    </dgm:pt>
  </dgm:ptLst>
  <dgm:cxnLst>
    <dgm:cxn modelId="{63B30E0E-06D7-46A1-A4BB-2498DC679508}" srcId="{7DB98E84-5469-42C8-91DE-1C07F8A7DF9B}" destId="{34D0BBCF-96DD-415B-AF7A-A6317C066360}" srcOrd="0" destOrd="0" parTransId="{A5F32F62-4633-4F2A-AB12-0DFF2D19112D}" sibTransId="{626AEEFB-88DE-462E-B558-BE5C89E617CE}"/>
    <dgm:cxn modelId="{44B7DF0E-AA67-4744-892C-00C2A98A0964}" srcId="{7DB98E84-5469-42C8-91DE-1C07F8A7DF9B}" destId="{6C6D664D-E9D3-4515-BC0C-037D2E0D40DC}" srcOrd="1" destOrd="0" parTransId="{9D712D06-81E4-433C-B802-87DCD891D70F}" sibTransId="{AFF7B3FD-5C5C-4A32-8433-7D9D393DB88D}"/>
    <dgm:cxn modelId="{2EEDE60F-1A13-4483-B89C-1F3D72680CB3}" srcId="{7DB98E84-5469-42C8-91DE-1C07F8A7DF9B}" destId="{A31E2C98-AA89-4D59-B5E8-8F0E4247B997}" srcOrd="2" destOrd="0" parTransId="{7F2FB91F-E549-4733-A7BD-A057569A74CF}" sibTransId="{5BD8D93F-7407-4B84-9D6B-E010570DBF60}"/>
    <dgm:cxn modelId="{A8708118-2DD3-4DF2-A7B5-91A935D2A0FA}" type="presOf" srcId="{67DF1D67-D2B4-4B3E-B9C8-A84E4C34E439}" destId="{BE365DF8-7120-4A18-8DB4-564EAD46F5E4}" srcOrd="0" destOrd="1" presId="urn:microsoft.com/office/officeart/2005/8/layout/chevron2"/>
    <dgm:cxn modelId="{1AF46F1E-906A-46C4-9C85-834ADC31347E}" type="presOf" srcId="{1681574E-9702-4007-B3F4-6F683409153A}" destId="{573B8A72-01A9-4DCE-AE1B-5E0F6BDDFC3C}" srcOrd="0" destOrd="12" presId="urn:microsoft.com/office/officeart/2005/8/layout/chevron2"/>
    <dgm:cxn modelId="{9E0DAD1E-BC3E-420A-A4AE-1A1F96F5EBE5}" srcId="{6C6D664D-E9D3-4515-BC0C-037D2E0D40DC}" destId="{7653BA46-2133-4EE5-992A-BEA8598CBB59}" srcOrd="6" destOrd="0" parTransId="{62640756-DBDE-4C50-ACDE-FF48C3F7691B}" sibTransId="{BA6F88ED-03E3-41CC-924A-C077635FC1D7}"/>
    <dgm:cxn modelId="{73A2211F-8199-44AF-A78B-0F97E1D4F6A5}" type="presOf" srcId="{9E702F1C-AF95-495D-8478-5E9F8BC918E2}" destId="{573B8A72-01A9-4DCE-AE1B-5E0F6BDDFC3C}" srcOrd="0" destOrd="8" presId="urn:microsoft.com/office/officeart/2005/8/layout/chevron2"/>
    <dgm:cxn modelId="{FA4C2F22-636B-4A0B-83A7-916978273422}" type="presOf" srcId="{34D0BBCF-96DD-415B-AF7A-A6317C066360}" destId="{E312D31F-EBC0-47F7-A975-3C519B59E8D0}" srcOrd="0" destOrd="0" presId="urn:microsoft.com/office/officeart/2005/8/layout/chevron2"/>
    <dgm:cxn modelId="{DAA8D925-FB82-4BD4-B8F1-7E0C05B7CAB0}" srcId="{34D0BBCF-96DD-415B-AF7A-A6317C066360}" destId="{C29A785E-A441-4053-A039-1B2F482F7ED2}" srcOrd="3" destOrd="0" parTransId="{23EBDE3B-DB46-42FD-960E-59867C481D6B}" sibTransId="{41CE6FF4-6600-4091-A44E-37C0664D7F23}"/>
    <dgm:cxn modelId="{BDF75127-2E37-4308-88D6-EB84F5040CF2}" srcId="{6C6D664D-E9D3-4515-BC0C-037D2E0D40DC}" destId="{E7F10634-99DC-4A17-9EC7-087CF7F16764}" srcOrd="0" destOrd="0" parTransId="{B4B477FB-97D0-448A-9A15-3693D2D2837B}" sibTransId="{5AE1BD54-B563-425A-BD8B-5FD50E6F0CA6}"/>
    <dgm:cxn modelId="{E21C7937-9AE1-4EFC-A210-998F323C9CD6}" srcId="{6C6D664D-E9D3-4515-BC0C-037D2E0D40DC}" destId="{DEA5A14E-09F7-40E9-866E-2FD83ADC7A24}" srcOrd="10" destOrd="0" parTransId="{4629FF2D-0815-4080-805E-8F605ADDE1A6}" sibTransId="{0429AA51-CFDE-4D9A-BEA4-44B09728DEF6}"/>
    <dgm:cxn modelId="{AC7FBB39-B8CF-465F-83C5-2D1AB01ED257}" type="presOf" srcId="{C9A03E00-00BE-488F-B71E-B1B9A32905B4}" destId="{573B8A72-01A9-4DCE-AE1B-5E0F6BDDFC3C}" srcOrd="0" destOrd="7" presId="urn:microsoft.com/office/officeart/2005/8/layout/chevron2"/>
    <dgm:cxn modelId="{E248AC3F-448D-4AB8-9517-155050FD1FE3}" type="presOf" srcId="{29D85376-9C42-4127-92D7-4B6735334BA0}" destId="{573B8A72-01A9-4DCE-AE1B-5E0F6BDDFC3C}" srcOrd="0" destOrd="4" presId="urn:microsoft.com/office/officeart/2005/8/layout/chevron2"/>
    <dgm:cxn modelId="{EAA9F65E-794B-4888-9D93-F813D66AD928}" srcId="{6C6D664D-E9D3-4515-BC0C-037D2E0D40DC}" destId="{218DEF5D-2086-485B-8898-39B096723CB0}" srcOrd="3" destOrd="0" parTransId="{2D3324F4-6EB1-43B4-A25D-5C3D192182BD}" sibTransId="{AC6FB337-0F97-4204-A756-33BC984FEE2F}"/>
    <dgm:cxn modelId="{B2B74543-765D-4929-9B10-C2E2A9E0E955}" type="presOf" srcId="{C29A785E-A441-4053-A039-1B2F482F7ED2}" destId="{BE365DF8-7120-4A18-8DB4-564EAD46F5E4}" srcOrd="0" destOrd="3" presId="urn:microsoft.com/office/officeart/2005/8/layout/chevron2"/>
    <dgm:cxn modelId="{F6928369-EF57-4DB5-B993-7190BE1E5190}" type="presOf" srcId="{C6087B9B-12E7-4B74-89D6-5AFC88A990F8}" destId="{573B8A72-01A9-4DCE-AE1B-5E0F6BDDFC3C}" srcOrd="0" destOrd="2" presId="urn:microsoft.com/office/officeart/2005/8/layout/chevron2"/>
    <dgm:cxn modelId="{B24C5E4A-2DCD-4B7B-BE40-2A2063EA92FF}" type="presOf" srcId="{7653BA46-2133-4EE5-992A-BEA8598CBB59}" destId="{573B8A72-01A9-4DCE-AE1B-5E0F6BDDFC3C}" srcOrd="0" destOrd="6" presId="urn:microsoft.com/office/officeart/2005/8/layout/chevron2"/>
    <dgm:cxn modelId="{A1A26B4B-0364-4658-887D-159A57C9F8C6}" srcId="{6C6D664D-E9D3-4515-BC0C-037D2E0D40DC}" destId="{07824283-18A9-4D56-BA47-03B31A4C62E4}" srcOrd="5" destOrd="0" parTransId="{01773CCB-556C-41BD-9110-686F9D797417}" sibTransId="{0A7479D1-9576-4684-B924-1457AB488FAA}"/>
    <dgm:cxn modelId="{D06BE350-165A-469E-AE46-22BDDEB50971}" type="presOf" srcId="{265FD861-6A09-486C-965D-885C31EE986B}" destId="{BE365DF8-7120-4A18-8DB4-564EAD46F5E4}" srcOrd="0" destOrd="4" presId="urn:microsoft.com/office/officeart/2005/8/layout/chevron2"/>
    <dgm:cxn modelId="{2CBBA574-F992-4B65-8DA4-06BFA6F664A0}" srcId="{6C6D664D-E9D3-4515-BC0C-037D2E0D40DC}" destId="{1681574E-9702-4007-B3F4-6F683409153A}" srcOrd="12" destOrd="0" parTransId="{AB08D5B3-5A34-467D-BB2C-7521F26E0D03}" sibTransId="{6225D57B-764A-4953-89CF-EFFB1A8402BE}"/>
    <dgm:cxn modelId="{208C6359-6E37-4CBD-96A0-80D9F9127FB2}" srcId="{6C6D664D-E9D3-4515-BC0C-037D2E0D40DC}" destId="{8E78746C-D2EF-4F59-A3AD-6203803BC2E5}" srcOrd="13" destOrd="0" parTransId="{BFE4C7E3-E8E6-47DC-BE92-0B27DAE4AE0E}" sibTransId="{D65319E2-A3EB-47A7-9630-B92553CCDCCD}"/>
    <dgm:cxn modelId="{F5EBAE83-4136-40B6-8582-7A1FF5B53615}" srcId="{34D0BBCF-96DD-415B-AF7A-A6317C066360}" destId="{67DF1D67-D2B4-4B3E-B9C8-A84E4C34E439}" srcOrd="1" destOrd="0" parTransId="{4318C586-C8E6-4963-B6B0-2637E929BF9E}" sibTransId="{3D1C74CC-9519-4EDD-9199-0573F598CD6E}"/>
    <dgm:cxn modelId="{3F623284-1B6B-483B-820F-336096C0FA52}" type="presOf" srcId="{DEA5A14E-09F7-40E9-866E-2FD83ADC7A24}" destId="{573B8A72-01A9-4DCE-AE1B-5E0F6BDDFC3C}" srcOrd="0" destOrd="10" presId="urn:microsoft.com/office/officeart/2005/8/layout/chevron2"/>
    <dgm:cxn modelId="{F897A28B-654F-4A6D-A38E-A6468EFE28B2}" type="presOf" srcId="{397CA6DC-EE75-4E16-B766-5FD41CC771DC}" destId="{04E44838-9742-4D8B-8684-81196E1A5FC6}" srcOrd="0" destOrd="0" presId="urn:microsoft.com/office/officeart/2005/8/layout/chevron2"/>
    <dgm:cxn modelId="{D2F66D8D-A3C7-4E87-AE42-7BDDE44A17D2}" srcId="{6C6D664D-E9D3-4515-BC0C-037D2E0D40DC}" destId="{66B08954-E03C-4D57-B7CD-63F4E46CFB35}" srcOrd="11" destOrd="0" parTransId="{B3345EE3-F239-4810-9EF8-B5D63A991EA6}" sibTransId="{8C742147-601D-46DC-BD82-C5B75D9F3EE6}"/>
    <dgm:cxn modelId="{61233198-5C93-468B-980A-C3D82AB0916C}" srcId="{6C6D664D-E9D3-4515-BC0C-037D2E0D40DC}" destId="{C9A03E00-00BE-488F-B71E-B1B9A32905B4}" srcOrd="7" destOrd="0" parTransId="{024F8191-4B1B-4E08-9672-9CE78ABB99EC}" sibTransId="{70ECB399-E1D1-49F7-9290-1A20D269E723}"/>
    <dgm:cxn modelId="{7A7B809F-45F0-41DA-835F-5EB4F9E969F6}" type="presOf" srcId="{7DB98E84-5469-42C8-91DE-1C07F8A7DF9B}" destId="{CE94DE42-EC81-4E09-ADD6-6F69429DAB54}" srcOrd="0" destOrd="0" presId="urn:microsoft.com/office/officeart/2005/8/layout/chevron2"/>
    <dgm:cxn modelId="{A5CC04AB-1C12-4517-8B8E-920EEA69CDF6}" type="presOf" srcId="{66B08954-E03C-4D57-B7CD-63F4E46CFB35}" destId="{573B8A72-01A9-4DCE-AE1B-5E0F6BDDFC3C}" srcOrd="0" destOrd="11" presId="urn:microsoft.com/office/officeart/2005/8/layout/chevron2"/>
    <dgm:cxn modelId="{71DB52B7-D3D3-449C-BA9B-13A83B1B69E5}" type="presOf" srcId="{6C6D664D-E9D3-4515-BC0C-037D2E0D40DC}" destId="{2CEBD296-7218-41D4-AE48-108C6AE3467B}" srcOrd="0" destOrd="0" presId="urn:microsoft.com/office/officeart/2005/8/layout/chevron2"/>
    <dgm:cxn modelId="{6AEFE3B8-DC2F-4DFD-BB46-F705E12A0785}" srcId="{A31E2C98-AA89-4D59-B5E8-8F0E4247B997}" destId="{397CA6DC-EE75-4E16-B766-5FD41CC771DC}" srcOrd="0" destOrd="0" parTransId="{27AA0A3D-6161-49AB-9446-887824D9056F}" sibTransId="{947C5D68-2621-4649-A986-EFE9E7552B3A}"/>
    <dgm:cxn modelId="{A404E2B9-33AA-47CB-862B-0891C96A6017}" type="presOf" srcId="{24EB3FAE-2AB8-45DD-A79B-C56121132F4A}" destId="{BE365DF8-7120-4A18-8DB4-564EAD46F5E4}" srcOrd="0" destOrd="0" presId="urn:microsoft.com/office/officeart/2005/8/layout/chevron2"/>
    <dgm:cxn modelId="{F4363DBF-9F4A-4119-B7B0-B4A9C2451CB4}" type="presOf" srcId="{E7F10634-99DC-4A17-9EC7-087CF7F16764}" destId="{573B8A72-01A9-4DCE-AE1B-5E0F6BDDFC3C}" srcOrd="0" destOrd="0" presId="urn:microsoft.com/office/officeart/2005/8/layout/chevron2"/>
    <dgm:cxn modelId="{EE8AC3BF-6D1E-495A-B604-F45F1244BCAB}" srcId="{6C6D664D-E9D3-4515-BC0C-037D2E0D40DC}" destId="{C6087B9B-12E7-4B74-89D6-5AFC88A990F8}" srcOrd="2" destOrd="0" parTransId="{7EB25F0D-9B25-4DA9-96F8-054F334D8F6D}" sibTransId="{B288C92C-25A9-417F-A856-F43A7F229B79}"/>
    <dgm:cxn modelId="{8B5593C6-FD9E-4136-ABB8-420F2D90E43A}" type="presOf" srcId="{ED945392-3DB3-461E-920A-5234E4815BFB}" destId="{573B8A72-01A9-4DCE-AE1B-5E0F6BDDFC3C}" srcOrd="0" destOrd="9" presId="urn:microsoft.com/office/officeart/2005/8/layout/chevron2"/>
    <dgm:cxn modelId="{C08250CB-F378-4970-ABA7-19E1784E513E}" srcId="{34D0BBCF-96DD-415B-AF7A-A6317C066360}" destId="{265FD861-6A09-486C-965D-885C31EE986B}" srcOrd="4" destOrd="0" parTransId="{AE4A57D0-CEA6-4A4A-A094-DE8FA99FF7C3}" sibTransId="{F7FE6572-2FDC-4A8D-830E-9D383D9DEBC4}"/>
    <dgm:cxn modelId="{C4ECDECF-58F2-41C3-9114-27AA0D69E93E}" srcId="{6C6D664D-E9D3-4515-BC0C-037D2E0D40DC}" destId="{29D85376-9C42-4127-92D7-4B6735334BA0}" srcOrd="4" destOrd="0" parTransId="{F322CFDD-A3FB-4842-83E5-559D771E75C0}" sibTransId="{69067F33-8CC8-4C49-B94E-59737C1A7B1E}"/>
    <dgm:cxn modelId="{C89C23D4-9F44-4F72-9AFD-3D7D928FF6BD}" type="presOf" srcId="{4FB31C8E-F2B0-44AA-B246-C3F3430F174A}" destId="{BE365DF8-7120-4A18-8DB4-564EAD46F5E4}" srcOrd="0" destOrd="2" presId="urn:microsoft.com/office/officeart/2005/8/layout/chevron2"/>
    <dgm:cxn modelId="{1FE0BADA-92EE-46E9-A842-AB33BBF25B36}" type="presOf" srcId="{218DEF5D-2086-485B-8898-39B096723CB0}" destId="{573B8A72-01A9-4DCE-AE1B-5E0F6BDDFC3C}" srcOrd="0" destOrd="3" presId="urn:microsoft.com/office/officeart/2005/8/layout/chevron2"/>
    <dgm:cxn modelId="{5BFB4EE0-4A1E-48D0-B7CF-3494BF41D6D8}" type="presOf" srcId="{07824283-18A9-4D56-BA47-03B31A4C62E4}" destId="{573B8A72-01A9-4DCE-AE1B-5E0F6BDDFC3C}" srcOrd="0" destOrd="5" presId="urn:microsoft.com/office/officeart/2005/8/layout/chevron2"/>
    <dgm:cxn modelId="{458952E2-9698-4151-8888-05E86A405887}" srcId="{34D0BBCF-96DD-415B-AF7A-A6317C066360}" destId="{4FB31C8E-F2B0-44AA-B246-C3F3430F174A}" srcOrd="2" destOrd="0" parTransId="{AA72E6E7-69F2-4C57-ACF2-D0A5016EB5DC}" sibTransId="{5E5B1FD4-5907-46FE-BC25-25D9F4E2DC22}"/>
    <dgm:cxn modelId="{9CC22AE4-B16C-4DAD-A09F-E38A9F24A9DC}" srcId="{6C6D664D-E9D3-4515-BC0C-037D2E0D40DC}" destId="{2DD4A780-D58A-493E-8FE8-8FC218D46BBD}" srcOrd="1" destOrd="0" parTransId="{4EF51EAC-86D0-4D15-A70E-557D81AE22A4}" sibTransId="{0B645E00-4FB7-4E7B-A524-ACF216CCB6BD}"/>
    <dgm:cxn modelId="{072C05E5-A36D-4DC2-9677-1BEAA8036E4D}" srcId="{6C6D664D-E9D3-4515-BC0C-037D2E0D40DC}" destId="{ED945392-3DB3-461E-920A-5234E4815BFB}" srcOrd="9" destOrd="0" parTransId="{7A1372B3-DE2A-4043-BB57-8EC005676A72}" sibTransId="{6C0D9D03-C10B-4DF0-82E5-0ECBED69DA19}"/>
    <dgm:cxn modelId="{8649A1F0-C498-40EA-9B85-0A6FF699D595}" type="presOf" srcId="{8E78746C-D2EF-4F59-A3AD-6203803BC2E5}" destId="{573B8A72-01A9-4DCE-AE1B-5E0F6BDDFC3C}" srcOrd="0" destOrd="13" presId="urn:microsoft.com/office/officeart/2005/8/layout/chevron2"/>
    <dgm:cxn modelId="{CE22B8F3-8DB9-4EBF-8F3E-17D09E0A5E8A}" type="presOf" srcId="{A31E2C98-AA89-4D59-B5E8-8F0E4247B997}" destId="{EF82ACA8-3A04-496D-A73B-E2291414C0C5}" srcOrd="0" destOrd="0" presId="urn:microsoft.com/office/officeart/2005/8/layout/chevron2"/>
    <dgm:cxn modelId="{CB95F1FA-E794-47CF-B9F7-6CD0094A21F3}" type="presOf" srcId="{2DD4A780-D58A-493E-8FE8-8FC218D46BBD}" destId="{573B8A72-01A9-4DCE-AE1B-5E0F6BDDFC3C}" srcOrd="0" destOrd="1" presId="urn:microsoft.com/office/officeart/2005/8/layout/chevron2"/>
    <dgm:cxn modelId="{3C0B1AFB-6FEE-4780-9FE0-B5A77A7D3750}" srcId="{34D0BBCF-96DD-415B-AF7A-A6317C066360}" destId="{24EB3FAE-2AB8-45DD-A79B-C56121132F4A}" srcOrd="0" destOrd="0" parTransId="{D6689282-0AD5-48F6-BB6A-00CDF24C8A7D}" sibTransId="{90177796-1A11-420F-86F3-2DEBAF753CD6}"/>
    <dgm:cxn modelId="{B55FD9FE-5A82-4115-A539-3481B7FD2A15}" srcId="{6C6D664D-E9D3-4515-BC0C-037D2E0D40DC}" destId="{9E702F1C-AF95-495D-8478-5E9F8BC918E2}" srcOrd="8" destOrd="0" parTransId="{D4E7D684-C9CB-4256-8C9A-D04DFDB2408F}" sibTransId="{C8F99442-B6B3-4E58-9409-3EB0842B91B1}"/>
    <dgm:cxn modelId="{AF3E3F61-4DA7-40E0-9878-FF54D07FABA3}" type="presParOf" srcId="{CE94DE42-EC81-4E09-ADD6-6F69429DAB54}" destId="{E14997B7-5B38-4E92-9D50-70167CC846CC}" srcOrd="0" destOrd="0" presId="urn:microsoft.com/office/officeart/2005/8/layout/chevron2"/>
    <dgm:cxn modelId="{A8DC10A8-2704-47B5-BD20-A9C87EA05677}" type="presParOf" srcId="{E14997B7-5B38-4E92-9D50-70167CC846CC}" destId="{E312D31F-EBC0-47F7-A975-3C519B59E8D0}" srcOrd="0" destOrd="0" presId="urn:microsoft.com/office/officeart/2005/8/layout/chevron2"/>
    <dgm:cxn modelId="{D7106963-FB92-4F64-BA29-AB50360F9B01}" type="presParOf" srcId="{E14997B7-5B38-4E92-9D50-70167CC846CC}" destId="{BE365DF8-7120-4A18-8DB4-564EAD46F5E4}" srcOrd="1" destOrd="0" presId="urn:microsoft.com/office/officeart/2005/8/layout/chevron2"/>
    <dgm:cxn modelId="{9E57AC7E-CEE6-4D45-8768-DBCBAF830B73}" type="presParOf" srcId="{CE94DE42-EC81-4E09-ADD6-6F69429DAB54}" destId="{CC6DCBD1-5F78-44E3-8328-52416D751B57}" srcOrd="1" destOrd="0" presId="urn:microsoft.com/office/officeart/2005/8/layout/chevron2"/>
    <dgm:cxn modelId="{6781807F-5F73-4C99-ABFD-5BF648BECA86}" type="presParOf" srcId="{CE94DE42-EC81-4E09-ADD6-6F69429DAB54}" destId="{4D1C3FDB-CB45-4767-9ED7-81288FC91874}" srcOrd="2" destOrd="0" presId="urn:microsoft.com/office/officeart/2005/8/layout/chevron2"/>
    <dgm:cxn modelId="{B929611D-A05F-47F3-A2E4-B6831F6BCAF7}" type="presParOf" srcId="{4D1C3FDB-CB45-4767-9ED7-81288FC91874}" destId="{2CEBD296-7218-41D4-AE48-108C6AE3467B}" srcOrd="0" destOrd="0" presId="urn:microsoft.com/office/officeart/2005/8/layout/chevron2"/>
    <dgm:cxn modelId="{A245FF2C-8391-4C66-926E-25B8FCB71DD1}" type="presParOf" srcId="{4D1C3FDB-CB45-4767-9ED7-81288FC91874}" destId="{573B8A72-01A9-4DCE-AE1B-5E0F6BDDFC3C}" srcOrd="1" destOrd="0" presId="urn:microsoft.com/office/officeart/2005/8/layout/chevron2"/>
    <dgm:cxn modelId="{098EA093-7E56-4085-B6EC-B2EC352BAEFE}" type="presParOf" srcId="{CE94DE42-EC81-4E09-ADD6-6F69429DAB54}" destId="{12EA2F26-35F4-4028-84D0-F7CB3E00512F}" srcOrd="3" destOrd="0" presId="urn:microsoft.com/office/officeart/2005/8/layout/chevron2"/>
    <dgm:cxn modelId="{2A476E67-DB7B-408C-A36C-12E5FDF52488}" type="presParOf" srcId="{CE94DE42-EC81-4E09-ADD6-6F69429DAB54}" destId="{8B6922CB-7EF7-4D30-A312-97E9ACEB78F1}" srcOrd="4" destOrd="0" presId="urn:microsoft.com/office/officeart/2005/8/layout/chevron2"/>
    <dgm:cxn modelId="{024D17EB-5DC3-499B-A8FB-F853BFD3D5BD}" type="presParOf" srcId="{8B6922CB-7EF7-4D30-A312-97E9ACEB78F1}" destId="{EF82ACA8-3A04-496D-A73B-E2291414C0C5}" srcOrd="0" destOrd="0" presId="urn:microsoft.com/office/officeart/2005/8/layout/chevron2"/>
    <dgm:cxn modelId="{F5FBC445-BB50-4937-91FF-3810AAFC854C}" type="presParOf" srcId="{8B6922CB-7EF7-4D30-A312-97E9ACEB78F1}" destId="{04E44838-9742-4D8B-8684-81196E1A5FC6}" srcOrd="1" destOrd="0" presId="urn:microsoft.com/office/officeart/2005/8/layout/chevron2"/>
  </dgm:cxnLst>
  <dgm:bg/>
  <dgm:whole/>
  <dgm:extLst>
    <a:ext uri="http://schemas.microsoft.com/office/drawing/2008/diagram">
      <dsp:dataModelExt xmlns:dsp="http://schemas.microsoft.com/office/drawing/2008/diagram" relId="rId72"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7DB98E84-5469-42C8-91DE-1C07F8A7DF9B}" type="doc">
      <dgm:prSet loTypeId="urn:microsoft.com/office/officeart/2005/8/layout/chevron2" loCatId="list" qsTypeId="urn:microsoft.com/office/officeart/2005/8/quickstyle/simple2#3" qsCatId="simple" csTypeId="urn:microsoft.com/office/officeart/2005/8/colors/accent2_2#1" csCatId="accent2" phldr="1"/>
      <dgm:spPr/>
      <dgm:t>
        <a:bodyPr/>
        <a:lstStyle/>
        <a:p>
          <a:endParaRPr lang="en-GB"/>
        </a:p>
      </dgm:t>
    </dgm:pt>
    <dgm:pt modelId="{34D0BBCF-96DD-415B-AF7A-A6317C066360}">
      <dgm:prSet phldrT="[Text]"/>
      <dgm:spPr/>
      <dgm:t>
        <a:bodyPr/>
        <a:lstStyle/>
        <a:p>
          <a:r>
            <a:rPr lang="en-GB"/>
            <a:t>Term 7</a:t>
          </a:r>
        </a:p>
      </dgm:t>
    </dgm:pt>
    <dgm:pt modelId="{A5F32F62-4633-4F2A-AB12-0DFF2D19112D}" type="parTrans" cxnId="{63B30E0E-06D7-46A1-A4BB-2498DC679508}">
      <dgm:prSet/>
      <dgm:spPr/>
      <dgm:t>
        <a:bodyPr/>
        <a:lstStyle/>
        <a:p>
          <a:endParaRPr lang="en-GB"/>
        </a:p>
      </dgm:t>
    </dgm:pt>
    <dgm:pt modelId="{626AEEFB-88DE-462E-B558-BE5C89E617CE}" type="sibTrans" cxnId="{63B30E0E-06D7-46A1-A4BB-2498DC679508}">
      <dgm:prSet/>
      <dgm:spPr/>
      <dgm:t>
        <a:bodyPr/>
        <a:lstStyle/>
        <a:p>
          <a:endParaRPr lang="en-GB"/>
        </a:p>
      </dgm:t>
    </dgm:pt>
    <dgm:pt modelId="{24EB3FAE-2AB8-45DD-A79B-C56121132F4A}">
      <dgm:prSet phldrT="[Text]" custT="1"/>
      <dgm:spPr/>
      <dgm:t>
        <a:bodyPr/>
        <a:lstStyle/>
        <a:p>
          <a:r>
            <a:rPr lang="en-GB" sz="1100"/>
            <a:t>JED 504 The Researching Teacher   (10 Credits)</a:t>
          </a:r>
        </a:p>
      </dgm:t>
    </dgm:pt>
    <dgm:pt modelId="{D6689282-0AD5-48F6-BB6A-00CDF24C8A7D}" type="parTrans" cxnId="{3C0B1AFB-6FEE-4780-9FE0-B5A77A7D3750}">
      <dgm:prSet/>
      <dgm:spPr/>
      <dgm:t>
        <a:bodyPr/>
        <a:lstStyle/>
        <a:p>
          <a:endParaRPr lang="en-GB"/>
        </a:p>
      </dgm:t>
    </dgm:pt>
    <dgm:pt modelId="{90177796-1A11-420F-86F3-2DEBAF753CD6}" type="sibTrans" cxnId="{3C0B1AFB-6FEE-4780-9FE0-B5A77A7D3750}">
      <dgm:prSet/>
      <dgm:spPr/>
      <dgm:t>
        <a:bodyPr/>
        <a:lstStyle/>
        <a:p>
          <a:endParaRPr lang="en-GB"/>
        </a:p>
      </dgm:t>
    </dgm:pt>
    <dgm:pt modelId="{6C6D664D-E9D3-4515-BC0C-037D2E0D40DC}">
      <dgm:prSet phldrT="[Text]"/>
      <dgm:spPr/>
      <dgm:t>
        <a:bodyPr/>
        <a:lstStyle/>
        <a:p>
          <a:r>
            <a:rPr lang="en-GB"/>
            <a:t>Term 8</a:t>
          </a:r>
        </a:p>
      </dgm:t>
    </dgm:pt>
    <dgm:pt modelId="{9D712D06-81E4-433C-B802-87DCD891D70F}" type="parTrans" cxnId="{44B7DF0E-AA67-4744-892C-00C2A98A0964}">
      <dgm:prSet/>
      <dgm:spPr/>
      <dgm:t>
        <a:bodyPr/>
        <a:lstStyle/>
        <a:p>
          <a:endParaRPr lang="en-GB"/>
        </a:p>
      </dgm:t>
    </dgm:pt>
    <dgm:pt modelId="{AFF7B3FD-5C5C-4A32-8433-7D9D393DB88D}" type="sibTrans" cxnId="{44B7DF0E-AA67-4744-892C-00C2A98A0964}">
      <dgm:prSet/>
      <dgm:spPr/>
      <dgm:t>
        <a:bodyPr/>
        <a:lstStyle/>
        <a:p>
          <a:endParaRPr lang="en-GB"/>
        </a:p>
      </dgm:t>
    </dgm:pt>
    <dgm:pt modelId="{A31E2C98-AA89-4D59-B5E8-8F0E4247B997}">
      <dgm:prSet phldrT="[Text]"/>
      <dgm:spPr/>
      <dgm:t>
        <a:bodyPr/>
        <a:lstStyle/>
        <a:p>
          <a:r>
            <a:rPr lang="en-GB"/>
            <a:t>Term 9</a:t>
          </a:r>
        </a:p>
      </dgm:t>
    </dgm:pt>
    <dgm:pt modelId="{7F2FB91F-E549-4733-A7BD-A057569A74CF}" type="parTrans" cxnId="{2EEDE60F-1A13-4483-B89C-1F3D72680CB3}">
      <dgm:prSet/>
      <dgm:spPr/>
      <dgm:t>
        <a:bodyPr/>
        <a:lstStyle/>
        <a:p>
          <a:endParaRPr lang="en-GB"/>
        </a:p>
      </dgm:t>
    </dgm:pt>
    <dgm:pt modelId="{5BD8D93F-7407-4B84-9D6B-E010570DBF60}" type="sibTrans" cxnId="{2EEDE60F-1A13-4483-B89C-1F3D72680CB3}">
      <dgm:prSet/>
      <dgm:spPr/>
      <dgm:t>
        <a:bodyPr/>
        <a:lstStyle/>
        <a:p>
          <a:endParaRPr lang="en-GB"/>
        </a:p>
      </dgm:t>
    </dgm:pt>
    <dgm:pt modelId="{8E78746C-D2EF-4F59-A3AD-6203803BC2E5}">
      <dgm:prSet phldrT="[Text]"/>
      <dgm:spPr/>
      <dgm:t>
        <a:bodyPr/>
        <a:lstStyle/>
        <a:p>
          <a:endParaRPr lang="en-GB" sz="600"/>
        </a:p>
      </dgm:t>
    </dgm:pt>
    <dgm:pt modelId="{BFE4C7E3-E8E6-47DC-BE92-0B27DAE4AE0E}" type="parTrans" cxnId="{208C6359-6E37-4CBD-96A0-80D9F9127FB2}">
      <dgm:prSet/>
      <dgm:spPr/>
      <dgm:t>
        <a:bodyPr/>
        <a:lstStyle/>
        <a:p>
          <a:endParaRPr lang="en-GB"/>
        </a:p>
      </dgm:t>
    </dgm:pt>
    <dgm:pt modelId="{D65319E2-A3EB-47A7-9630-B92553CCDCCD}" type="sibTrans" cxnId="{208C6359-6E37-4CBD-96A0-80D9F9127FB2}">
      <dgm:prSet/>
      <dgm:spPr/>
      <dgm:t>
        <a:bodyPr/>
        <a:lstStyle/>
        <a:p>
          <a:endParaRPr lang="en-GB"/>
        </a:p>
      </dgm:t>
    </dgm:pt>
    <dgm:pt modelId="{218DEF5D-2086-485B-8898-39B096723CB0}">
      <dgm:prSet phldrT="[Text]" custT="1"/>
      <dgm:spPr/>
      <dgm:t>
        <a:bodyPr/>
        <a:lstStyle/>
        <a:p>
          <a:r>
            <a:rPr lang="en-GB" sz="1100"/>
            <a:t>JED 505 Planning a Jewish Studies Sequence (10 Credits)</a:t>
          </a:r>
        </a:p>
      </dgm:t>
    </dgm:pt>
    <dgm:pt modelId="{2D3324F4-6EB1-43B4-A25D-5C3D192182BD}" type="parTrans" cxnId="{EAA9F65E-794B-4888-9D93-F813D66AD928}">
      <dgm:prSet/>
      <dgm:spPr/>
      <dgm:t>
        <a:bodyPr/>
        <a:lstStyle/>
        <a:p>
          <a:endParaRPr lang="en-GB"/>
        </a:p>
      </dgm:t>
    </dgm:pt>
    <dgm:pt modelId="{AC6FB337-0F97-4204-A756-33BC984FEE2F}" type="sibTrans" cxnId="{EAA9F65E-794B-4888-9D93-F813D66AD928}">
      <dgm:prSet/>
      <dgm:spPr/>
      <dgm:t>
        <a:bodyPr/>
        <a:lstStyle/>
        <a:p>
          <a:endParaRPr lang="en-GB"/>
        </a:p>
      </dgm:t>
    </dgm:pt>
    <dgm:pt modelId="{07824283-18A9-4D56-BA47-03B31A4C62E4}">
      <dgm:prSet phldrT="[Text]" custT="1"/>
      <dgm:spPr/>
      <dgm:t>
        <a:bodyPr/>
        <a:lstStyle/>
        <a:p>
          <a:r>
            <a:rPr lang="en-GB" sz="1100" b="1" i="1">
              <a:solidFill>
                <a:srgbClr val="FF6600"/>
              </a:solidFill>
            </a:rPr>
            <a:t>OPTIONAL Modules  (choose one option)</a:t>
          </a:r>
        </a:p>
      </dgm:t>
    </dgm:pt>
    <dgm:pt modelId="{01773CCB-556C-41BD-9110-686F9D797417}" type="parTrans" cxnId="{A1A26B4B-0364-4658-887D-159A57C9F8C6}">
      <dgm:prSet/>
      <dgm:spPr/>
      <dgm:t>
        <a:bodyPr/>
        <a:lstStyle/>
        <a:p>
          <a:endParaRPr lang="en-GB"/>
        </a:p>
      </dgm:t>
    </dgm:pt>
    <dgm:pt modelId="{0A7479D1-9576-4684-B924-1457AB488FAA}" type="sibTrans" cxnId="{A1A26B4B-0364-4658-887D-159A57C9F8C6}">
      <dgm:prSet/>
      <dgm:spPr/>
      <dgm:t>
        <a:bodyPr/>
        <a:lstStyle/>
        <a:p>
          <a:endParaRPr lang="en-GB"/>
        </a:p>
      </dgm:t>
    </dgm:pt>
    <dgm:pt modelId="{29D85376-9C42-4127-92D7-4B6735334BA0}">
      <dgm:prSet phldrT="[Text]" custT="1"/>
      <dgm:spPr/>
      <dgm:t>
        <a:bodyPr/>
        <a:lstStyle/>
        <a:p>
          <a:endParaRPr lang="en-GB" sz="1100"/>
        </a:p>
      </dgm:t>
    </dgm:pt>
    <dgm:pt modelId="{F322CFDD-A3FB-4842-83E5-559D771E75C0}" type="parTrans" cxnId="{C4ECDECF-58F2-41C3-9114-27AA0D69E93E}">
      <dgm:prSet/>
      <dgm:spPr/>
      <dgm:t>
        <a:bodyPr/>
        <a:lstStyle/>
        <a:p>
          <a:endParaRPr lang="en-GB"/>
        </a:p>
      </dgm:t>
    </dgm:pt>
    <dgm:pt modelId="{69067F33-8CC8-4C49-B94E-59737C1A7B1E}" type="sibTrans" cxnId="{C4ECDECF-58F2-41C3-9114-27AA0D69E93E}">
      <dgm:prSet/>
      <dgm:spPr/>
      <dgm:t>
        <a:bodyPr/>
        <a:lstStyle/>
        <a:p>
          <a:endParaRPr lang="en-GB"/>
        </a:p>
      </dgm:t>
    </dgm:pt>
    <dgm:pt modelId="{7653BA46-2133-4EE5-992A-BEA8598CBB59}">
      <dgm:prSet phldrT="[Text]" custT="1"/>
      <dgm:spPr/>
      <dgm:t>
        <a:bodyPr/>
        <a:lstStyle/>
        <a:p>
          <a:r>
            <a:rPr lang="en-GB" sz="1100"/>
            <a:t>JED 506 Jewish History 1 (20 Credits)</a:t>
          </a:r>
        </a:p>
      </dgm:t>
    </dgm:pt>
    <dgm:pt modelId="{62640756-DBDE-4C50-ACDE-FF48C3F7691B}" type="parTrans" cxnId="{9E0DAD1E-BC3E-420A-A4AE-1A1F96F5EBE5}">
      <dgm:prSet/>
      <dgm:spPr/>
      <dgm:t>
        <a:bodyPr/>
        <a:lstStyle/>
        <a:p>
          <a:endParaRPr lang="en-GB"/>
        </a:p>
      </dgm:t>
    </dgm:pt>
    <dgm:pt modelId="{BA6F88ED-03E3-41CC-924A-C077635FC1D7}" type="sibTrans" cxnId="{9E0DAD1E-BC3E-420A-A4AE-1A1F96F5EBE5}">
      <dgm:prSet/>
      <dgm:spPr/>
      <dgm:t>
        <a:bodyPr/>
        <a:lstStyle/>
        <a:p>
          <a:endParaRPr lang="en-GB"/>
        </a:p>
      </dgm:t>
    </dgm:pt>
    <dgm:pt modelId="{DEA5A14E-09F7-40E9-866E-2FD83ADC7A24}">
      <dgm:prSet phldrT="[Text]" custT="1"/>
      <dgm:spPr/>
      <dgm:t>
        <a:bodyPr/>
        <a:lstStyle/>
        <a:p>
          <a:r>
            <a:rPr lang="en-GB" sz="1200" b="1"/>
            <a:t>240 Credits Completed             Dip HE in Jewish Education</a:t>
          </a:r>
          <a:endParaRPr lang="en-GB" sz="1100" b="1">
            <a:solidFill>
              <a:sysClr val="windowText" lastClr="000000"/>
            </a:solidFill>
          </a:endParaRPr>
        </a:p>
      </dgm:t>
    </dgm:pt>
    <dgm:pt modelId="{4629FF2D-0815-4080-805E-8F605ADDE1A6}" type="parTrans" cxnId="{E21C7937-9AE1-4EFC-A210-998F323C9CD6}">
      <dgm:prSet/>
      <dgm:spPr/>
      <dgm:t>
        <a:bodyPr/>
        <a:lstStyle/>
        <a:p>
          <a:endParaRPr lang="en-GB"/>
        </a:p>
      </dgm:t>
    </dgm:pt>
    <dgm:pt modelId="{0429AA51-CFDE-4D9A-BEA4-44B09728DEF6}" type="sibTrans" cxnId="{E21C7937-9AE1-4EFC-A210-998F323C9CD6}">
      <dgm:prSet/>
      <dgm:spPr/>
      <dgm:t>
        <a:bodyPr/>
        <a:lstStyle/>
        <a:p>
          <a:endParaRPr lang="en-GB"/>
        </a:p>
      </dgm:t>
    </dgm:pt>
    <dgm:pt modelId="{C9A03E00-00BE-488F-B71E-B1B9A32905B4}">
      <dgm:prSet phldrT="[Text]" custT="1"/>
      <dgm:spPr/>
      <dgm:t>
        <a:bodyPr/>
        <a:lstStyle/>
        <a:p>
          <a:r>
            <a:rPr lang="en-GB" sz="1100"/>
            <a:t>JED 508 Teaching Jewish Literacy 1 (20 Credits)</a:t>
          </a:r>
        </a:p>
      </dgm:t>
    </dgm:pt>
    <dgm:pt modelId="{024F8191-4B1B-4E08-9672-9CE78ABB99EC}" type="parTrans" cxnId="{61233198-5C93-468B-980A-C3D82AB0916C}">
      <dgm:prSet/>
      <dgm:spPr/>
      <dgm:t>
        <a:bodyPr/>
        <a:lstStyle/>
        <a:p>
          <a:endParaRPr lang="en-GB"/>
        </a:p>
      </dgm:t>
    </dgm:pt>
    <dgm:pt modelId="{70ECB399-E1D1-49F7-9290-1A20D269E723}" type="sibTrans" cxnId="{61233198-5C93-468B-980A-C3D82AB0916C}">
      <dgm:prSet/>
      <dgm:spPr/>
      <dgm:t>
        <a:bodyPr/>
        <a:lstStyle/>
        <a:p>
          <a:endParaRPr lang="en-GB"/>
        </a:p>
      </dgm:t>
    </dgm:pt>
    <dgm:pt modelId="{9E702F1C-AF95-495D-8478-5E9F8BC918E2}">
      <dgm:prSet phldrT="[Text]" custT="1"/>
      <dgm:spPr/>
      <dgm:t>
        <a:bodyPr/>
        <a:lstStyle/>
        <a:p>
          <a:r>
            <a:rPr lang="en-GB" sz="1100"/>
            <a:t>JED 509 Principles of 2nd Language Acquisition (20 Credits)</a:t>
          </a:r>
        </a:p>
      </dgm:t>
    </dgm:pt>
    <dgm:pt modelId="{D4E7D684-C9CB-4256-8C9A-D04DFDB2408F}" type="parTrans" cxnId="{B55FD9FE-5A82-4115-A539-3481B7FD2A15}">
      <dgm:prSet/>
      <dgm:spPr/>
      <dgm:t>
        <a:bodyPr/>
        <a:lstStyle/>
        <a:p>
          <a:endParaRPr lang="en-GB"/>
        </a:p>
      </dgm:t>
    </dgm:pt>
    <dgm:pt modelId="{C8F99442-B6B3-4E58-9409-3EB0842B91B1}" type="sibTrans" cxnId="{B55FD9FE-5A82-4115-A539-3481B7FD2A15}">
      <dgm:prSet/>
      <dgm:spPr/>
      <dgm:t>
        <a:bodyPr/>
        <a:lstStyle/>
        <a:p>
          <a:endParaRPr lang="en-GB"/>
        </a:p>
      </dgm:t>
    </dgm:pt>
    <dgm:pt modelId="{ED945392-3DB3-461E-920A-5234E4815BFB}">
      <dgm:prSet phldrT="[Text]" custT="1"/>
      <dgm:spPr/>
      <dgm:t>
        <a:bodyPr/>
        <a:lstStyle/>
        <a:p>
          <a:r>
            <a:rPr lang="en-GB" sz="1100"/>
            <a:t>JED 510 Early Years Education (20 Credits)</a:t>
          </a:r>
        </a:p>
      </dgm:t>
    </dgm:pt>
    <dgm:pt modelId="{7A1372B3-DE2A-4043-BB57-8EC005676A72}" type="parTrans" cxnId="{072C05E5-A36D-4DC2-9677-1BEAA8036E4D}">
      <dgm:prSet/>
      <dgm:spPr/>
      <dgm:t>
        <a:bodyPr/>
        <a:lstStyle/>
        <a:p>
          <a:endParaRPr lang="en-GB"/>
        </a:p>
      </dgm:t>
    </dgm:pt>
    <dgm:pt modelId="{6C0D9D03-C10B-4DF0-82E5-0ECBED69DA19}" type="sibTrans" cxnId="{072C05E5-A36D-4DC2-9677-1BEAA8036E4D}">
      <dgm:prSet/>
      <dgm:spPr/>
      <dgm:t>
        <a:bodyPr/>
        <a:lstStyle/>
        <a:p>
          <a:endParaRPr lang="en-GB"/>
        </a:p>
      </dgm:t>
    </dgm:pt>
    <dgm:pt modelId="{397CA6DC-EE75-4E16-B766-5FD41CC771DC}">
      <dgm:prSet phldrT="[Text]" custT="1"/>
      <dgm:spPr/>
      <dgm:t>
        <a:bodyPr/>
        <a:lstStyle/>
        <a:p>
          <a:r>
            <a:rPr lang="en-GB" sz="1100"/>
            <a:t>JED 601 Jewish Approaches to Learning (20 Credits)</a:t>
          </a:r>
        </a:p>
      </dgm:t>
    </dgm:pt>
    <dgm:pt modelId="{27AA0A3D-6161-49AB-9446-887824D9056F}" type="parTrans" cxnId="{6AEFE3B8-DC2F-4DFD-BB46-F705E12A0785}">
      <dgm:prSet/>
      <dgm:spPr/>
      <dgm:t>
        <a:bodyPr/>
        <a:lstStyle/>
        <a:p>
          <a:endParaRPr lang="en-GB"/>
        </a:p>
      </dgm:t>
    </dgm:pt>
    <dgm:pt modelId="{947C5D68-2621-4649-A986-EFE9E7552B3A}" type="sibTrans" cxnId="{6AEFE3B8-DC2F-4DFD-BB46-F705E12A0785}">
      <dgm:prSet/>
      <dgm:spPr/>
      <dgm:t>
        <a:bodyPr/>
        <a:lstStyle/>
        <a:p>
          <a:endParaRPr lang="en-GB"/>
        </a:p>
      </dgm:t>
    </dgm:pt>
    <dgm:pt modelId="{3ECFC132-329F-414C-BB9D-A1F4C6ABDBED}">
      <dgm:prSet phldrT="[Text]" custT="1"/>
      <dgm:spPr/>
      <dgm:t>
        <a:bodyPr/>
        <a:lstStyle/>
        <a:p>
          <a:r>
            <a:rPr lang="en-GB" sz="1100"/>
            <a:t>JED 511 Principles of Teaching and Learning (20 Credits)</a:t>
          </a:r>
        </a:p>
      </dgm:t>
    </dgm:pt>
    <dgm:pt modelId="{03F6A5A0-0144-46AC-A4EE-69D51F24D491}" type="parTrans" cxnId="{8DD42240-7F12-41A3-9C77-5F677CA589EF}">
      <dgm:prSet/>
      <dgm:spPr/>
      <dgm:t>
        <a:bodyPr/>
        <a:lstStyle/>
        <a:p>
          <a:endParaRPr lang="en-GB"/>
        </a:p>
      </dgm:t>
    </dgm:pt>
    <dgm:pt modelId="{510A1338-472C-46ED-BF18-B85BA1E943BA}" type="sibTrans" cxnId="{8DD42240-7F12-41A3-9C77-5F677CA589EF}">
      <dgm:prSet/>
      <dgm:spPr/>
      <dgm:t>
        <a:bodyPr/>
        <a:lstStyle/>
        <a:p>
          <a:endParaRPr lang="en-GB"/>
        </a:p>
      </dgm:t>
    </dgm:pt>
    <dgm:pt modelId="{BEF55BC7-38BB-4CBD-91D1-DFCE7768D0A4}">
      <dgm:prSet phldrT="[Text]" custT="1"/>
      <dgm:spPr/>
      <dgm:t>
        <a:bodyPr/>
        <a:lstStyle/>
        <a:p>
          <a:endParaRPr lang="en-GB" sz="1200"/>
        </a:p>
      </dgm:t>
    </dgm:pt>
    <dgm:pt modelId="{39F9C5EC-0CDD-4CE1-86C0-22255EE17798}" type="parTrans" cxnId="{6E8F738D-E346-4CAA-82F5-F0B2CCA55065}">
      <dgm:prSet/>
      <dgm:spPr/>
      <dgm:t>
        <a:bodyPr/>
        <a:lstStyle/>
        <a:p>
          <a:endParaRPr lang="en-GB"/>
        </a:p>
      </dgm:t>
    </dgm:pt>
    <dgm:pt modelId="{DFD8FD00-5A36-49EB-89A2-C97883D631D5}" type="sibTrans" cxnId="{6E8F738D-E346-4CAA-82F5-F0B2CCA55065}">
      <dgm:prSet/>
      <dgm:spPr/>
      <dgm:t>
        <a:bodyPr/>
        <a:lstStyle/>
        <a:p>
          <a:endParaRPr lang="en-GB"/>
        </a:p>
      </dgm:t>
    </dgm:pt>
    <dgm:pt modelId="{481EB183-67B6-4270-9D60-CA0C76B0996A}">
      <dgm:prSet phldrT="[Text]" custT="1"/>
      <dgm:spPr/>
      <dgm:t>
        <a:bodyPr/>
        <a:lstStyle/>
        <a:p>
          <a:endParaRPr lang="en-GB" sz="1200"/>
        </a:p>
      </dgm:t>
    </dgm:pt>
    <dgm:pt modelId="{F58C556C-9ACB-4075-8DCE-A45DDDEF417D}" type="parTrans" cxnId="{A4C5B35B-BDCE-4EF9-81C2-0F522CC1FEB2}">
      <dgm:prSet/>
      <dgm:spPr/>
      <dgm:t>
        <a:bodyPr/>
        <a:lstStyle/>
        <a:p>
          <a:endParaRPr lang="en-GB"/>
        </a:p>
      </dgm:t>
    </dgm:pt>
    <dgm:pt modelId="{770713A6-90A0-47DC-BBCD-6168E115DE8F}" type="sibTrans" cxnId="{A4C5B35B-BDCE-4EF9-81C2-0F522CC1FEB2}">
      <dgm:prSet/>
      <dgm:spPr/>
      <dgm:t>
        <a:bodyPr/>
        <a:lstStyle/>
        <a:p>
          <a:endParaRPr lang="en-GB"/>
        </a:p>
      </dgm:t>
    </dgm:pt>
    <dgm:pt modelId="{25EBC3C0-152E-4A06-BB83-2580A7865921}">
      <dgm:prSet phldrT="[Text]" custT="1"/>
      <dgm:spPr/>
      <dgm:t>
        <a:bodyPr/>
        <a:lstStyle/>
        <a:p>
          <a:endParaRPr lang="en-GB" sz="1200"/>
        </a:p>
      </dgm:t>
    </dgm:pt>
    <dgm:pt modelId="{4DA0A72E-1D90-4D61-881C-05FB1D6E3EC5}" type="parTrans" cxnId="{2DDD9265-E2CC-4DC3-9668-BAFC80E5F34D}">
      <dgm:prSet/>
      <dgm:spPr/>
      <dgm:t>
        <a:bodyPr/>
        <a:lstStyle/>
        <a:p>
          <a:endParaRPr lang="en-GB"/>
        </a:p>
      </dgm:t>
    </dgm:pt>
    <dgm:pt modelId="{7444DD2C-C788-49B0-BEA7-25DED0771E49}" type="sibTrans" cxnId="{2DDD9265-E2CC-4DC3-9668-BAFC80E5F34D}">
      <dgm:prSet/>
      <dgm:spPr/>
      <dgm:t>
        <a:bodyPr/>
        <a:lstStyle/>
        <a:p>
          <a:endParaRPr lang="en-GB"/>
        </a:p>
      </dgm:t>
    </dgm:pt>
    <dgm:pt modelId="{CCEDC459-31CB-44F0-A5BE-2964E888B5BA}">
      <dgm:prSet phldrT="[Text]" custT="1"/>
      <dgm:spPr/>
      <dgm:t>
        <a:bodyPr/>
        <a:lstStyle/>
        <a:p>
          <a:endParaRPr lang="en-GB" sz="1200"/>
        </a:p>
      </dgm:t>
    </dgm:pt>
    <dgm:pt modelId="{D6239214-F3BE-4397-9B8A-120EB364B4D7}" type="parTrans" cxnId="{C2521772-FF82-4AE3-9A3A-7E0CC7B1404C}">
      <dgm:prSet/>
      <dgm:spPr/>
      <dgm:t>
        <a:bodyPr/>
        <a:lstStyle/>
        <a:p>
          <a:endParaRPr lang="en-GB"/>
        </a:p>
      </dgm:t>
    </dgm:pt>
    <dgm:pt modelId="{01D65EB8-C4C1-44A8-AE01-382C8B4E9456}" type="sibTrans" cxnId="{C2521772-FF82-4AE3-9A3A-7E0CC7B1404C}">
      <dgm:prSet/>
      <dgm:spPr/>
      <dgm:t>
        <a:bodyPr/>
        <a:lstStyle/>
        <a:p>
          <a:endParaRPr lang="en-GB"/>
        </a:p>
      </dgm:t>
    </dgm:pt>
    <dgm:pt modelId="{103F6E06-DF7B-421B-9AAE-0F538D8DCF67}">
      <dgm:prSet phldrT="[Text]" custT="1"/>
      <dgm:spPr/>
      <dgm:t>
        <a:bodyPr/>
        <a:lstStyle/>
        <a:p>
          <a:r>
            <a:rPr lang="en-GB" sz="1100"/>
            <a:t>CORE Module</a:t>
          </a:r>
          <a:endParaRPr lang="en-GB" sz="1200"/>
        </a:p>
      </dgm:t>
    </dgm:pt>
    <dgm:pt modelId="{6863C96C-6615-40AF-813C-227EFC5D9BB4}" type="parTrans" cxnId="{D799EC64-E02D-475F-A0BA-03EF5B625279}">
      <dgm:prSet/>
      <dgm:spPr/>
      <dgm:t>
        <a:bodyPr/>
        <a:lstStyle/>
        <a:p>
          <a:endParaRPr lang="en-GB"/>
        </a:p>
      </dgm:t>
    </dgm:pt>
    <dgm:pt modelId="{12F6A940-8201-4B3F-883B-51218CE0B371}" type="sibTrans" cxnId="{D799EC64-E02D-475F-A0BA-03EF5B625279}">
      <dgm:prSet/>
      <dgm:spPr/>
      <dgm:t>
        <a:bodyPr/>
        <a:lstStyle/>
        <a:p>
          <a:endParaRPr lang="en-GB"/>
        </a:p>
      </dgm:t>
    </dgm:pt>
    <dgm:pt modelId="{205FEA18-72D2-4AEF-A2E1-3439CD11233F}">
      <dgm:prSet phldrT="[Text]" custT="1"/>
      <dgm:spPr/>
      <dgm:t>
        <a:bodyPr/>
        <a:lstStyle/>
        <a:p>
          <a:endParaRPr lang="en-GB" sz="1100"/>
        </a:p>
      </dgm:t>
    </dgm:pt>
    <dgm:pt modelId="{CD8CD584-725A-45F5-AF51-6B63E2C96C39}" type="parTrans" cxnId="{E110A3D8-02CD-420A-A81C-12F4709AFAF0}">
      <dgm:prSet/>
      <dgm:spPr/>
      <dgm:t>
        <a:bodyPr/>
        <a:lstStyle/>
        <a:p>
          <a:endParaRPr lang="en-GB"/>
        </a:p>
      </dgm:t>
    </dgm:pt>
    <dgm:pt modelId="{34CCBD10-B9A6-4002-8BF8-002C3488CAA4}" type="sibTrans" cxnId="{E110A3D8-02CD-420A-A81C-12F4709AFAF0}">
      <dgm:prSet/>
      <dgm:spPr/>
      <dgm:t>
        <a:bodyPr/>
        <a:lstStyle/>
        <a:p>
          <a:endParaRPr lang="en-GB"/>
        </a:p>
      </dgm:t>
    </dgm:pt>
    <dgm:pt modelId="{9D819356-FF05-4005-B417-6ED20511BAB2}">
      <dgm:prSet phldrT="[Text]" custT="1"/>
      <dgm:spPr/>
      <dgm:t>
        <a:bodyPr/>
        <a:lstStyle/>
        <a:p>
          <a:r>
            <a:rPr lang="en-GB" sz="1100"/>
            <a:t>JED 609 Resourcing the Jewish Studies Classroom (10 Credits)</a:t>
          </a:r>
        </a:p>
      </dgm:t>
    </dgm:pt>
    <dgm:pt modelId="{62BF7A3F-24BD-495E-97A1-3E366952E24F}" type="parTrans" cxnId="{8DDBF4A9-5E36-426E-B1FA-89A5F9B2B27A}">
      <dgm:prSet/>
      <dgm:spPr/>
      <dgm:t>
        <a:bodyPr/>
        <a:lstStyle/>
        <a:p>
          <a:endParaRPr lang="en-GB"/>
        </a:p>
      </dgm:t>
    </dgm:pt>
    <dgm:pt modelId="{47A62F1D-F399-49CD-A9DD-ABBC740A0B61}" type="sibTrans" cxnId="{8DDBF4A9-5E36-426E-B1FA-89A5F9B2B27A}">
      <dgm:prSet/>
      <dgm:spPr/>
      <dgm:t>
        <a:bodyPr/>
        <a:lstStyle/>
        <a:p>
          <a:endParaRPr lang="en-GB"/>
        </a:p>
      </dgm:t>
    </dgm:pt>
    <dgm:pt modelId="{CE94DE42-EC81-4E09-ADD6-6F69429DAB54}" type="pres">
      <dgm:prSet presAssocID="{7DB98E84-5469-42C8-91DE-1C07F8A7DF9B}" presName="linearFlow" presStyleCnt="0">
        <dgm:presLayoutVars>
          <dgm:dir/>
          <dgm:animLvl val="lvl"/>
          <dgm:resizeHandles val="exact"/>
        </dgm:presLayoutVars>
      </dgm:prSet>
      <dgm:spPr/>
    </dgm:pt>
    <dgm:pt modelId="{E14997B7-5B38-4E92-9D50-70167CC846CC}" type="pres">
      <dgm:prSet presAssocID="{34D0BBCF-96DD-415B-AF7A-A6317C066360}" presName="composite" presStyleCnt="0"/>
      <dgm:spPr/>
    </dgm:pt>
    <dgm:pt modelId="{E312D31F-EBC0-47F7-A975-3C519B59E8D0}" type="pres">
      <dgm:prSet presAssocID="{34D0BBCF-96DD-415B-AF7A-A6317C066360}" presName="parentText" presStyleLbl="alignNode1" presStyleIdx="0" presStyleCnt="3">
        <dgm:presLayoutVars>
          <dgm:chMax val="1"/>
          <dgm:bulletEnabled val="1"/>
        </dgm:presLayoutVars>
      </dgm:prSet>
      <dgm:spPr/>
    </dgm:pt>
    <dgm:pt modelId="{BE365DF8-7120-4A18-8DB4-564EAD46F5E4}" type="pres">
      <dgm:prSet presAssocID="{34D0BBCF-96DD-415B-AF7A-A6317C066360}" presName="descendantText" presStyleLbl="alignAcc1" presStyleIdx="0" presStyleCnt="3" custScaleX="85413" custLinFactNeighborX="-3117" custLinFactNeighborY="3237">
        <dgm:presLayoutVars>
          <dgm:bulletEnabled val="1"/>
        </dgm:presLayoutVars>
      </dgm:prSet>
      <dgm:spPr/>
    </dgm:pt>
    <dgm:pt modelId="{CC6DCBD1-5F78-44E3-8328-52416D751B57}" type="pres">
      <dgm:prSet presAssocID="{626AEEFB-88DE-462E-B558-BE5C89E617CE}" presName="sp" presStyleCnt="0"/>
      <dgm:spPr/>
    </dgm:pt>
    <dgm:pt modelId="{4D1C3FDB-CB45-4767-9ED7-81288FC91874}" type="pres">
      <dgm:prSet presAssocID="{6C6D664D-E9D3-4515-BC0C-037D2E0D40DC}" presName="composite" presStyleCnt="0"/>
      <dgm:spPr/>
    </dgm:pt>
    <dgm:pt modelId="{2CEBD296-7218-41D4-AE48-108C6AE3467B}" type="pres">
      <dgm:prSet presAssocID="{6C6D664D-E9D3-4515-BC0C-037D2E0D40DC}" presName="parentText" presStyleLbl="alignNode1" presStyleIdx="1" presStyleCnt="3" custLinFactNeighborX="574" custLinFactNeighborY="-5964">
        <dgm:presLayoutVars>
          <dgm:chMax val="1"/>
          <dgm:bulletEnabled val="1"/>
        </dgm:presLayoutVars>
      </dgm:prSet>
      <dgm:spPr/>
    </dgm:pt>
    <dgm:pt modelId="{573B8A72-01A9-4DCE-AE1B-5E0F6BDDFC3C}" type="pres">
      <dgm:prSet presAssocID="{6C6D664D-E9D3-4515-BC0C-037D2E0D40DC}" presName="descendantText" presStyleLbl="alignAcc1" presStyleIdx="1" presStyleCnt="3" custScaleX="91127" custScaleY="217539" custLinFactNeighborX="-1228" custLinFactNeighborY="-7777">
        <dgm:presLayoutVars>
          <dgm:bulletEnabled val="1"/>
        </dgm:presLayoutVars>
      </dgm:prSet>
      <dgm:spPr/>
    </dgm:pt>
    <dgm:pt modelId="{12EA2F26-35F4-4028-84D0-F7CB3E00512F}" type="pres">
      <dgm:prSet presAssocID="{AFF7B3FD-5C5C-4A32-8433-7D9D393DB88D}" presName="sp" presStyleCnt="0"/>
      <dgm:spPr/>
    </dgm:pt>
    <dgm:pt modelId="{8B6922CB-7EF7-4D30-A312-97E9ACEB78F1}" type="pres">
      <dgm:prSet presAssocID="{A31E2C98-AA89-4D59-B5E8-8F0E4247B997}" presName="composite" presStyleCnt="0"/>
      <dgm:spPr/>
    </dgm:pt>
    <dgm:pt modelId="{EF82ACA8-3A04-496D-A73B-E2291414C0C5}" type="pres">
      <dgm:prSet presAssocID="{A31E2C98-AA89-4D59-B5E8-8F0E4247B997}" presName="parentText" presStyleLbl="alignNode1" presStyleIdx="2" presStyleCnt="3" custLinFactNeighborX="960" custLinFactNeighborY="33980">
        <dgm:presLayoutVars>
          <dgm:chMax val="1"/>
          <dgm:bulletEnabled val="1"/>
        </dgm:presLayoutVars>
      </dgm:prSet>
      <dgm:spPr/>
    </dgm:pt>
    <dgm:pt modelId="{04E44838-9742-4D8B-8684-81196E1A5FC6}" type="pres">
      <dgm:prSet presAssocID="{A31E2C98-AA89-4D59-B5E8-8F0E4247B997}" presName="descendantText" presStyleLbl="alignAcc1" presStyleIdx="2" presStyleCnt="3" custScaleX="85282" custScaleY="87723" custLinFactNeighborX="-3954" custLinFactNeighborY="46323">
        <dgm:presLayoutVars>
          <dgm:bulletEnabled val="1"/>
        </dgm:presLayoutVars>
      </dgm:prSet>
      <dgm:spPr/>
    </dgm:pt>
  </dgm:ptLst>
  <dgm:cxnLst>
    <dgm:cxn modelId="{DA034403-DC24-40D2-9680-94A9BA775F2E}" type="presOf" srcId="{103F6E06-DF7B-421B-9AAE-0F538D8DCF67}" destId="{573B8A72-01A9-4DCE-AE1B-5E0F6BDDFC3C}" srcOrd="0" destOrd="2" presId="urn:microsoft.com/office/officeart/2005/8/layout/chevron2"/>
    <dgm:cxn modelId="{2EA0750B-FE32-4C38-865F-85AD1D17CA98}" type="presOf" srcId="{481EB183-67B6-4270-9D60-CA0C76B0996A}" destId="{573B8A72-01A9-4DCE-AE1B-5E0F6BDDFC3C}" srcOrd="0" destOrd="12" presId="urn:microsoft.com/office/officeart/2005/8/layout/chevron2"/>
    <dgm:cxn modelId="{B3BD2B0C-954F-40C4-899B-2C69E3E160FE}" type="presOf" srcId="{25EBC3C0-152E-4A06-BB83-2580A7865921}" destId="{573B8A72-01A9-4DCE-AE1B-5E0F6BDDFC3C}" srcOrd="0" destOrd="0" presId="urn:microsoft.com/office/officeart/2005/8/layout/chevron2"/>
    <dgm:cxn modelId="{63B30E0E-06D7-46A1-A4BB-2498DC679508}" srcId="{7DB98E84-5469-42C8-91DE-1C07F8A7DF9B}" destId="{34D0BBCF-96DD-415B-AF7A-A6317C066360}" srcOrd="0" destOrd="0" parTransId="{A5F32F62-4633-4F2A-AB12-0DFF2D19112D}" sibTransId="{626AEEFB-88DE-462E-B558-BE5C89E617CE}"/>
    <dgm:cxn modelId="{44B7DF0E-AA67-4744-892C-00C2A98A0964}" srcId="{7DB98E84-5469-42C8-91DE-1C07F8A7DF9B}" destId="{6C6D664D-E9D3-4515-BC0C-037D2E0D40DC}" srcOrd="1" destOrd="0" parTransId="{9D712D06-81E4-433C-B802-87DCD891D70F}" sibTransId="{AFF7B3FD-5C5C-4A32-8433-7D9D393DB88D}"/>
    <dgm:cxn modelId="{2EEDE60F-1A13-4483-B89C-1F3D72680CB3}" srcId="{7DB98E84-5469-42C8-91DE-1C07F8A7DF9B}" destId="{A31E2C98-AA89-4D59-B5E8-8F0E4247B997}" srcOrd="2" destOrd="0" parTransId="{7F2FB91F-E549-4733-A7BD-A057569A74CF}" sibTransId="{5BD8D93F-7407-4B84-9D6B-E010570DBF60}"/>
    <dgm:cxn modelId="{9E0DAD1E-BC3E-420A-A4AE-1A1F96F5EBE5}" srcId="{6C6D664D-E9D3-4515-BC0C-037D2E0D40DC}" destId="{7653BA46-2133-4EE5-992A-BEA8598CBB59}" srcOrd="6" destOrd="0" parTransId="{62640756-DBDE-4C50-ACDE-FF48C3F7691B}" sibTransId="{BA6F88ED-03E3-41CC-924A-C077635FC1D7}"/>
    <dgm:cxn modelId="{73A2211F-8199-44AF-A78B-0F97E1D4F6A5}" type="presOf" srcId="{9E702F1C-AF95-495D-8478-5E9F8BC918E2}" destId="{573B8A72-01A9-4DCE-AE1B-5E0F6BDDFC3C}" srcOrd="0" destOrd="8" presId="urn:microsoft.com/office/officeart/2005/8/layout/chevron2"/>
    <dgm:cxn modelId="{FA4C2F22-636B-4A0B-83A7-916978273422}" type="presOf" srcId="{34D0BBCF-96DD-415B-AF7A-A6317C066360}" destId="{E312D31F-EBC0-47F7-A975-3C519B59E8D0}" srcOrd="0" destOrd="0" presId="urn:microsoft.com/office/officeart/2005/8/layout/chevron2"/>
    <dgm:cxn modelId="{E21C7937-9AE1-4EFC-A210-998F323C9CD6}" srcId="{6C6D664D-E9D3-4515-BC0C-037D2E0D40DC}" destId="{DEA5A14E-09F7-40E9-866E-2FD83ADC7A24}" srcOrd="11" destOrd="0" parTransId="{4629FF2D-0815-4080-805E-8F605ADDE1A6}" sibTransId="{0429AA51-CFDE-4D9A-BEA4-44B09728DEF6}"/>
    <dgm:cxn modelId="{AC7FBB39-B8CF-465F-83C5-2D1AB01ED257}" type="presOf" srcId="{C9A03E00-00BE-488F-B71E-B1B9A32905B4}" destId="{573B8A72-01A9-4DCE-AE1B-5E0F6BDDFC3C}" srcOrd="0" destOrd="7" presId="urn:microsoft.com/office/officeart/2005/8/layout/chevron2"/>
    <dgm:cxn modelId="{E248AC3F-448D-4AB8-9517-155050FD1FE3}" type="presOf" srcId="{29D85376-9C42-4127-92D7-4B6735334BA0}" destId="{573B8A72-01A9-4DCE-AE1B-5E0F6BDDFC3C}" srcOrd="0" destOrd="4" presId="urn:microsoft.com/office/officeart/2005/8/layout/chevron2"/>
    <dgm:cxn modelId="{8DD42240-7F12-41A3-9C77-5F677CA589EF}" srcId="{34D0BBCF-96DD-415B-AF7A-A6317C066360}" destId="{3ECFC132-329F-414C-BB9D-A1F4C6ABDBED}" srcOrd="1" destOrd="0" parTransId="{03F6A5A0-0144-46AC-A4EE-69D51F24D491}" sibTransId="{510A1338-472C-46ED-BF18-B85BA1E943BA}"/>
    <dgm:cxn modelId="{A4C5B35B-BDCE-4EF9-81C2-0F522CC1FEB2}" srcId="{6C6D664D-E9D3-4515-BC0C-037D2E0D40DC}" destId="{481EB183-67B6-4270-9D60-CA0C76B0996A}" srcOrd="12" destOrd="0" parTransId="{F58C556C-9ACB-4075-8DCE-A45DDDEF417D}" sibTransId="{770713A6-90A0-47DC-BBCD-6168E115DE8F}"/>
    <dgm:cxn modelId="{EAA9F65E-794B-4888-9D93-F813D66AD928}" srcId="{6C6D664D-E9D3-4515-BC0C-037D2E0D40DC}" destId="{218DEF5D-2086-485B-8898-39B096723CB0}" srcOrd="3" destOrd="0" parTransId="{2D3324F4-6EB1-43B4-A25D-5C3D192182BD}" sibTransId="{AC6FB337-0F97-4204-A756-33BC984FEE2F}"/>
    <dgm:cxn modelId="{D799EC64-E02D-475F-A0BA-03EF5B625279}" srcId="{6C6D664D-E9D3-4515-BC0C-037D2E0D40DC}" destId="{103F6E06-DF7B-421B-9AAE-0F538D8DCF67}" srcOrd="2" destOrd="0" parTransId="{6863C96C-6615-40AF-813C-227EFC5D9BB4}" sibTransId="{12F6A940-8201-4B3F-883B-51218CE0B371}"/>
    <dgm:cxn modelId="{2DDD9265-E2CC-4DC3-9668-BAFC80E5F34D}" srcId="{6C6D664D-E9D3-4515-BC0C-037D2E0D40DC}" destId="{25EBC3C0-152E-4A06-BB83-2580A7865921}" srcOrd="0" destOrd="0" parTransId="{4DA0A72E-1D90-4D61-881C-05FB1D6E3EC5}" sibTransId="{7444DD2C-C788-49B0-BEA7-25DED0771E49}"/>
    <dgm:cxn modelId="{E6983C6A-01F7-45C3-A084-82FBF12B6B6D}" type="presOf" srcId="{CCEDC459-31CB-44F0-A5BE-2964E888B5BA}" destId="{573B8A72-01A9-4DCE-AE1B-5E0F6BDDFC3C}" srcOrd="0" destOrd="1" presId="urn:microsoft.com/office/officeart/2005/8/layout/chevron2"/>
    <dgm:cxn modelId="{B24C5E4A-2DCD-4B7B-BE40-2A2063EA92FF}" type="presOf" srcId="{7653BA46-2133-4EE5-992A-BEA8598CBB59}" destId="{573B8A72-01A9-4DCE-AE1B-5E0F6BDDFC3C}" srcOrd="0" destOrd="6" presId="urn:microsoft.com/office/officeart/2005/8/layout/chevron2"/>
    <dgm:cxn modelId="{A1A26B4B-0364-4658-887D-159A57C9F8C6}" srcId="{6C6D664D-E9D3-4515-BC0C-037D2E0D40DC}" destId="{07824283-18A9-4D56-BA47-03B31A4C62E4}" srcOrd="5" destOrd="0" parTransId="{01773CCB-556C-41BD-9110-686F9D797417}" sibTransId="{0A7479D1-9576-4684-B924-1457AB488FAA}"/>
    <dgm:cxn modelId="{C2521772-FF82-4AE3-9A3A-7E0CC7B1404C}" srcId="{6C6D664D-E9D3-4515-BC0C-037D2E0D40DC}" destId="{CCEDC459-31CB-44F0-A5BE-2964E888B5BA}" srcOrd="1" destOrd="0" parTransId="{D6239214-F3BE-4397-9B8A-120EB364B4D7}" sibTransId="{01D65EB8-C4C1-44A8-AE01-382C8B4E9456}"/>
    <dgm:cxn modelId="{208C6359-6E37-4CBD-96A0-80D9F9127FB2}" srcId="{6C6D664D-E9D3-4515-BC0C-037D2E0D40DC}" destId="{8E78746C-D2EF-4F59-A3AD-6203803BC2E5}" srcOrd="14" destOrd="0" parTransId="{BFE4C7E3-E8E6-47DC-BE92-0B27DAE4AE0E}" sibTransId="{D65319E2-A3EB-47A7-9630-B92553CCDCCD}"/>
    <dgm:cxn modelId="{3F623284-1B6B-483B-820F-336096C0FA52}" type="presOf" srcId="{DEA5A14E-09F7-40E9-866E-2FD83ADC7A24}" destId="{573B8A72-01A9-4DCE-AE1B-5E0F6BDDFC3C}" srcOrd="0" destOrd="11" presId="urn:microsoft.com/office/officeart/2005/8/layout/chevron2"/>
    <dgm:cxn modelId="{F121E388-4CBE-40BC-B306-36FB5F71A82B}" type="presOf" srcId="{BEF55BC7-38BB-4CBD-91D1-DFCE7768D0A4}" destId="{573B8A72-01A9-4DCE-AE1B-5E0F6BDDFC3C}" srcOrd="0" destOrd="13" presId="urn:microsoft.com/office/officeart/2005/8/layout/chevron2"/>
    <dgm:cxn modelId="{F897A28B-654F-4A6D-A38E-A6468EFE28B2}" type="presOf" srcId="{397CA6DC-EE75-4E16-B766-5FD41CC771DC}" destId="{04E44838-9742-4D8B-8684-81196E1A5FC6}" srcOrd="0" destOrd="0" presId="urn:microsoft.com/office/officeart/2005/8/layout/chevron2"/>
    <dgm:cxn modelId="{6E8F738D-E346-4CAA-82F5-F0B2CCA55065}" srcId="{6C6D664D-E9D3-4515-BC0C-037D2E0D40DC}" destId="{BEF55BC7-38BB-4CBD-91D1-DFCE7768D0A4}" srcOrd="13" destOrd="0" parTransId="{39F9C5EC-0CDD-4CE1-86C0-22255EE17798}" sibTransId="{DFD8FD00-5A36-49EB-89A2-C97883D631D5}"/>
    <dgm:cxn modelId="{61233198-5C93-468B-980A-C3D82AB0916C}" srcId="{6C6D664D-E9D3-4515-BC0C-037D2E0D40DC}" destId="{C9A03E00-00BE-488F-B71E-B1B9A32905B4}" srcOrd="7" destOrd="0" parTransId="{024F8191-4B1B-4E08-9672-9CE78ABB99EC}" sibTransId="{70ECB399-E1D1-49F7-9290-1A20D269E723}"/>
    <dgm:cxn modelId="{7A7B809F-45F0-41DA-835F-5EB4F9E969F6}" type="presOf" srcId="{7DB98E84-5469-42C8-91DE-1C07F8A7DF9B}" destId="{CE94DE42-EC81-4E09-ADD6-6F69429DAB54}" srcOrd="0" destOrd="0" presId="urn:microsoft.com/office/officeart/2005/8/layout/chevron2"/>
    <dgm:cxn modelId="{8DDBF4A9-5E36-426E-B1FA-89A5F9B2B27A}" srcId="{A31E2C98-AA89-4D59-B5E8-8F0E4247B997}" destId="{9D819356-FF05-4005-B417-6ED20511BAB2}" srcOrd="1" destOrd="0" parTransId="{62BF7A3F-24BD-495E-97A1-3E366952E24F}" sibTransId="{47A62F1D-F399-49CD-A9DD-ABBC740A0B61}"/>
    <dgm:cxn modelId="{71DB52B7-D3D3-449C-BA9B-13A83B1B69E5}" type="presOf" srcId="{6C6D664D-E9D3-4515-BC0C-037D2E0D40DC}" destId="{2CEBD296-7218-41D4-AE48-108C6AE3467B}" srcOrd="0" destOrd="0" presId="urn:microsoft.com/office/officeart/2005/8/layout/chevron2"/>
    <dgm:cxn modelId="{6AEFE3B8-DC2F-4DFD-BB46-F705E12A0785}" srcId="{A31E2C98-AA89-4D59-B5E8-8F0E4247B997}" destId="{397CA6DC-EE75-4E16-B766-5FD41CC771DC}" srcOrd="0" destOrd="0" parTransId="{27AA0A3D-6161-49AB-9446-887824D9056F}" sibTransId="{947C5D68-2621-4649-A986-EFE9E7552B3A}"/>
    <dgm:cxn modelId="{A404E2B9-33AA-47CB-862B-0891C96A6017}" type="presOf" srcId="{24EB3FAE-2AB8-45DD-A79B-C56121132F4A}" destId="{BE365DF8-7120-4A18-8DB4-564EAD46F5E4}" srcOrd="0" destOrd="0" presId="urn:microsoft.com/office/officeart/2005/8/layout/chevron2"/>
    <dgm:cxn modelId="{8B5593C6-FD9E-4136-ABB8-420F2D90E43A}" type="presOf" srcId="{ED945392-3DB3-461E-920A-5234E4815BFB}" destId="{573B8A72-01A9-4DCE-AE1B-5E0F6BDDFC3C}" srcOrd="0" destOrd="9" presId="urn:microsoft.com/office/officeart/2005/8/layout/chevron2"/>
    <dgm:cxn modelId="{B36B54C9-60C6-40A6-BB68-4117C72CFC24}" type="presOf" srcId="{3ECFC132-329F-414C-BB9D-A1F4C6ABDBED}" destId="{BE365DF8-7120-4A18-8DB4-564EAD46F5E4}" srcOrd="0" destOrd="1" presId="urn:microsoft.com/office/officeart/2005/8/layout/chevron2"/>
    <dgm:cxn modelId="{C0ED05CE-1DCB-4AAC-B487-2CE7CC7B67D4}" type="presOf" srcId="{9D819356-FF05-4005-B417-6ED20511BAB2}" destId="{04E44838-9742-4D8B-8684-81196E1A5FC6}" srcOrd="0" destOrd="1" presId="urn:microsoft.com/office/officeart/2005/8/layout/chevron2"/>
    <dgm:cxn modelId="{C4ECDECF-58F2-41C3-9114-27AA0D69E93E}" srcId="{6C6D664D-E9D3-4515-BC0C-037D2E0D40DC}" destId="{29D85376-9C42-4127-92D7-4B6735334BA0}" srcOrd="4" destOrd="0" parTransId="{F322CFDD-A3FB-4842-83E5-559D771E75C0}" sibTransId="{69067F33-8CC8-4C49-B94E-59737C1A7B1E}"/>
    <dgm:cxn modelId="{E110A3D8-02CD-420A-A81C-12F4709AFAF0}" srcId="{6C6D664D-E9D3-4515-BC0C-037D2E0D40DC}" destId="{205FEA18-72D2-4AEF-A2E1-3439CD11233F}" srcOrd="10" destOrd="0" parTransId="{CD8CD584-725A-45F5-AF51-6B63E2C96C39}" sibTransId="{34CCBD10-B9A6-4002-8BF8-002C3488CAA4}"/>
    <dgm:cxn modelId="{1FE0BADA-92EE-46E9-A842-AB33BBF25B36}" type="presOf" srcId="{218DEF5D-2086-485B-8898-39B096723CB0}" destId="{573B8A72-01A9-4DCE-AE1B-5E0F6BDDFC3C}" srcOrd="0" destOrd="3" presId="urn:microsoft.com/office/officeart/2005/8/layout/chevron2"/>
    <dgm:cxn modelId="{D7A91BDE-F0E2-4C6E-8289-5029A03714F9}" type="presOf" srcId="{205FEA18-72D2-4AEF-A2E1-3439CD11233F}" destId="{573B8A72-01A9-4DCE-AE1B-5E0F6BDDFC3C}" srcOrd="0" destOrd="10" presId="urn:microsoft.com/office/officeart/2005/8/layout/chevron2"/>
    <dgm:cxn modelId="{5BFB4EE0-4A1E-48D0-B7CF-3494BF41D6D8}" type="presOf" srcId="{07824283-18A9-4D56-BA47-03B31A4C62E4}" destId="{573B8A72-01A9-4DCE-AE1B-5E0F6BDDFC3C}" srcOrd="0" destOrd="5" presId="urn:microsoft.com/office/officeart/2005/8/layout/chevron2"/>
    <dgm:cxn modelId="{072C05E5-A36D-4DC2-9677-1BEAA8036E4D}" srcId="{6C6D664D-E9D3-4515-BC0C-037D2E0D40DC}" destId="{ED945392-3DB3-461E-920A-5234E4815BFB}" srcOrd="9" destOrd="0" parTransId="{7A1372B3-DE2A-4043-BB57-8EC005676A72}" sibTransId="{6C0D9D03-C10B-4DF0-82E5-0ECBED69DA19}"/>
    <dgm:cxn modelId="{8649A1F0-C498-40EA-9B85-0A6FF699D595}" type="presOf" srcId="{8E78746C-D2EF-4F59-A3AD-6203803BC2E5}" destId="{573B8A72-01A9-4DCE-AE1B-5E0F6BDDFC3C}" srcOrd="0" destOrd="14" presId="urn:microsoft.com/office/officeart/2005/8/layout/chevron2"/>
    <dgm:cxn modelId="{CE22B8F3-8DB9-4EBF-8F3E-17D09E0A5E8A}" type="presOf" srcId="{A31E2C98-AA89-4D59-B5E8-8F0E4247B997}" destId="{EF82ACA8-3A04-496D-A73B-E2291414C0C5}" srcOrd="0" destOrd="0" presId="urn:microsoft.com/office/officeart/2005/8/layout/chevron2"/>
    <dgm:cxn modelId="{3C0B1AFB-6FEE-4780-9FE0-B5A77A7D3750}" srcId="{34D0BBCF-96DD-415B-AF7A-A6317C066360}" destId="{24EB3FAE-2AB8-45DD-A79B-C56121132F4A}" srcOrd="0" destOrd="0" parTransId="{D6689282-0AD5-48F6-BB6A-00CDF24C8A7D}" sibTransId="{90177796-1A11-420F-86F3-2DEBAF753CD6}"/>
    <dgm:cxn modelId="{B55FD9FE-5A82-4115-A539-3481B7FD2A15}" srcId="{6C6D664D-E9D3-4515-BC0C-037D2E0D40DC}" destId="{9E702F1C-AF95-495D-8478-5E9F8BC918E2}" srcOrd="8" destOrd="0" parTransId="{D4E7D684-C9CB-4256-8C9A-D04DFDB2408F}" sibTransId="{C8F99442-B6B3-4E58-9409-3EB0842B91B1}"/>
    <dgm:cxn modelId="{AF3E3F61-4DA7-40E0-9878-FF54D07FABA3}" type="presParOf" srcId="{CE94DE42-EC81-4E09-ADD6-6F69429DAB54}" destId="{E14997B7-5B38-4E92-9D50-70167CC846CC}" srcOrd="0" destOrd="0" presId="urn:microsoft.com/office/officeart/2005/8/layout/chevron2"/>
    <dgm:cxn modelId="{A8DC10A8-2704-47B5-BD20-A9C87EA05677}" type="presParOf" srcId="{E14997B7-5B38-4E92-9D50-70167CC846CC}" destId="{E312D31F-EBC0-47F7-A975-3C519B59E8D0}" srcOrd="0" destOrd="0" presId="urn:microsoft.com/office/officeart/2005/8/layout/chevron2"/>
    <dgm:cxn modelId="{D7106963-FB92-4F64-BA29-AB50360F9B01}" type="presParOf" srcId="{E14997B7-5B38-4E92-9D50-70167CC846CC}" destId="{BE365DF8-7120-4A18-8DB4-564EAD46F5E4}" srcOrd="1" destOrd="0" presId="urn:microsoft.com/office/officeart/2005/8/layout/chevron2"/>
    <dgm:cxn modelId="{9E57AC7E-CEE6-4D45-8768-DBCBAF830B73}" type="presParOf" srcId="{CE94DE42-EC81-4E09-ADD6-6F69429DAB54}" destId="{CC6DCBD1-5F78-44E3-8328-52416D751B57}" srcOrd="1" destOrd="0" presId="urn:microsoft.com/office/officeart/2005/8/layout/chevron2"/>
    <dgm:cxn modelId="{6781807F-5F73-4C99-ABFD-5BF648BECA86}" type="presParOf" srcId="{CE94DE42-EC81-4E09-ADD6-6F69429DAB54}" destId="{4D1C3FDB-CB45-4767-9ED7-81288FC91874}" srcOrd="2" destOrd="0" presId="urn:microsoft.com/office/officeart/2005/8/layout/chevron2"/>
    <dgm:cxn modelId="{B929611D-A05F-47F3-A2E4-B6831F6BCAF7}" type="presParOf" srcId="{4D1C3FDB-CB45-4767-9ED7-81288FC91874}" destId="{2CEBD296-7218-41D4-AE48-108C6AE3467B}" srcOrd="0" destOrd="0" presId="urn:microsoft.com/office/officeart/2005/8/layout/chevron2"/>
    <dgm:cxn modelId="{A245FF2C-8391-4C66-926E-25B8FCB71DD1}" type="presParOf" srcId="{4D1C3FDB-CB45-4767-9ED7-81288FC91874}" destId="{573B8A72-01A9-4DCE-AE1B-5E0F6BDDFC3C}" srcOrd="1" destOrd="0" presId="urn:microsoft.com/office/officeart/2005/8/layout/chevron2"/>
    <dgm:cxn modelId="{098EA093-7E56-4085-B6EC-B2EC352BAEFE}" type="presParOf" srcId="{CE94DE42-EC81-4E09-ADD6-6F69429DAB54}" destId="{12EA2F26-35F4-4028-84D0-F7CB3E00512F}" srcOrd="3" destOrd="0" presId="urn:microsoft.com/office/officeart/2005/8/layout/chevron2"/>
    <dgm:cxn modelId="{2A476E67-DB7B-408C-A36C-12E5FDF52488}" type="presParOf" srcId="{CE94DE42-EC81-4E09-ADD6-6F69429DAB54}" destId="{8B6922CB-7EF7-4D30-A312-97E9ACEB78F1}" srcOrd="4" destOrd="0" presId="urn:microsoft.com/office/officeart/2005/8/layout/chevron2"/>
    <dgm:cxn modelId="{024D17EB-5DC3-499B-A8FB-F853BFD3D5BD}" type="presParOf" srcId="{8B6922CB-7EF7-4D30-A312-97E9ACEB78F1}" destId="{EF82ACA8-3A04-496D-A73B-E2291414C0C5}" srcOrd="0" destOrd="0" presId="urn:microsoft.com/office/officeart/2005/8/layout/chevron2"/>
    <dgm:cxn modelId="{F5FBC445-BB50-4937-91FF-3810AAFC854C}" type="presParOf" srcId="{8B6922CB-7EF7-4D30-A312-97E9ACEB78F1}" destId="{04E44838-9742-4D8B-8684-81196E1A5FC6}" srcOrd="1" destOrd="0" presId="urn:microsoft.com/office/officeart/2005/8/layout/chevron2"/>
  </dgm:cxnLst>
  <dgm:bg/>
  <dgm:whole/>
  <dgm:extLst>
    <a:ext uri="http://schemas.microsoft.com/office/drawing/2008/diagram">
      <dsp:dataModelExt xmlns:dsp="http://schemas.microsoft.com/office/drawing/2008/diagram" relId="rId77"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7DB98E84-5469-42C8-91DE-1C07F8A7DF9B}" type="doc">
      <dgm:prSet loTypeId="urn:microsoft.com/office/officeart/2005/8/layout/chevron2" loCatId="list" qsTypeId="urn:microsoft.com/office/officeart/2005/8/quickstyle/simple2#4" qsCatId="simple" csTypeId="urn:microsoft.com/office/officeart/2005/8/colors/accent3_2#1" csCatId="accent3" phldr="1"/>
      <dgm:spPr/>
      <dgm:t>
        <a:bodyPr/>
        <a:lstStyle/>
        <a:p>
          <a:endParaRPr lang="en-GB"/>
        </a:p>
      </dgm:t>
    </dgm:pt>
    <dgm:pt modelId="{34D0BBCF-96DD-415B-AF7A-A6317C066360}">
      <dgm:prSet phldrT="[Text]"/>
      <dgm:spPr/>
      <dgm:t>
        <a:bodyPr/>
        <a:lstStyle/>
        <a:p>
          <a:r>
            <a:rPr lang="en-GB"/>
            <a:t>Term 10</a:t>
          </a:r>
        </a:p>
      </dgm:t>
    </dgm:pt>
    <dgm:pt modelId="{A5F32F62-4633-4F2A-AB12-0DFF2D19112D}" type="parTrans" cxnId="{63B30E0E-06D7-46A1-A4BB-2498DC679508}">
      <dgm:prSet/>
      <dgm:spPr/>
      <dgm:t>
        <a:bodyPr/>
        <a:lstStyle/>
        <a:p>
          <a:endParaRPr lang="en-GB"/>
        </a:p>
      </dgm:t>
    </dgm:pt>
    <dgm:pt modelId="{626AEEFB-88DE-462E-B558-BE5C89E617CE}" type="sibTrans" cxnId="{63B30E0E-06D7-46A1-A4BB-2498DC679508}">
      <dgm:prSet/>
      <dgm:spPr/>
      <dgm:t>
        <a:bodyPr/>
        <a:lstStyle/>
        <a:p>
          <a:endParaRPr lang="en-GB"/>
        </a:p>
      </dgm:t>
    </dgm:pt>
    <dgm:pt modelId="{24EB3FAE-2AB8-45DD-A79B-C56121132F4A}">
      <dgm:prSet phldrT="[Text]" custT="1"/>
      <dgm:spPr/>
      <dgm:t>
        <a:bodyPr/>
        <a:lstStyle/>
        <a:p>
          <a:r>
            <a:rPr lang="en-GB" sz="1100"/>
            <a:t>JED 603 Incusion in the Jewish Studies Classroom (20 Credits)</a:t>
          </a:r>
        </a:p>
      </dgm:t>
    </dgm:pt>
    <dgm:pt modelId="{D6689282-0AD5-48F6-BB6A-00CDF24C8A7D}" type="parTrans" cxnId="{3C0B1AFB-6FEE-4780-9FE0-B5A77A7D3750}">
      <dgm:prSet/>
      <dgm:spPr/>
      <dgm:t>
        <a:bodyPr/>
        <a:lstStyle/>
        <a:p>
          <a:endParaRPr lang="en-GB"/>
        </a:p>
      </dgm:t>
    </dgm:pt>
    <dgm:pt modelId="{90177796-1A11-420F-86F3-2DEBAF753CD6}" type="sibTrans" cxnId="{3C0B1AFB-6FEE-4780-9FE0-B5A77A7D3750}">
      <dgm:prSet/>
      <dgm:spPr/>
      <dgm:t>
        <a:bodyPr/>
        <a:lstStyle/>
        <a:p>
          <a:endParaRPr lang="en-GB"/>
        </a:p>
      </dgm:t>
    </dgm:pt>
    <dgm:pt modelId="{6C6D664D-E9D3-4515-BC0C-037D2E0D40DC}">
      <dgm:prSet phldrT="[Text]"/>
      <dgm:spPr/>
      <dgm:t>
        <a:bodyPr/>
        <a:lstStyle/>
        <a:p>
          <a:r>
            <a:rPr lang="en-GB"/>
            <a:t>Term 11</a:t>
          </a:r>
        </a:p>
      </dgm:t>
    </dgm:pt>
    <dgm:pt modelId="{9D712D06-81E4-433C-B802-87DCD891D70F}" type="parTrans" cxnId="{44B7DF0E-AA67-4744-892C-00C2A98A0964}">
      <dgm:prSet/>
      <dgm:spPr/>
      <dgm:t>
        <a:bodyPr/>
        <a:lstStyle/>
        <a:p>
          <a:endParaRPr lang="en-GB"/>
        </a:p>
      </dgm:t>
    </dgm:pt>
    <dgm:pt modelId="{AFF7B3FD-5C5C-4A32-8433-7D9D393DB88D}" type="sibTrans" cxnId="{44B7DF0E-AA67-4744-892C-00C2A98A0964}">
      <dgm:prSet/>
      <dgm:spPr/>
      <dgm:t>
        <a:bodyPr/>
        <a:lstStyle/>
        <a:p>
          <a:endParaRPr lang="en-GB"/>
        </a:p>
      </dgm:t>
    </dgm:pt>
    <dgm:pt modelId="{A31E2C98-AA89-4D59-B5E8-8F0E4247B997}">
      <dgm:prSet phldrT="[Text]"/>
      <dgm:spPr/>
      <dgm:t>
        <a:bodyPr/>
        <a:lstStyle/>
        <a:p>
          <a:r>
            <a:rPr lang="en-GB"/>
            <a:t>Term 12</a:t>
          </a:r>
        </a:p>
      </dgm:t>
    </dgm:pt>
    <dgm:pt modelId="{7F2FB91F-E549-4733-A7BD-A057569A74CF}" type="parTrans" cxnId="{2EEDE60F-1A13-4483-B89C-1F3D72680CB3}">
      <dgm:prSet/>
      <dgm:spPr/>
      <dgm:t>
        <a:bodyPr/>
        <a:lstStyle/>
        <a:p>
          <a:endParaRPr lang="en-GB"/>
        </a:p>
      </dgm:t>
    </dgm:pt>
    <dgm:pt modelId="{5BD8D93F-7407-4B84-9D6B-E010570DBF60}" type="sibTrans" cxnId="{2EEDE60F-1A13-4483-B89C-1F3D72680CB3}">
      <dgm:prSet/>
      <dgm:spPr/>
      <dgm:t>
        <a:bodyPr/>
        <a:lstStyle/>
        <a:p>
          <a:endParaRPr lang="en-GB"/>
        </a:p>
      </dgm:t>
    </dgm:pt>
    <dgm:pt modelId="{67DF1D67-D2B4-4B3E-B9C8-A84E4C34E439}">
      <dgm:prSet phldrT="[Text]" custT="1"/>
      <dgm:spPr/>
      <dgm:t>
        <a:bodyPr/>
        <a:lstStyle/>
        <a:p>
          <a:r>
            <a:rPr lang="en-GB" sz="1100"/>
            <a:t>JED 604 The Ethos of the Jewish Studies School (10 Credits)</a:t>
          </a:r>
        </a:p>
      </dgm:t>
    </dgm:pt>
    <dgm:pt modelId="{4318C586-C8E6-4963-B6B0-2637E929BF9E}" type="parTrans" cxnId="{F5EBAE83-4136-40B6-8582-7A1FF5B53615}">
      <dgm:prSet/>
      <dgm:spPr/>
      <dgm:t>
        <a:bodyPr/>
        <a:lstStyle/>
        <a:p>
          <a:endParaRPr lang="en-GB"/>
        </a:p>
      </dgm:t>
    </dgm:pt>
    <dgm:pt modelId="{3D1C74CC-9519-4EDD-9199-0573F598CD6E}" type="sibTrans" cxnId="{F5EBAE83-4136-40B6-8582-7A1FF5B53615}">
      <dgm:prSet/>
      <dgm:spPr/>
      <dgm:t>
        <a:bodyPr/>
        <a:lstStyle/>
        <a:p>
          <a:endParaRPr lang="en-GB"/>
        </a:p>
      </dgm:t>
    </dgm:pt>
    <dgm:pt modelId="{8E78746C-D2EF-4F59-A3AD-6203803BC2E5}">
      <dgm:prSet phldrT="[Text]"/>
      <dgm:spPr/>
      <dgm:t>
        <a:bodyPr/>
        <a:lstStyle/>
        <a:p>
          <a:endParaRPr lang="en-GB" sz="600"/>
        </a:p>
      </dgm:t>
    </dgm:pt>
    <dgm:pt modelId="{BFE4C7E3-E8E6-47DC-BE92-0B27DAE4AE0E}" type="parTrans" cxnId="{208C6359-6E37-4CBD-96A0-80D9F9127FB2}">
      <dgm:prSet/>
      <dgm:spPr/>
      <dgm:t>
        <a:bodyPr/>
        <a:lstStyle/>
        <a:p>
          <a:endParaRPr lang="en-GB"/>
        </a:p>
      </dgm:t>
    </dgm:pt>
    <dgm:pt modelId="{D65319E2-A3EB-47A7-9630-B92553CCDCCD}" type="sibTrans" cxnId="{208C6359-6E37-4CBD-96A0-80D9F9127FB2}">
      <dgm:prSet/>
      <dgm:spPr/>
      <dgm:t>
        <a:bodyPr/>
        <a:lstStyle/>
        <a:p>
          <a:endParaRPr lang="en-GB"/>
        </a:p>
      </dgm:t>
    </dgm:pt>
    <dgm:pt modelId="{1681574E-9702-4007-B3F4-6F683409153A}">
      <dgm:prSet phldrT="[Text]"/>
      <dgm:spPr/>
      <dgm:t>
        <a:bodyPr/>
        <a:lstStyle/>
        <a:p>
          <a:endParaRPr lang="en-GB" sz="600"/>
        </a:p>
      </dgm:t>
    </dgm:pt>
    <dgm:pt modelId="{AB08D5B3-5A34-467D-BB2C-7521F26E0D03}" type="parTrans" cxnId="{2CBBA574-F992-4B65-8DA4-06BFA6F664A0}">
      <dgm:prSet/>
      <dgm:spPr/>
      <dgm:t>
        <a:bodyPr/>
        <a:lstStyle/>
        <a:p>
          <a:endParaRPr lang="en-GB"/>
        </a:p>
      </dgm:t>
    </dgm:pt>
    <dgm:pt modelId="{6225D57B-764A-4953-89CF-EFFB1A8402BE}" type="sibTrans" cxnId="{2CBBA574-F992-4B65-8DA4-06BFA6F664A0}">
      <dgm:prSet/>
      <dgm:spPr/>
      <dgm:t>
        <a:bodyPr/>
        <a:lstStyle/>
        <a:p>
          <a:endParaRPr lang="en-GB"/>
        </a:p>
      </dgm:t>
    </dgm:pt>
    <dgm:pt modelId="{218DEF5D-2086-485B-8898-39B096723CB0}">
      <dgm:prSet phldrT="[Text]" custT="1"/>
      <dgm:spPr/>
      <dgm:t>
        <a:bodyPr/>
        <a:lstStyle/>
        <a:p>
          <a:r>
            <a:rPr lang="en-GB" sz="1100"/>
            <a:t>JED 605 Individual Research Study (40 Credits)</a:t>
          </a:r>
        </a:p>
      </dgm:t>
    </dgm:pt>
    <dgm:pt modelId="{2D3324F4-6EB1-43B4-A25D-5C3D192182BD}" type="parTrans" cxnId="{EAA9F65E-794B-4888-9D93-F813D66AD928}">
      <dgm:prSet/>
      <dgm:spPr/>
      <dgm:t>
        <a:bodyPr/>
        <a:lstStyle/>
        <a:p>
          <a:endParaRPr lang="en-GB"/>
        </a:p>
      </dgm:t>
    </dgm:pt>
    <dgm:pt modelId="{AC6FB337-0F97-4204-A756-33BC984FEE2F}" type="sibTrans" cxnId="{EAA9F65E-794B-4888-9D93-F813D66AD928}">
      <dgm:prSet/>
      <dgm:spPr/>
      <dgm:t>
        <a:bodyPr/>
        <a:lstStyle/>
        <a:p>
          <a:endParaRPr lang="en-GB"/>
        </a:p>
      </dgm:t>
    </dgm:pt>
    <dgm:pt modelId="{07824283-18A9-4D56-BA47-03B31A4C62E4}">
      <dgm:prSet phldrT="[Text]" custT="1"/>
      <dgm:spPr/>
      <dgm:t>
        <a:bodyPr/>
        <a:lstStyle/>
        <a:p>
          <a:r>
            <a:rPr lang="en-GB" sz="1100" b="1" i="1">
              <a:solidFill>
                <a:schemeClr val="bg1">
                  <a:lumMod val="50000"/>
                </a:schemeClr>
              </a:solidFill>
            </a:rPr>
            <a:t>OPTIONAL Modules  (choose one option)</a:t>
          </a:r>
        </a:p>
      </dgm:t>
    </dgm:pt>
    <dgm:pt modelId="{01773CCB-556C-41BD-9110-686F9D797417}" type="parTrans" cxnId="{A1A26B4B-0364-4658-887D-159A57C9F8C6}">
      <dgm:prSet/>
      <dgm:spPr/>
      <dgm:t>
        <a:bodyPr/>
        <a:lstStyle/>
        <a:p>
          <a:endParaRPr lang="en-GB"/>
        </a:p>
      </dgm:t>
    </dgm:pt>
    <dgm:pt modelId="{0A7479D1-9576-4684-B924-1457AB488FAA}" type="sibTrans" cxnId="{A1A26B4B-0364-4658-887D-159A57C9F8C6}">
      <dgm:prSet/>
      <dgm:spPr/>
      <dgm:t>
        <a:bodyPr/>
        <a:lstStyle/>
        <a:p>
          <a:endParaRPr lang="en-GB"/>
        </a:p>
      </dgm:t>
    </dgm:pt>
    <dgm:pt modelId="{29D85376-9C42-4127-92D7-4B6735334BA0}">
      <dgm:prSet phldrT="[Text]" custT="1"/>
      <dgm:spPr/>
      <dgm:t>
        <a:bodyPr/>
        <a:lstStyle/>
        <a:p>
          <a:endParaRPr lang="en-GB" sz="1100"/>
        </a:p>
      </dgm:t>
    </dgm:pt>
    <dgm:pt modelId="{F322CFDD-A3FB-4842-83E5-559D771E75C0}" type="parTrans" cxnId="{C4ECDECF-58F2-41C3-9114-27AA0D69E93E}">
      <dgm:prSet/>
      <dgm:spPr/>
      <dgm:t>
        <a:bodyPr/>
        <a:lstStyle/>
        <a:p>
          <a:endParaRPr lang="en-GB"/>
        </a:p>
      </dgm:t>
    </dgm:pt>
    <dgm:pt modelId="{69067F33-8CC8-4C49-B94E-59737C1A7B1E}" type="sibTrans" cxnId="{C4ECDECF-58F2-41C3-9114-27AA0D69E93E}">
      <dgm:prSet/>
      <dgm:spPr/>
      <dgm:t>
        <a:bodyPr/>
        <a:lstStyle/>
        <a:p>
          <a:endParaRPr lang="en-GB"/>
        </a:p>
      </dgm:t>
    </dgm:pt>
    <dgm:pt modelId="{66B08954-E03C-4D57-B7CD-63F4E46CFB35}">
      <dgm:prSet phldrT="[Text]"/>
      <dgm:spPr/>
      <dgm:t>
        <a:bodyPr/>
        <a:lstStyle/>
        <a:p>
          <a:endParaRPr lang="en-GB" sz="600"/>
        </a:p>
      </dgm:t>
    </dgm:pt>
    <dgm:pt modelId="{B3345EE3-F239-4810-9EF8-B5D63A991EA6}" type="parTrans" cxnId="{D2F66D8D-A3C7-4E87-AE42-7BDDE44A17D2}">
      <dgm:prSet/>
      <dgm:spPr/>
      <dgm:t>
        <a:bodyPr/>
        <a:lstStyle/>
        <a:p>
          <a:endParaRPr lang="en-GB"/>
        </a:p>
      </dgm:t>
    </dgm:pt>
    <dgm:pt modelId="{8C742147-601D-46DC-BD82-C5B75D9F3EE6}" type="sibTrans" cxnId="{D2F66D8D-A3C7-4E87-AE42-7BDDE44A17D2}">
      <dgm:prSet/>
      <dgm:spPr/>
      <dgm:t>
        <a:bodyPr/>
        <a:lstStyle/>
        <a:p>
          <a:endParaRPr lang="en-GB"/>
        </a:p>
      </dgm:t>
    </dgm:pt>
    <dgm:pt modelId="{E7F10634-99DC-4A17-9EC7-087CF7F16764}">
      <dgm:prSet phldrT="[Text]" custT="1"/>
      <dgm:spPr/>
      <dgm:t>
        <a:bodyPr/>
        <a:lstStyle/>
        <a:p>
          <a:endParaRPr lang="en-GB" sz="1200"/>
        </a:p>
      </dgm:t>
    </dgm:pt>
    <dgm:pt modelId="{B4B477FB-97D0-448A-9A15-3693D2D2837B}" type="parTrans" cxnId="{BDF75127-2E37-4308-88D6-EB84F5040CF2}">
      <dgm:prSet/>
      <dgm:spPr/>
      <dgm:t>
        <a:bodyPr/>
        <a:lstStyle/>
        <a:p>
          <a:endParaRPr lang="en-GB"/>
        </a:p>
      </dgm:t>
    </dgm:pt>
    <dgm:pt modelId="{5AE1BD54-B563-425A-BD8B-5FD50E6F0CA6}" type="sibTrans" cxnId="{BDF75127-2E37-4308-88D6-EB84F5040CF2}">
      <dgm:prSet/>
      <dgm:spPr/>
      <dgm:t>
        <a:bodyPr/>
        <a:lstStyle/>
        <a:p>
          <a:endParaRPr lang="en-GB"/>
        </a:p>
      </dgm:t>
    </dgm:pt>
    <dgm:pt modelId="{DEA5A14E-09F7-40E9-866E-2FD83ADC7A24}">
      <dgm:prSet phldrT="[Text]" custT="1"/>
      <dgm:spPr/>
      <dgm:t>
        <a:bodyPr/>
        <a:lstStyle/>
        <a:p>
          <a:r>
            <a:rPr lang="en-GB" sz="1100"/>
            <a:t>JED 606 Jewish History 2 (20 Credits)</a:t>
          </a:r>
        </a:p>
      </dgm:t>
    </dgm:pt>
    <dgm:pt modelId="{4629FF2D-0815-4080-805E-8F605ADDE1A6}" type="parTrans" cxnId="{E21C7937-9AE1-4EFC-A210-998F323C9CD6}">
      <dgm:prSet/>
      <dgm:spPr/>
      <dgm:t>
        <a:bodyPr/>
        <a:lstStyle/>
        <a:p>
          <a:endParaRPr lang="en-GB"/>
        </a:p>
      </dgm:t>
    </dgm:pt>
    <dgm:pt modelId="{0429AA51-CFDE-4D9A-BEA4-44B09728DEF6}" type="sibTrans" cxnId="{E21C7937-9AE1-4EFC-A210-998F323C9CD6}">
      <dgm:prSet/>
      <dgm:spPr/>
      <dgm:t>
        <a:bodyPr/>
        <a:lstStyle/>
        <a:p>
          <a:endParaRPr lang="en-GB"/>
        </a:p>
      </dgm:t>
    </dgm:pt>
    <dgm:pt modelId="{C6087B9B-12E7-4B74-89D6-5AFC88A990F8}">
      <dgm:prSet phldrT="[Text]" custT="1"/>
      <dgm:spPr/>
      <dgm:t>
        <a:bodyPr/>
        <a:lstStyle/>
        <a:p>
          <a:r>
            <a:rPr lang="en-GB" sz="1100"/>
            <a:t>CORE Module</a:t>
          </a:r>
        </a:p>
      </dgm:t>
    </dgm:pt>
    <dgm:pt modelId="{7EB25F0D-9B25-4DA9-96F8-054F334D8F6D}" type="parTrans" cxnId="{EE8AC3BF-6D1E-495A-B604-F45F1244BCAB}">
      <dgm:prSet/>
      <dgm:spPr/>
      <dgm:t>
        <a:bodyPr/>
        <a:lstStyle/>
        <a:p>
          <a:endParaRPr lang="en-GB"/>
        </a:p>
      </dgm:t>
    </dgm:pt>
    <dgm:pt modelId="{B288C92C-25A9-417F-A856-F43A7F229B79}" type="sibTrans" cxnId="{EE8AC3BF-6D1E-495A-B604-F45F1244BCAB}">
      <dgm:prSet/>
      <dgm:spPr/>
      <dgm:t>
        <a:bodyPr/>
        <a:lstStyle/>
        <a:p>
          <a:endParaRPr lang="en-GB"/>
        </a:p>
      </dgm:t>
    </dgm:pt>
    <dgm:pt modelId="{397CA6DC-EE75-4E16-B766-5FD41CC771DC}">
      <dgm:prSet phldrT="[Text]" custT="1"/>
      <dgm:spPr/>
      <dgm:t>
        <a:bodyPr/>
        <a:lstStyle/>
        <a:p>
          <a:endParaRPr lang="en-GB" sz="1100"/>
        </a:p>
      </dgm:t>
    </dgm:pt>
    <dgm:pt modelId="{27AA0A3D-6161-49AB-9446-887824D9056F}" type="parTrans" cxnId="{6AEFE3B8-DC2F-4DFD-BB46-F705E12A0785}">
      <dgm:prSet/>
      <dgm:spPr/>
      <dgm:t>
        <a:bodyPr/>
        <a:lstStyle/>
        <a:p>
          <a:endParaRPr lang="en-GB"/>
        </a:p>
      </dgm:t>
    </dgm:pt>
    <dgm:pt modelId="{947C5D68-2621-4649-A986-EFE9E7552B3A}" type="sibTrans" cxnId="{6AEFE3B8-DC2F-4DFD-BB46-F705E12A0785}">
      <dgm:prSet/>
      <dgm:spPr/>
      <dgm:t>
        <a:bodyPr/>
        <a:lstStyle/>
        <a:p>
          <a:endParaRPr lang="en-GB"/>
        </a:p>
      </dgm:t>
    </dgm:pt>
    <dgm:pt modelId="{2DD4A780-D58A-493E-8FE8-8FC218D46BBD}">
      <dgm:prSet phldrT="[Text]" custT="1"/>
      <dgm:spPr/>
      <dgm:t>
        <a:bodyPr/>
        <a:lstStyle/>
        <a:p>
          <a:endParaRPr lang="en-GB" sz="1100">
            <a:solidFill>
              <a:srgbClr val="0070C0"/>
            </a:solidFill>
          </a:endParaRPr>
        </a:p>
      </dgm:t>
    </dgm:pt>
    <dgm:pt modelId="{4EF51EAC-86D0-4D15-A70E-557D81AE22A4}" type="parTrans" cxnId="{9CC22AE4-B16C-4DAD-A09F-E38A9F24A9DC}">
      <dgm:prSet/>
      <dgm:spPr/>
      <dgm:t>
        <a:bodyPr/>
        <a:lstStyle/>
        <a:p>
          <a:endParaRPr lang="en-GB"/>
        </a:p>
      </dgm:t>
    </dgm:pt>
    <dgm:pt modelId="{0B645E00-4FB7-4E7B-A524-ACF216CCB6BD}" type="sibTrans" cxnId="{9CC22AE4-B16C-4DAD-A09F-E38A9F24A9DC}">
      <dgm:prSet/>
      <dgm:spPr/>
      <dgm:t>
        <a:bodyPr/>
        <a:lstStyle/>
        <a:p>
          <a:endParaRPr lang="en-GB"/>
        </a:p>
      </dgm:t>
    </dgm:pt>
    <dgm:pt modelId="{265FD861-6A09-486C-965D-885C31EE986B}">
      <dgm:prSet custT="1"/>
      <dgm:spPr/>
      <dgm:t>
        <a:bodyPr/>
        <a:lstStyle/>
        <a:p>
          <a:endParaRPr lang="en-GB" sz="1100"/>
        </a:p>
      </dgm:t>
    </dgm:pt>
    <dgm:pt modelId="{AE4A57D0-CEA6-4A4A-A094-DE8FA99FF7C3}" type="parTrans" cxnId="{C08250CB-F378-4970-ABA7-19E1784E513E}">
      <dgm:prSet/>
      <dgm:spPr/>
      <dgm:t>
        <a:bodyPr/>
        <a:lstStyle/>
        <a:p>
          <a:endParaRPr lang="en-GB"/>
        </a:p>
      </dgm:t>
    </dgm:pt>
    <dgm:pt modelId="{F7FE6572-2FDC-4A8D-830E-9D383D9DEBC4}" type="sibTrans" cxnId="{C08250CB-F378-4970-ABA7-19E1784E513E}">
      <dgm:prSet/>
      <dgm:spPr/>
      <dgm:t>
        <a:bodyPr/>
        <a:lstStyle/>
        <a:p>
          <a:endParaRPr lang="en-GB"/>
        </a:p>
      </dgm:t>
    </dgm:pt>
    <dgm:pt modelId="{4FB31C8E-F2B0-44AA-B246-C3F3430F174A}">
      <dgm:prSet phldrT="[Text]" custT="1"/>
      <dgm:spPr/>
      <dgm:t>
        <a:bodyPr/>
        <a:lstStyle/>
        <a:p>
          <a:endParaRPr lang="en-GB" sz="1100"/>
        </a:p>
      </dgm:t>
    </dgm:pt>
    <dgm:pt modelId="{AA72E6E7-69F2-4C57-ACF2-D0A5016EB5DC}" type="parTrans" cxnId="{458952E2-9698-4151-8888-05E86A405887}">
      <dgm:prSet/>
      <dgm:spPr/>
      <dgm:t>
        <a:bodyPr/>
        <a:lstStyle/>
        <a:p>
          <a:endParaRPr lang="en-GB"/>
        </a:p>
      </dgm:t>
    </dgm:pt>
    <dgm:pt modelId="{5E5B1FD4-5907-46FE-BC25-25D9F4E2DC22}" type="sibTrans" cxnId="{458952E2-9698-4151-8888-05E86A405887}">
      <dgm:prSet/>
      <dgm:spPr/>
      <dgm:t>
        <a:bodyPr/>
        <a:lstStyle/>
        <a:p>
          <a:endParaRPr lang="en-GB"/>
        </a:p>
      </dgm:t>
    </dgm:pt>
    <dgm:pt modelId="{C29A785E-A441-4053-A039-1B2F482F7ED2}">
      <dgm:prSet phldrT="[Text]" custT="1"/>
      <dgm:spPr/>
      <dgm:t>
        <a:bodyPr/>
        <a:lstStyle/>
        <a:p>
          <a:r>
            <a:rPr lang="en-GB" sz="1100" b="1"/>
            <a:t>300 Credits Completed              BA in Jewish Education </a:t>
          </a:r>
          <a:r>
            <a:rPr lang="en-GB" sz="1100" b="0" i="1"/>
            <a:t>(without honours)</a:t>
          </a:r>
        </a:p>
      </dgm:t>
    </dgm:pt>
    <dgm:pt modelId="{41CE6FF4-6600-4091-A44E-37C0664D7F23}" type="sibTrans" cxnId="{DAA8D925-FB82-4BD4-B8F1-7E0C05B7CAB0}">
      <dgm:prSet/>
      <dgm:spPr/>
      <dgm:t>
        <a:bodyPr/>
        <a:lstStyle/>
        <a:p>
          <a:endParaRPr lang="en-GB"/>
        </a:p>
      </dgm:t>
    </dgm:pt>
    <dgm:pt modelId="{23EBDE3B-DB46-42FD-960E-59867C481D6B}" type="parTrans" cxnId="{DAA8D925-FB82-4BD4-B8F1-7E0C05B7CAB0}">
      <dgm:prSet/>
      <dgm:spPr/>
      <dgm:t>
        <a:bodyPr/>
        <a:lstStyle/>
        <a:p>
          <a:endParaRPr lang="en-GB"/>
        </a:p>
      </dgm:t>
    </dgm:pt>
    <dgm:pt modelId="{797024C4-DD8D-478E-9123-0F46AA3C2261}">
      <dgm:prSet phldrT="[Text]" custT="1"/>
      <dgm:spPr/>
      <dgm:t>
        <a:bodyPr/>
        <a:lstStyle/>
        <a:p>
          <a:endParaRPr lang="en-GB" sz="1100"/>
        </a:p>
      </dgm:t>
    </dgm:pt>
    <dgm:pt modelId="{2AE53590-2865-4BEA-8C0C-8B8A12170B51}" type="parTrans" cxnId="{34A7D9D1-BF50-4668-B600-C331E14821CF}">
      <dgm:prSet/>
      <dgm:spPr/>
      <dgm:t>
        <a:bodyPr/>
        <a:lstStyle/>
        <a:p>
          <a:endParaRPr lang="en-GB"/>
        </a:p>
      </dgm:t>
    </dgm:pt>
    <dgm:pt modelId="{7ADDF07E-FDEB-4F31-953E-0C05FFD9B5E4}" type="sibTrans" cxnId="{34A7D9D1-BF50-4668-B600-C331E14821CF}">
      <dgm:prSet/>
      <dgm:spPr/>
      <dgm:t>
        <a:bodyPr/>
        <a:lstStyle/>
        <a:p>
          <a:endParaRPr lang="en-GB"/>
        </a:p>
      </dgm:t>
    </dgm:pt>
    <dgm:pt modelId="{BB914FE2-A3BC-4A75-8C7C-8A45ADFAA1AC}">
      <dgm:prSet phldrT="[Text]" custT="1"/>
      <dgm:spPr/>
      <dgm:t>
        <a:bodyPr/>
        <a:lstStyle/>
        <a:p>
          <a:endParaRPr lang="en-GB" sz="1100"/>
        </a:p>
      </dgm:t>
    </dgm:pt>
    <dgm:pt modelId="{C6C5ED73-719D-4E7C-9F6F-1BD0EEB89DD3}" type="parTrans" cxnId="{CAC40DF6-9787-41A0-B7D6-61A02FD221C5}">
      <dgm:prSet/>
      <dgm:spPr/>
      <dgm:t>
        <a:bodyPr/>
        <a:lstStyle/>
        <a:p>
          <a:endParaRPr lang="en-GB"/>
        </a:p>
      </dgm:t>
    </dgm:pt>
    <dgm:pt modelId="{9F0F2D3B-6D6E-40D0-BC53-B10B4ACE0332}" type="sibTrans" cxnId="{CAC40DF6-9787-41A0-B7D6-61A02FD221C5}">
      <dgm:prSet/>
      <dgm:spPr/>
      <dgm:t>
        <a:bodyPr/>
        <a:lstStyle/>
        <a:p>
          <a:endParaRPr lang="en-GB"/>
        </a:p>
      </dgm:t>
    </dgm:pt>
    <dgm:pt modelId="{28271187-D781-48F3-B912-A0D962F9B5C2}">
      <dgm:prSet custT="1"/>
      <dgm:spPr/>
      <dgm:t>
        <a:bodyPr/>
        <a:lstStyle/>
        <a:p>
          <a:r>
            <a:rPr lang="en-GB" sz="1100"/>
            <a:t>JED 608 Teaching Jewish Literacy 2 (20 Credits)</a:t>
          </a:r>
        </a:p>
      </dgm:t>
    </dgm:pt>
    <dgm:pt modelId="{92ADB5C4-D736-4EA6-837C-C63B6E696AB1}" type="parTrans" cxnId="{4D318D80-B980-4985-857A-CE5D4BFAE9AF}">
      <dgm:prSet/>
      <dgm:spPr/>
      <dgm:t>
        <a:bodyPr/>
        <a:lstStyle/>
        <a:p>
          <a:endParaRPr lang="en-GB"/>
        </a:p>
      </dgm:t>
    </dgm:pt>
    <dgm:pt modelId="{4AC351E4-2894-4EEF-99B3-EB240B3DFD38}" type="sibTrans" cxnId="{4D318D80-B980-4985-857A-CE5D4BFAE9AF}">
      <dgm:prSet/>
      <dgm:spPr/>
      <dgm:t>
        <a:bodyPr/>
        <a:lstStyle/>
        <a:p>
          <a:endParaRPr lang="en-GB"/>
        </a:p>
      </dgm:t>
    </dgm:pt>
    <dgm:pt modelId="{56CD66FB-F65B-4C19-8C18-84AC822E04FC}">
      <dgm:prSet custT="1"/>
      <dgm:spPr/>
      <dgm:t>
        <a:bodyPr/>
        <a:lstStyle/>
        <a:p>
          <a:r>
            <a:rPr lang="en-GB" sz="1100"/>
            <a:t>JED 610 Early Years Education in the Jewish School (20 Credits)</a:t>
          </a:r>
        </a:p>
      </dgm:t>
    </dgm:pt>
    <dgm:pt modelId="{D785FB73-D221-44B1-889D-1339F42B70C7}" type="parTrans" cxnId="{CB15696C-026F-4A4B-BD0E-DE843AA805A5}">
      <dgm:prSet/>
      <dgm:spPr/>
      <dgm:t>
        <a:bodyPr/>
        <a:lstStyle/>
        <a:p>
          <a:endParaRPr lang="en-GB"/>
        </a:p>
      </dgm:t>
    </dgm:pt>
    <dgm:pt modelId="{767AD06E-2893-478B-8780-C5E45E6FF699}" type="sibTrans" cxnId="{CB15696C-026F-4A4B-BD0E-DE843AA805A5}">
      <dgm:prSet/>
      <dgm:spPr/>
      <dgm:t>
        <a:bodyPr/>
        <a:lstStyle/>
        <a:p>
          <a:endParaRPr lang="en-GB"/>
        </a:p>
      </dgm:t>
    </dgm:pt>
    <dgm:pt modelId="{113D1875-A5A8-4E91-ADE7-322F85F7809B}">
      <dgm:prSet custT="1"/>
      <dgm:spPr/>
      <dgm:t>
        <a:bodyPr/>
        <a:lstStyle/>
        <a:p>
          <a:endParaRPr lang="en-GB" sz="1100">
            <a:solidFill>
              <a:sysClr val="windowText" lastClr="000000"/>
            </a:solidFill>
          </a:endParaRPr>
        </a:p>
      </dgm:t>
    </dgm:pt>
    <dgm:pt modelId="{00F0A97E-0B23-4DB6-9126-B1AD8E5C000D}" type="parTrans" cxnId="{A5DB2013-D9A7-4400-9CF9-8D182640D50D}">
      <dgm:prSet/>
      <dgm:spPr/>
      <dgm:t>
        <a:bodyPr/>
        <a:lstStyle/>
        <a:p>
          <a:endParaRPr lang="en-GB"/>
        </a:p>
      </dgm:t>
    </dgm:pt>
    <dgm:pt modelId="{0F026839-EE32-4A93-9F94-D00D37A2CC9A}" type="sibTrans" cxnId="{A5DB2013-D9A7-4400-9CF9-8D182640D50D}">
      <dgm:prSet/>
      <dgm:spPr/>
      <dgm:t>
        <a:bodyPr/>
        <a:lstStyle/>
        <a:p>
          <a:endParaRPr lang="en-GB"/>
        </a:p>
      </dgm:t>
    </dgm:pt>
    <dgm:pt modelId="{8CFECBBB-E873-4370-85BC-FE44CBDA87CC}">
      <dgm:prSet custT="1"/>
      <dgm:spPr/>
      <dgm:t>
        <a:bodyPr/>
        <a:lstStyle/>
        <a:p>
          <a:r>
            <a:rPr lang="en-GB" sz="1100"/>
            <a:t>JED 605 Individual Research Study (40 Credits)</a:t>
          </a:r>
        </a:p>
      </dgm:t>
    </dgm:pt>
    <dgm:pt modelId="{688917DA-6D12-42C9-A502-EA0A6633065E}" type="parTrans" cxnId="{E18E6FB6-DDDF-4BE3-BEFE-9949A6FFF91F}">
      <dgm:prSet/>
      <dgm:spPr/>
      <dgm:t>
        <a:bodyPr/>
        <a:lstStyle/>
        <a:p>
          <a:endParaRPr lang="en-GB"/>
        </a:p>
      </dgm:t>
    </dgm:pt>
    <dgm:pt modelId="{EC4B9105-EB64-4D42-BA87-0F1007CCDFD0}" type="sibTrans" cxnId="{E18E6FB6-DDDF-4BE3-BEFE-9949A6FFF91F}">
      <dgm:prSet/>
      <dgm:spPr/>
      <dgm:t>
        <a:bodyPr/>
        <a:lstStyle/>
        <a:p>
          <a:endParaRPr lang="en-GB"/>
        </a:p>
      </dgm:t>
    </dgm:pt>
    <dgm:pt modelId="{3DDD66DB-C997-43B8-8764-309BA4E24F78}">
      <dgm:prSet custT="1"/>
      <dgm:spPr/>
      <dgm:t>
        <a:bodyPr/>
        <a:lstStyle/>
        <a:p>
          <a:endParaRPr lang="en-GB" sz="1100"/>
        </a:p>
      </dgm:t>
    </dgm:pt>
    <dgm:pt modelId="{65BECDF5-31D0-4ED6-A496-0AEDD2C40C37}" type="parTrans" cxnId="{C3355EDF-D78B-4DE2-AD04-4216DABDDD40}">
      <dgm:prSet/>
      <dgm:spPr/>
      <dgm:t>
        <a:bodyPr/>
        <a:lstStyle/>
        <a:p>
          <a:endParaRPr lang="en-GB"/>
        </a:p>
      </dgm:t>
    </dgm:pt>
    <dgm:pt modelId="{FDFFADCA-9B58-427C-AA98-25B8D7505BDF}" type="sibTrans" cxnId="{C3355EDF-D78B-4DE2-AD04-4216DABDDD40}">
      <dgm:prSet/>
      <dgm:spPr/>
      <dgm:t>
        <a:bodyPr/>
        <a:lstStyle/>
        <a:p>
          <a:endParaRPr lang="en-GB"/>
        </a:p>
      </dgm:t>
    </dgm:pt>
    <dgm:pt modelId="{E4D26910-33B3-4303-BDEC-8C6E912EBDF5}">
      <dgm:prSet custT="1"/>
      <dgm:spPr/>
      <dgm:t>
        <a:bodyPr/>
        <a:lstStyle/>
        <a:p>
          <a:endParaRPr lang="en-GB" sz="1100"/>
        </a:p>
      </dgm:t>
    </dgm:pt>
    <dgm:pt modelId="{508C5467-E98E-406F-BED5-D339453B0F81}" type="parTrans" cxnId="{542279CA-A453-4797-8EA0-64A6B97895D5}">
      <dgm:prSet/>
      <dgm:spPr/>
      <dgm:t>
        <a:bodyPr/>
        <a:lstStyle/>
        <a:p>
          <a:endParaRPr lang="en-GB"/>
        </a:p>
      </dgm:t>
    </dgm:pt>
    <dgm:pt modelId="{1944C281-49F1-4959-BC0F-332671D23C93}" type="sibTrans" cxnId="{542279CA-A453-4797-8EA0-64A6B97895D5}">
      <dgm:prSet/>
      <dgm:spPr/>
      <dgm:t>
        <a:bodyPr/>
        <a:lstStyle/>
        <a:p>
          <a:endParaRPr lang="en-GB"/>
        </a:p>
      </dgm:t>
    </dgm:pt>
    <dgm:pt modelId="{D34CA335-7566-4BFB-BCAF-A83C2C4D1BF3}">
      <dgm:prSet custT="1"/>
      <dgm:spPr/>
      <dgm:t>
        <a:bodyPr/>
        <a:lstStyle/>
        <a:p>
          <a:endParaRPr lang="en-GB" sz="1100"/>
        </a:p>
      </dgm:t>
    </dgm:pt>
    <dgm:pt modelId="{91A76AC8-2F76-4A86-AE5F-1A2085BD91C3}" type="parTrans" cxnId="{487DC4B3-5AE2-4AA8-A11F-03ABCE937289}">
      <dgm:prSet/>
      <dgm:spPr/>
      <dgm:t>
        <a:bodyPr/>
        <a:lstStyle/>
        <a:p>
          <a:endParaRPr lang="en-GB"/>
        </a:p>
      </dgm:t>
    </dgm:pt>
    <dgm:pt modelId="{5AC2CE51-DB0B-4583-AF02-D8908599FB3A}" type="sibTrans" cxnId="{487DC4B3-5AE2-4AA8-A11F-03ABCE937289}">
      <dgm:prSet/>
      <dgm:spPr/>
      <dgm:t>
        <a:bodyPr/>
        <a:lstStyle/>
        <a:p>
          <a:endParaRPr lang="en-GB"/>
        </a:p>
      </dgm:t>
    </dgm:pt>
    <dgm:pt modelId="{2810E95A-05AC-40A5-A8AA-B24C56A18A76}">
      <dgm:prSet custT="1"/>
      <dgm:spPr/>
      <dgm:t>
        <a:bodyPr/>
        <a:lstStyle/>
        <a:p>
          <a:r>
            <a:rPr lang="en-GB" sz="1100" b="1"/>
            <a:t>360 Credits Completed              BA (Hons) in Jewish Education </a:t>
          </a:r>
          <a:endParaRPr lang="en-GB" sz="1100"/>
        </a:p>
      </dgm:t>
    </dgm:pt>
    <dgm:pt modelId="{E0024B32-B8F6-4AC9-B851-D2CE275FA4C5}" type="parTrans" cxnId="{030AE4B4-C1BD-4A1C-B0A0-2A38EC2013BD}">
      <dgm:prSet/>
      <dgm:spPr/>
      <dgm:t>
        <a:bodyPr/>
        <a:lstStyle/>
        <a:p>
          <a:endParaRPr lang="en-GB"/>
        </a:p>
      </dgm:t>
    </dgm:pt>
    <dgm:pt modelId="{DF466A76-5DD8-402F-9B5C-7D5459241B36}" type="sibTrans" cxnId="{030AE4B4-C1BD-4A1C-B0A0-2A38EC2013BD}">
      <dgm:prSet/>
      <dgm:spPr/>
      <dgm:t>
        <a:bodyPr/>
        <a:lstStyle/>
        <a:p>
          <a:endParaRPr lang="en-GB"/>
        </a:p>
      </dgm:t>
    </dgm:pt>
    <dgm:pt modelId="{F3DBC518-1A29-482A-BD90-1FE1EE2F38B9}">
      <dgm:prSet custT="1"/>
      <dgm:spPr/>
      <dgm:t>
        <a:bodyPr/>
        <a:lstStyle/>
        <a:p>
          <a:endParaRPr lang="en-GB" sz="1100"/>
        </a:p>
      </dgm:t>
    </dgm:pt>
    <dgm:pt modelId="{FF163B5D-1C3E-4E6D-994A-252163DC5D1B}" type="parTrans" cxnId="{95A1D974-52FF-4153-8B55-C8683245FEC0}">
      <dgm:prSet/>
      <dgm:spPr/>
      <dgm:t>
        <a:bodyPr/>
        <a:lstStyle/>
        <a:p>
          <a:endParaRPr lang="en-GB"/>
        </a:p>
      </dgm:t>
    </dgm:pt>
    <dgm:pt modelId="{F673D3EE-126E-4148-B3E3-F74264F7F3F2}" type="sibTrans" cxnId="{95A1D974-52FF-4153-8B55-C8683245FEC0}">
      <dgm:prSet/>
      <dgm:spPr/>
      <dgm:t>
        <a:bodyPr/>
        <a:lstStyle/>
        <a:p>
          <a:endParaRPr lang="en-GB"/>
        </a:p>
      </dgm:t>
    </dgm:pt>
    <dgm:pt modelId="{240F3A38-8259-4191-8B87-7FBB14494BC1}">
      <dgm:prSet custT="1"/>
      <dgm:spPr/>
      <dgm:t>
        <a:bodyPr/>
        <a:lstStyle/>
        <a:p>
          <a:endParaRPr lang="en-GB" sz="1100"/>
        </a:p>
      </dgm:t>
    </dgm:pt>
    <dgm:pt modelId="{DC24F0E5-2191-40F4-B6DA-E205A14162AD}" type="parTrans" cxnId="{29DC37FA-411F-497C-AEA2-CDF577F8A8AD}">
      <dgm:prSet/>
      <dgm:spPr/>
      <dgm:t>
        <a:bodyPr/>
        <a:lstStyle/>
        <a:p>
          <a:endParaRPr lang="en-GB"/>
        </a:p>
      </dgm:t>
    </dgm:pt>
    <dgm:pt modelId="{1043881F-2CA3-4EA8-B661-93F372C87B0A}" type="sibTrans" cxnId="{29DC37FA-411F-497C-AEA2-CDF577F8A8AD}">
      <dgm:prSet/>
      <dgm:spPr/>
      <dgm:t>
        <a:bodyPr/>
        <a:lstStyle/>
        <a:p>
          <a:endParaRPr lang="en-GB"/>
        </a:p>
      </dgm:t>
    </dgm:pt>
    <dgm:pt modelId="{CE94DE42-EC81-4E09-ADD6-6F69429DAB54}" type="pres">
      <dgm:prSet presAssocID="{7DB98E84-5469-42C8-91DE-1C07F8A7DF9B}" presName="linearFlow" presStyleCnt="0">
        <dgm:presLayoutVars>
          <dgm:dir/>
          <dgm:animLvl val="lvl"/>
          <dgm:resizeHandles val="exact"/>
        </dgm:presLayoutVars>
      </dgm:prSet>
      <dgm:spPr/>
    </dgm:pt>
    <dgm:pt modelId="{E14997B7-5B38-4E92-9D50-70167CC846CC}" type="pres">
      <dgm:prSet presAssocID="{34D0BBCF-96DD-415B-AF7A-A6317C066360}" presName="composite" presStyleCnt="0"/>
      <dgm:spPr/>
    </dgm:pt>
    <dgm:pt modelId="{E312D31F-EBC0-47F7-A975-3C519B59E8D0}" type="pres">
      <dgm:prSet presAssocID="{34D0BBCF-96DD-415B-AF7A-A6317C066360}" presName="parentText" presStyleLbl="alignNode1" presStyleIdx="0" presStyleCnt="3">
        <dgm:presLayoutVars>
          <dgm:chMax val="1"/>
          <dgm:bulletEnabled val="1"/>
        </dgm:presLayoutVars>
      </dgm:prSet>
      <dgm:spPr/>
    </dgm:pt>
    <dgm:pt modelId="{BE365DF8-7120-4A18-8DB4-564EAD46F5E4}" type="pres">
      <dgm:prSet presAssocID="{34D0BBCF-96DD-415B-AF7A-A6317C066360}" presName="descendantText" presStyleLbl="alignAcc1" presStyleIdx="0" presStyleCnt="3" custScaleX="85413" custScaleY="129543" custLinFactNeighborX="-3117" custLinFactNeighborY="3237">
        <dgm:presLayoutVars>
          <dgm:bulletEnabled val="1"/>
        </dgm:presLayoutVars>
      </dgm:prSet>
      <dgm:spPr/>
    </dgm:pt>
    <dgm:pt modelId="{CC6DCBD1-5F78-44E3-8328-52416D751B57}" type="pres">
      <dgm:prSet presAssocID="{626AEEFB-88DE-462E-B558-BE5C89E617CE}" presName="sp" presStyleCnt="0"/>
      <dgm:spPr/>
    </dgm:pt>
    <dgm:pt modelId="{4D1C3FDB-CB45-4767-9ED7-81288FC91874}" type="pres">
      <dgm:prSet presAssocID="{6C6D664D-E9D3-4515-BC0C-037D2E0D40DC}" presName="composite" presStyleCnt="0"/>
      <dgm:spPr/>
    </dgm:pt>
    <dgm:pt modelId="{2CEBD296-7218-41D4-AE48-108C6AE3467B}" type="pres">
      <dgm:prSet presAssocID="{6C6D664D-E9D3-4515-BC0C-037D2E0D40DC}" presName="parentText" presStyleLbl="alignNode1" presStyleIdx="1" presStyleCnt="3" custLinFactNeighborX="574" custLinFactNeighborY="-5964">
        <dgm:presLayoutVars>
          <dgm:chMax val="1"/>
          <dgm:bulletEnabled val="1"/>
        </dgm:presLayoutVars>
      </dgm:prSet>
      <dgm:spPr/>
    </dgm:pt>
    <dgm:pt modelId="{573B8A72-01A9-4DCE-AE1B-5E0F6BDDFC3C}" type="pres">
      <dgm:prSet presAssocID="{6C6D664D-E9D3-4515-BC0C-037D2E0D40DC}" presName="descendantText" presStyleLbl="alignAcc1" presStyleIdx="1" presStyleCnt="3" custScaleX="86302" custScaleY="214761" custLinFactNeighborX="-2970" custLinFactNeighborY="23304">
        <dgm:presLayoutVars>
          <dgm:bulletEnabled val="1"/>
        </dgm:presLayoutVars>
      </dgm:prSet>
      <dgm:spPr/>
    </dgm:pt>
    <dgm:pt modelId="{12EA2F26-35F4-4028-84D0-F7CB3E00512F}" type="pres">
      <dgm:prSet presAssocID="{AFF7B3FD-5C5C-4A32-8433-7D9D393DB88D}" presName="sp" presStyleCnt="0"/>
      <dgm:spPr/>
    </dgm:pt>
    <dgm:pt modelId="{8B6922CB-7EF7-4D30-A312-97E9ACEB78F1}" type="pres">
      <dgm:prSet presAssocID="{A31E2C98-AA89-4D59-B5E8-8F0E4247B997}" presName="composite" presStyleCnt="0"/>
      <dgm:spPr/>
    </dgm:pt>
    <dgm:pt modelId="{EF82ACA8-3A04-496D-A73B-E2291414C0C5}" type="pres">
      <dgm:prSet presAssocID="{A31E2C98-AA89-4D59-B5E8-8F0E4247B997}" presName="parentText" presStyleLbl="alignNode1" presStyleIdx="2" presStyleCnt="3" custLinFactNeighborX="-3690" custLinFactNeighborY="26154">
        <dgm:presLayoutVars>
          <dgm:chMax val="1"/>
          <dgm:bulletEnabled val="1"/>
        </dgm:presLayoutVars>
      </dgm:prSet>
      <dgm:spPr/>
    </dgm:pt>
    <dgm:pt modelId="{04E44838-9742-4D8B-8684-81196E1A5FC6}" type="pres">
      <dgm:prSet presAssocID="{A31E2C98-AA89-4D59-B5E8-8F0E4247B997}" presName="descendantText" presStyleLbl="alignAcc1" presStyleIdx="2" presStyleCnt="3" custScaleX="85282" custLinFactNeighborX="-2954" custLinFactNeighborY="62715">
        <dgm:presLayoutVars>
          <dgm:bulletEnabled val="1"/>
        </dgm:presLayoutVars>
      </dgm:prSet>
      <dgm:spPr/>
    </dgm:pt>
  </dgm:ptLst>
  <dgm:cxnLst>
    <dgm:cxn modelId="{3AFAC504-09D0-4A6B-BEF2-614982B2B434}" type="presOf" srcId="{F3DBC518-1A29-482A-BD90-1FE1EE2F38B9}" destId="{04E44838-9742-4D8B-8684-81196E1A5FC6}" srcOrd="0" destOrd="3" presId="urn:microsoft.com/office/officeart/2005/8/layout/chevron2"/>
    <dgm:cxn modelId="{0E66BB0A-B0B1-468C-A41E-9E4532E00613}" type="presOf" srcId="{3DDD66DB-C997-43B8-8764-309BA4E24F78}" destId="{04E44838-9742-4D8B-8684-81196E1A5FC6}" srcOrd="0" destOrd="7" presId="urn:microsoft.com/office/officeart/2005/8/layout/chevron2"/>
    <dgm:cxn modelId="{63B30E0E-06D7-46A1-A4BB-2498DC679508}" srcId="{7DB98E84-5469-42C8-91DE-1C07F8A7DF9B}" destId="{34D0BBCF-96DD-415B-AF7A-A6317C066360}" srcOrd="0" destOrd="0" parTransId="{A5F32F62-4633-4F2A-AB12-0DFF2D19112D}" sibTransId="{626AEEFB-88DE-462E-B558-BE5C89E617CE}"/>
    <dgm:cxn modelId="{44B7DF0E-AA67-4744-892C-00C2A98A0964}" srcId="{7DB98E84-5469-42C8-91DE-1C07F8A7DF9B}" destId="{6C6D664D-E9D3-4515-BC0C-037D2E0D40DC}" srcOrd="1" destOrd="0" parTransId="{9D712D06-81E4-433C-B802-87DCD891D70F}" sibTransId="{AFF7B3FD-5C5C-4A32-8433-7D9D393DB88D}"/>
    <dgm:cxn modelId="{2EEDE60F-1A13-4483-B89C-1F3D72680CB3}" srcId="{7DB98E84-5469-42C8-91DE-1C07F8A7DF9B}" destId="{A31E2C98-AA89-4D59-B5E8-8F0E4247B997}" srcOrd="2" destOrd="0" parTransId="{7F2FB91F-E549-4733-A7BD-A057569A74CF}" sibTransId="{5BD8D93F-7407-4B84-9D6B-E010570DBF60}"/>
    <dgm:cxn modelId="{A5DB2013-D9A7-4400-9CF9-8D182640D50D}" srcId="{6C6D664D-E9D3-4515-BC0C-037D2E0D40DC}" destId="{113D1875-A5A8-4E91-ADE7-322F85F7809B}" srcOrd="9" destOrd="0" parTransId="{00F0A97E-0B23-4DB6-9126-B1AD8E5C000D}" sibTransId="{0F026839-EE32-4A93-9F94-D00D37A2CC9A}"/>
    <dgm:cxn modelId="{A8708118-2DD3-4DF2-A7B5-91A935D2A0FA}" type="presOf" srcId="{67DF1D67-D2B4-4B3E-B9C8-A84E4C34E439}" destId="{BE365DF8-7120-4A18-8DB4-564EAD46F5E4}" srcOrd="0" destOrd="3" presId="urn:microsoft.com/office/officeart/2005/8/layout/chevron2"/>
    <dgm:cxn modelId="{1AF46F1E-906A-46C4-9C85-834ADC31347E}" type="presOf" srcId="{1681574E-9702-4007-B3F4-6F683409153A}" destId="{573B8A72-01A9-4DCE-AE1B-5E0F6BDDFC3C}" srcOrd="0" destOrd="11" presId="urn:microsoft.com/office/officeart/2005/8/layout/chevron2"/>
    <dgm:cxn modelId="{F3F01E1F-8AE8-46F2-965D-F8AC808FEE3F}" type="presOf" srcId="{240F3A38-8259-4191-8B87-7FBB14494BC1}" destId="{04E44838-9742-4D8B-8684-81196E1A5FC6}" srcOrd="0" destOrd="1" presId="urn:microsoft.com/office/officeart/2005/8/layout/chevron2"/>
    <dgm:cxn modelId="{7F26B620-6E6C-4FB1-9B0F-FDB4B979E71D}" type="presOf" srcId="{D34CA335-7566-4BFB-BCAF-A83C2C4D1BF3}" destId="{04E44838-9742-4D8B-8684-81196E1A5FC6}" srcOrd="0" destOrd="5" presId="urn:microsoft.com/office/officeart/2005/8/layout/chevron2"/>
    <dgm:cxn modelId="{FA4C2F22-636B-4A0B-83A7-916978273422}" type="presOf" srcId="{34D0BBCF-96DD-415B-AF7A-A6317C066360}" destId="{E312D31F-EBC0-47F7-A975-3C519B59E8D0}" srcOrd="0" destOrd="0" presId="urn:microsoft.com/office/officeart/2005/8/layout/chevron2"/>
    <dgm:cxn modelId="{782D0823-74BE-43A6-A458-E42A64B878D0}" type="presOf" srcId="{8CFECBBB-E873-4370-85BC-FE44CBDA87CC}" destId="{04E44838-9742-4D8B-8684-81196E1A5FC6}" srcOrd="0" destOrd="2" presId="urn:microsoft.com/office/officeart/2005/8/layout/chevron2"/>
    <dgm:cxn modelId="{DAA8D925-FB82-4BD4-B8F1-7E0C05B7CAB0}" srcId="{34D0BBCF-96DD-415B-AF7A-A6317C066360}" destId="{C29A785E-A441-4053-A039-1B2F482F7ED2}" srcOrd="5" destOrd="0" parTransId="{23EBDE3B-DB46-42FD-960E-59867C481D6B}" sibTransId="{41CE6FF4-6600-4091-A44E-37C0664D7F23}"/>
    <dgm:cxn modelId="{BDF75127-2E37-4308-88D6-EB84F5040CF2}" srcId="{6C6D664D-E9D3-4515-BC0C-037D2E0D40DC}" destId="{E7F10634-99DC-4A17-9EC7-087CF7F16764}" srcOrd="0" destOrd="0" parTransId="{B4B477FB-97D0-448A-9A15-3693D2D2837B}" sibTransId="{5AE1BD54-B563-425A-BD8B-5FD50E6F0CA6}"/>
    <dgm:cxn modelId="{E21C7937-9AE1-4EFC-A210-998F323C9CD6}" srcId="{6C6D664D-E9D3-4515-BC0C-037D2E0D40DC}" destId="{DEA5A14E-09F7-40E9-866E-2FD83ADC7A24}" srcOrd="6" destOrd="0" parTransId="{4629FF2D-0815-4080-805E-8F605ADDE1A6}" sibTransId="{0429AA51-CFDE-4D9A-BEA4-44B09728DEF6}"/>
    <dgm:cxn modelId="{6136683B-DD97-45CA-AA16-031FDA11CF27}" type="presOf" srcId="{E4D26910-33B3-4303-BDEC-8C6E912EBDF5}" destId="{04E44838-9742-4D8B-8684-81196E1A5FC6}" srcOrd="0" destOrd="6" presId="urn:microsoft.com/office/officeart/2005/8/layout/chevron2"/>
    <dgm:cxn modelId="{E248AC3F-448D-4AB8-9517-155050FD1FE3}" type="presOf" srcId="{29D85376-9C42-4127-92D7-4B6735334BA0}" destId="{573B8A72-01A9-4DCE-AE1B-5E0F6BDDFC3C}" srcOrd="0" destOrd="4" presId="urn:microsoft.com/office/officeart/2005/8/layout/chevron2"/>
    <dgm:cxn modelId="{EAA9F65E-794B-4888-9D93-F813D66AD928}" srcId="{6C6D664D-E9D3-4515-BC0C-037D2E0D40DC}" destId="{218DEF5D-2086-485B-8898-39B096723CB0}" srcOrd="3" destOrd="0" parTransId="{2D3324F4-6EB1-43B4-A25D-5C3D192182BD}" sibTransId="{AC6FB337-0F97-4204-A756-33BC984FEE2F}"/>
    <dgm:cxn modelId="{B2B74543-765D-4929-9B10-C2E2A9E0E955}" type="presOf" srcId="{C29A785E-A441-4053-A039-1B2F482F7ED2}" destId="{BE365DF8-7120-4A18-8DB4-564EAD46F5E4}" srcOrd="0" destOrd="5" presId="urn:microsoft.com/office/officeart/2005/8/layout/chevron2"/>
    <dgm:cxn modelId="{F6928369-EF57-4DB5-B993-7190BE1E5190}" type="presOf" srcId="{C6087B9B-12E7-4B74-89D6-5AFC88A990F8}" destId="{573B8A72-01A9-4DCE-AE1B-5E0F6BDDFC3C}" srcOrd="0" destOrd="2" presId="urn:microsoft.com/office/officeart/2005/8/layout/chevron2"/>
    <dgm:cxn modelId="{A1A26B4B-0364-4658-887D-159A57C9F8C6}" srcId="{6C6D664D-E9D3-4515-BC0C-037D2E0D40DC}" destId="{07824283-18A9-4D56-BA47-03B31A4C62E4}" srcOrd="5" destOrd="0" parTransId="{01773CCB-556C-41BD-9110-686F9D797417}" sibTransId="{0A7479D1-9576-4684-B924-1457AB488FAA}"/>
    <dgm:cxn modelId="{CB15696C-026F-4A4B-BD0E-DE843AA805A5}" srcId="{6C6D664D-E9D3-4515-BC0C-037D2E0D40DC}" destId="{56CD66FB-F65B-4C19-8C18-84AC822E04FC}" srcOrd="8" destOrd="0" parTransId="{D785FB73-D221-44B1-889D-1339F42B70C7}" sibTransId="{767AD06E-2893-478B-8780-C5E45E6FF699}"/>
    <dgm:cxn modelId="{D06BE350-165A-469E-AE46-22BDDEB50971}" type="presOf" srcId="{265FD861-6A09-486C-965D-885C31EE986B}" destId="{BE365DF8-7120-4A18-8DB4-564EAD46F5E4}" srcOrd="0" destOrd="6" presId="urn:microsoft.com/office/officeart/2005/8/layout/chevron2"/>
    <dgm:cxn modelId="{2CBBA574-F992-4B65-8DA4-06BFA6F664A0}" srcId="{6C6D664D-E9D3-4515-BC0C-037D2E0D40DC}" destId="{1681574E-9702-4007-B3F4-6F683409153A}" srcOrd="11" destOrd="0" parTransId="{AB08D5B3-5A34-467D-BB2C-7521F26E0D03}" sibTransId="{6225D57B-764A-4953-89CF-EFFB1A8402BE}"/>
    <dgm:cxn modelId="{95A1D974-52FF-4153-8B55-C8683245FEC0}" srcId="{A31E2C98-AA89-4D59-B5E8-8F0E4247B997}" destId="{F3DBC518-1A29-482A-BD90-1FE1EE2F38B9}" srcOrd="3" destOrd="0" parTransId="{FF163B5D-1C3E-4E6D-994A-252163DC5D1B}" sibTransId="{F673D3EE-126E-4148-B3E3-F74264F7F3F2}"/>
    <dgm:cxn modelId="{208C6359-6E37-4CBD-96A0-80D9F9127FB2}" srcId="{6C6D664D-E9D3-4515-BC0C-037D2E0D40DC}" destId="{8E78746C-D2EF-4F59-A3AD-6203803BC2E5}" srcOrd="12" destOrd="0" parTransId="{BFE4C7E3-E8E6-47DC-BE92-0B27DAE4AE0E}" sibTransId="{D65319E2-A3EB-47A7-9630-B92553CCDCCD}"/>
    <dgm:cxn modelId="{4D318D80-B980-4985-857A-CE5D4BFAE9AF}" srcId="{6C6D664D-E9D3-4515-BC0C-037D2E0D40DC}" destId="{28271187-D781-48F3-B912-A0D962F9B5C2}" srcOrd="7" destOrd="0" parTransId="{92ADB5C4-D736-4EA6-837C-C63B6E696AB1}" sibTransId="{4AC351E4-2894-4EEF-99B3-EB240B3DFD38}"/>
    <dgm:cxn modelId="{F5EBAE83-4136-40B6-8582-7A1FF5B53615}" srcId="{34D0BBCF-96DD-415B-AF7A-A6317C066360}" destId="{67DF1D67-D2B4-4B3E-B9C8-A84E4C34E439}" srcOrd="3" destOrd="0" parTransId="{4318C586-C8E6-4963-B6B0-2637E929BF9E}" sibTransId="{3D1C74CC-9519-4EDD-9199-0573F598CD6E}"/>
    <dgm:cxn modelId="{3F623284-1B6B-483B-820F-336096C0FA52}" type="presOf" srcId="{DEA5A14E-09F7-40E9-866E-2FD83ADC7A24}" destId="{573B8A72-01A9-4DCE-AE1B-5E0F6BDDFC3C}" srcOrd="0" destOrd="6" presId="urn:microsoft.com/office/officeart/2005/8/layout/chevron2"/>
    <dgm:cxn modelId="{F897A28B-654F-4A6D-A38E-A6468EFE28B2}" type="presOf" srcId="{397CA6DC-EE75-4E16-B766-5FD41CC771DC}" destId="{04E44838-9742-4D8B-8684-81196E1A5FC6}" srcOrd="0" destOrd="0" presId="urn:microsoft.com/office/officeart/2005/8/layout/chevron2"/>
    <dgm:cxn modelId="{D2F66D8D-A3C7-4E87-AE42-7BDDE44A17D2}" srcId="{6C6D664D-E9D3-4515-BC0C-037D2E0D40DC}" destId="{66B08954-E03C-4D57-B7CD-63F4E46CFB35}" srcOrd="10" destOrd="0" parTransId="{B3345EE3-F239-4810-9EF8-B5D63A991EA6}" sibTransId="{8C742147-601D-46DC-BD82-C5B75D9F3EE6}"/>
    <dgm:cxn modelId="{868B2A91-FE81-4182-AF78-A135C1BA40D8}" type="presOf" srcId="{113D1875-A5A8-4E91-ADE7-322F85F7809B}" destId="{573B8A72-01A9-4DCE-AE1B-5E0F6BDDFC3C}" srcOrd="0" destOrd="9" presId="urn:microsoft.com/office/officeart/2005/8/layout/chevron2"/>
    <dgm:cxn modelId="{27116793-F393-4873-A230-824402923351}" type="presOf" srcId="{BB914FE2-A3BC-4A75-8C7C-8A45ADFAA1AC}" destId="{BE365DF8-7120-4A18-8DB4-564EAD46F5E4}" srcOrd="0" destOrd="1" presId="urn:microsoft.com/office/officeart/2005/8/layout/chevron2"/>
    <dgm:cxn modelId="{7A7B809F-45F0-41DA-835F-5EB4F9E969F6}" type="presOf" srcId="{7DB98E84-5469-42C8-91DE-1C07F8A7DF9B}" destId="{CE94DE42-EC81-4E09-ADD6-6F69429DAB54}" srcOrd="0" destOrd="0" presId="urn:microsoft.com/office/officeart/2005/8/layout/chevron2"/>
    <dgm:cxn modelId="{A5CC04AB-1C12-4517-8B8E-920EEA69CDF6}" type="presOf" srcId="{66B08954-E03C-4D57-B7CD-63F4E46CFB35}" destId="{573B8A72-01A9-4DCE-AE1B-5E0F6BDDFC3C}" srcOrd="0" destOrd="10" presId="urn:microsoft.com/office/officeart/2005/8/layout/chevron2"/>
    <dgm:cxn modelId="{487DC4B3-5AE2-4AA8-A11F-03ABCE937289}" srcId="{A31E2C98-AA89-4D59-B5E8-8F0E4247B997}" destId="{D34CA335-7566-4BFB-BCAF-A83C2C4D1BF3}" srcOrd="5" destOrd="0" parTransId="{91A76AC8-2F76-4A86-AE5F-1A2085BD91C3}" sibTransId="{5AC2CE51-DB0B-4583-AF02-D8908599FB3A}"/>
    <dgm:cxn modelId="{030AE4B4-C1BD-4A1C-B0A0-2A38EC2013BD}" srcId="{A31E2C98-AA89-4D59-B5E8-8F0E4247B997}" destId="{2810E95A-05AC-40A5-A8AA-B24C56A18A76}" srcOrd="4" destOrd="0" parTransId="{E0024B32-B8F6-4AC9-B851-D2CE275FA4C5}" sibTransId="{DF466A76-5DD8-402F-9B5C-7D5459241B36}"/>
    <dgm:cxn modelId="{E18E6FB6-DDDF-4BE3-BEFE-9949A6FFF91F}" srcId="{A31E2C98-AA89-4D59-B5E8-8F0E4247B997}" destId="{8CFECBBB-E873-4370-85BC-FE44CBDA87CC}" srcOrd="2" destOrd="0" parTransId="{688917DA-6D12-42C9-A502-EA0A6633065E}" sibTransId="{EC4B9105-EB64-4D42-BA87-0F1007CCDFD0}"/>
    <dgm:cxn modelId="{EF7E3FB7-66D7-46AE-8CC0-B74490C026CB}" type="presOf" srcId="{56CD66FB-F65B-4C19-8C18-84AC822E04FC}" destId="{573B8A72-01A9-4DCE-AE1B-5E0F6BDDFC3C}" srcOrd="0" destOrd="8" presId="urn:microsoft.com/office/officeart/2005/8/layout/chevron2"/>
    <dgm:cxn modelId="{71DB52B7-D3D3-449C-BA9B-13A83B1B69E5}" type="presOf" srcId="{6C6D664D-E9D3-4515-BC0C-037D2E0D40DC}" destId="{2CEBD296-7218-41D4-AE48-108C6AE3467B}" srcOrd="0" destOrd="0" presId="urn:microsoft.com/office/officeart/2005/8/layout/chevron2"/>
    <dgm:cxn modelId="{6AEFE3B8-DC2F-4DFD-BB46-F705E12A0785}" srcId="{A31E2C98-AA89-4D59-B5E8-8F0E4247B997}" destId="{397CA6DC-EE75-4E16-B766-5FD41CC771DC}" srcOrd="0" destOrd="0" parTransId="{27AA0A3D-6161-49AB-9446-887824D9056F}" sibTransId="{947C5D68-2621-4649-A986-EFE9E7552B3A}"/>
    <dgm:cxn modelId="{A404E2B9-33AA-47CB-862B-0891C96A6017}" type="presOf" srcId="{24EB3FAE-2AB8-45DD-A79B-C56121132F4A}" destId="{BE365DF8-7120-4A18-8DB4-564EAD46F5E4}" srcOrd="0" destOrd="2" presId="urn:microsoft.com/office/officeart/2005/8/layout/chevron2"/>
    <dgm:cxn modelId="{F4363DBF-9F4A-4119-B7B0-B4A9C2451CB4}" type="presOf" srcId="{E7F10634-99DC-4A17-9EC7-087CF7F16764}" destId="{573B8A72-01A9-4DCE-AE1B-5E0F6BDDFC3C}" srcOrd="0" destOrd="0" presId="urn:microsoft.com/office/officeart/2005/8/layout/chevron2"/>
    <dgm:cxn modelId="{EE8AC3BF-6D1E-495A-B604-F45F1244BCAB}" srcId="{6C6D664D-E9D3-4515-BC0C-037D2E0D40DC}" destId="{C6087B9B-12E7-4B74-89D6-5AFC88A990F8}" srcOrd="2" destOrd="0" parTransId="{7EB25F0D-9B25-4DA9-96F8-054F334D8F6D}" sibTransId="{B288C92C-25A9-417F-A856-F43A7F229B79}"/>
    <dgm:cxn modelId="{542279CA-A453-4797-8EA0-64A6B97895D5}" srcId="{A31E2C98-AA89-4D59-B5E8-8F0E4247B997}" destId="{E4D26910-33B3-4303-BDEC-8C6E912EBDF5}" srcOrd="6" destOrd="0" parTransId="{508C5467-E98E-406F-BED5-D339453B0F81}" sibTransId="{1944C281-49F1-4959-BC0F-332671D23C93}"/>
    <dgm:cxn modelId="{C08250CB-F378-4970-ABA7-19E1784E513E}" srcId="{34D0BBCF-96DD-415B-AF7A-A6317C066360}" destId="{265FD861-6A09-486C-965D-885C31EE986B}" srcOrd="6" destOrd="0" parTransId="{AE4A57D0-CEA6-4A4A-A094-DE8FA99FF7C3}" sibTransId="{F7FE6572-2FDC-4A8D-830E-9D383D9DEBC4}"/>
    <dgm:cxn modelId="{C4ECDECF-58F2-41C3-9114-27AA0D69E93E}" srcId="{6C6D664D-E9D3-4515-BC0C-037D2E0D40DC}" destId="{29D85376-9C42-4127-92D7-4B6735334BA0}" srcOrd="4" destOrd="0" parTransId="{F322CFDD-A3FB-4842-83E5-559D771E75C0}" sibTransId="{69067F33-8CC8-4C49-B94E-59737C1A7B1E}"/>
    <dgm:cxn modelId="{34A7D9D1-BF50-4668-B600-C331E14821CF}" srcId="{34D0BBCF-96DD-415B-AF7A-A6317C066360}" destId="{797024C4-DD8D-478E-9123-0F46AA3C2261}" srcOrd="0" destOrd="0" parTransId="{2AE53590-2865-4BEA-8C0C-8B8A12170B51}" sibTransId="{7ADDF07E-FDEB-4F31-953E-0C05FFD9B5E4}"/>
    <dgm:cxn modelId="{C89C23D4-9F44-4F72-9AFD-3D7D928FF6BD}" type="presOf" srcId="{4FB31C8E-F2B0-44AA-B246-C3F3430F174A}" destId="{BE365DF8-7120-4A18-8DB4-564EAD46F5E4}" srcOrd="0" destOrd="4" presId="urn:microsoft.com/office/officeart/2005/8/layout/chevron2"/>
    <dgm:cxn modelId="{759943D9-2822-424B-A2A0-B6402E259497}" type="presOf" srcId="{28271187-D781-48F3-B912-A0D962F9B5C2}" destId="{573B8A72-01A9-4DCE-AE1B-5E0F6BDDFC3C}" srcOrd="0" destOrd="7" presId="urn:microsoft.com/office/officeart/2005/8/layout/chevron2"/>
    <dgm:cxn modelId="{1FE0BADA-92EE-46E9-A842-AB33BBF25B36}" type="presOf" srcId="{218DEF5D-2086-485B-8898-39B096723CB0}" destId="{573B8A72-01A9-4DCE-AE1B-5E0F6BDDFC3C}" srcOrd="0" destOrd="3" presId="urn:microsoft.com/office/officeart/2005/8/layout/chevron2"/>
    <dgm:cxn modelId="{C3355EDF-D78B-4DE2-AD04-4216DABDDD40}" srcId="{A31E2C98-AA89-4D59-B5E8-8F0E4247B997}" destId="{3DDD66DB-C997-43B8-8764-309BA4E24F78}" srcOrd="7" destOrd="0" parTransId="{65BECDF5-31D0-4ED6-A496-0AEDD2C40C37}" sibTransId="{FDFFADCA-9B58-427C-AA98-25B8D7505BDF}"/>
    <dgm:cxn modelId="{5BFB4EE0-4A1E-48D0-B7CF-3494BF41D6D8}" type="presOf" srcId="{07824283-18A9-4D56-BA47-03B31A4C62E4}" destId="{573B8A72-01A9-4DCE-AE1B-5E0F6BDDFC3C}" srcOrd="0" destOrd="5" presId="urn:microsoft.com/office/officeart/2005/8/layout/chevron2"/>
    <dgm:cxn modelId="{458952E2-9698-4151-8888-05E86A405887}" srcId="{34D0BBCF-96DD-415B-AF7A-A6317C066360}" destId="{4FB31C8E-F2B0-44AA-B246-C3F3430F174A}" srcOrd="4" destOrd="0" parTransId="{AA72E6E7-69F2-4C57-ACF2-D0A5016EB5DC}" sibTransId="{5E5B1FD4-5907-46FE-BC25-25D9F4E2DC22}"/>
    <dgm:cxn modelId="{9CC22AE4-B16C-4DAD-A09F-E38A9F24A9DC}" srcId="{6C6D664D-E9D3-4515-BC0C-037D2E0D40DC}" destId="{2DD4A780-D58A-493E-8FE8-8FC218D46BBD}" srcOrd="1" destOrd="0" parTransId="{4EF51EAC-86D0-4D15-A70E-557D81AE22A4}" sibTransId="{0B645E00-4FB7-4E7B-A524-ACF216CCB6BD}"/>
    <dgm:cxn modelId="{D8B3CCE6-1D76-43FF-A85B-37D8192DC288}" type="presOf" srcId="{797024C4-DD8D-478E-9123-0F46AA3C2261}" destId="{BE365DF8-7120-4A18-8DB4-564EAD46F5E4}" srcOrd="0" destOrd="0" presId="urn:microsoft.com/office/officeart/2005/8/layout/chevron2"/>
    <dgm:cxn modelId="{9F85DCEC-8768-483F-8AFC-E1CB33680B29}" type="presOf" srcId="{2810E95A-05AC-40A5-A8AA-B24C56A18A76}" destId="{04E44838-9742-4D8B-8684-81196E1A5FC6}" srcOrd="0" destOrd="4" presId="urn:microsoft.com/office/officeart/2005/8/layout/chevron2"/>
    <dgm:cxn modelId="{8649A1F0-C498-40EA-9B85-0A6FF699D595}" type="presOf" srcId="{8E78746C-D2EF-4F59-A3AD-6203803BC2E5}" destId="{573B8A72-01A9-4DCE-AE1B-5E0F6BDDFC3C}" srcOrd="0" destOrd="12" presId="urn:microsoft.com/office/officeart/2005/8/layout/chevron2"/>
    <dgm:cxn modelId="{CE22B8F3-8DB9-4EBF-8F3E-17D09E0A5E8A}" type="presOf" srcId="{A31E2C98-AA89-4D59-B5E8-8F0E4247B997}" destId="{EF82ACA8-3A04-496D-A73B-E2291414C0C5}" srcOrd="0" destOrd="0" presId="urn:microsoft.com/office/officeart/2005/8/layout/chevron2"/>
    <dgm:cxn modelId="{CAC40DF6-9787-41A0-B7D6-61A02FD221C5}" srcId="{34D0BBCF-96DD-415B-AF7A-A6317C066360}" destId="{BB914FE2-A3BC-4A75-8C7C-8A45ADFAA1AC}" srcOrd="1" destOrd="0" parTransId="{C6C5ED73-719D-4E7C-9F6F-1BD0EEB89DD3}" sibTransId="{9F0F2D3B-6D6E-40D0-BC53-B10B4ACE0332}"/>
    <dgm:cxn modelId="{29DC37FA-411F-497C-AEA2-CDF577F8A8AD}" srcId="{A31E2C98-AA89-4D59-B5E8-8F0E4247B997}" destId="{240F3A38-8259-4191-8B87-7FBB14494BC1}" srcOrd="1" destOrd="0" parTransId="{DC24F0E5-2191-40F4-B6DA-E205A14162AD}" sibTransId="{1043881F-2CA3-4EA8-B661-93F372C87B0A}"/>
    <dgm:cxn modelId="{CB95F1FA-E794-47CF-B9F7-6CD0094A21F3}" type="presOf" srcId="{2DD4A780-D58A-493E-8FE8-8FC218D46BBD}" destId="{573B8A72-01A9-4DCE-AE1B-5E0F6BDDFC3C}" srcOrd="0" destOrd="1" presId="urn:microsoft.com/office/officeart/2005/8/layout/chevron2"/>
    <dgm:cxn modelId="{3C0B1AFB-6FEE-4780-9FE0-B5A77A7D3750}" srcId="{34D0BBCF-96DD-415B-AF7A-A6317C066360}" destId="{24EB3FAE-2AB8-45DD-A79B-C56121132F4A}" srcOrd="2" destOrd="0" parTransId="{D6689282-0AD5-48F6-BB6A-00CDF24C8A7D}" sibTransId="{90177796-1A11-420F-86F3-2DEBAF753CD6}"/>
    <dgm:cxn modelId="{AF3E3F61-4DA7-40E0-9878-FF54D07FABA3}" type="presParOf" srcId="{CE94DE42-EC81-4E09-ADD6-6F69429DAB54}" destId="{E14997B7-5B38-4E92-9D50-70167CC846CC}" srcOrd="0" destOrd="0" presId="urn:microsoft.com/office/officeart/2005/8/layout/chevron2"/>
    <dgm:cxn modelId="{A8DC10A8-2704-47B5-BD20-A9C87EA05677}" type="presParOf" srcId="{E14997B7-5B38-4E92-9D50-70167CC846CC}" destId="{E312D31F-EBC0-47F7-A975-3C519B59E8D0}" srcOrd="0" destOrd="0" presId="urn:microsoft.com/office/officeart/2005/8/layout/chevron2"/>
    <dgm:cxn modelId="{D7106963-FB92-4F64-BA29-AB50360F9B01}" type="presParOf" srcId="{E14997B7-5B38-4E92-9D50-70167CC846CC}" destId="{BE365DF8-7120-4A18-8DB4-564EAD46F5E4}" srcOrd="1" destOrd="0" presId="urn:microsoft.com/office/officeart/2005/8/layout/chevron2"/>
    <dgm:cxn modelId="{9E57AC7E-CEE6-4D45-8768-DBCBAF830B73}" type="presParOf" srcId="{CE94DE42-EC81-4E09-ADD6-6F69429DAB54}" destId="{CC6DCBD1-5F78-44E3-8328-52416D751B57}" srcOrd="1" destOrd="0" presId="urn:microsoft.com/office/officeart/2005/8/layout/chevron2"/>
    <dgm:cxn modelId="{6781807F-5F73-4C99-ABFD-5BF648BECA86}" type="presParOf" srcId="{CE94DE42-EC81-4E09-ADD6-6F69429DAB54}" destId="{4D1C3FDB-CB45-4767-9ED7-81288FC91874}" srcOrd="2" destOrd="0" presId="urn:microsoft.com/office/officeart/2005/8/layout/chevron2"/>
    <dgm:cxn modelId="{B929611D-A05F-47F3-A2E4-B6831F6BCAF7}" type="presParOf" srcId="{4D1C3FDB-CB45-4767-9ED7-81288FC91874}" destId="{2CEBD296-7218-41D4-AE48-108C6AE3467B}" srcOrd="0" destOrd="0" presId="urn:microsoft.com/office/officeart/2005/8/layout/chevron2"/>
    <dgm:cxn modelId="{A245FF2C-8391-4C66-926E-25B8FCB71DD1}" type="presParOf" srcId="{4D1C3FDB-CB45-4767-9ED7-81288FC91874}" destId="{573B8A72-01A9-4DCE-AE1B-5E0F6BDDFC3C}" srcOrd="1" destOrd="0" presId="urn:microsoft.com/office/officeart/2005/8/layout/chevron2"/>
    <dgm:cxn modelId="{098EA093-7E56-4085-B6EC-B2EC352BAEFE}" type="presParOf" srcId="{CE94DE42-EC81-4E09-ADD6-6F69429DAB54}" destId="{12EA2F26-35F4-4028-84D0-F7CB3E00512F}" srcOrd="3" destOrd="0" presId="urn:microsoft.com/office/officeart/2005/8/layout/chevron2"/>
    <dgm:cxn modelId="{2A476E67-DB7B-408C-A36C-12E5FDF52488}" type="presParOf" srcId="{CE94DE42-EC81-4E09-ADD6-6F69429DAB54}" destId="{8B6922CB-7EF7-4D30-A312-97E9ACEB78F1}" srcOrd="4" destOrd="0" presId="urn:microsoft.com/office/officeart/2005/8/layout/chevron2"/>
    <dgm:cxn modelId="{024D17EB-5DC3-499B-A8FB-F853BFD3D5BD}" type="presParOf" srcId="{8B6922CB-7EF7-4D30-A312-97E9ACEB78F1}" destId="{EF82ACA8-3A04-496D-A73B-E2291414C0C5}" srcOrd="0" destOrd="0" presId="urn:microsoft.com/office/officeart/2005/8/layout/chevron2"/>
    <dgm:cxn modelId="{F5FBC445-BB50-4937-91FF-3810AAFC854C}" type="presParOf" srcId="{8B6922CB-7EF7-4D30-A312-97E9ACEB78F1}" destId="{04E44838-9742-4D8B-8684-81196E1A5FC6}" srcOrd="1" destOrd="0" presId="urn:microsoft.com/office/officeart/2005/8/layout/chevron2"/>
  </dgm:cxnLst>
  <dgm:bg/>
  <dgm:whole/>
  <dgm:extLst>
    <a:ext uri="http://schemas.microsoft.com/office/drawing/2008/diagram">
      <dsp:dataModelExt xmlns:dsp="http://schemas.microsoft.com/office/drawing/2008/diagram" relId="rId82"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1DFE51DE-D25B-408A-B89B-CD74EF088D2A}" type="doc">
      <dgm:prSet loTypeId="urn:microsoft.com/office/officeart/2005/8/layout/lProcess1" loCatId="process" qsTypeId="urn:microsoft.com/office/officeart/2005/8/quickstyle/simple2#5" qsCatId="simple" csTypeId="urn:microsoft.com/office/officeart/2005/8/colors/colorful5#2" csCatId="colorful" phldr="1"/>
      <dgm:spPr/>
      <dgm:t>
        <a:bodyPr/>
        <a:lstStyle/>
        <a:p>
          <a:endParaRPr lang="en-GB"/>
        </a:p>
      </dgm:t>
    </dgm:pt>
    <dgm:pt modelId="{FB222099-64D9-4301-9A5B-9DB35511EB95}">
      <dgm:prSet phldrT="[Text]"/>
      <dgm:spPr/>
      <dgm:t>
        <a:bodyPr/>
        <a:lstStyle/>
        <a:p>
          <a:r>
            <a:rPr lang="en-GB" b="1"/>
            <a:t>Year 1</a:t>
          </a:r>
        </a:p>
        <a:p>
          <a:r>
            <a:rPr lang="en-GB" b="1"/>
            <a:t>(Terms 1, 2, 3)</a:t>
          </a:r>
        </a:p>
      </dgm:t>
    </dgm:pt>
    <dgm:pt modelId="{D216D4AD-83EE-4668-9F78-F27FB9F63BB2}" type="parTrans" cxnId="{8D718925-4549-4733-B9C1-F6DDEB59CD98}">
      <dgm:prSet/>
      <dgm:spPr/>
      <dgm:t>
        <a:bodyPr/>
        <a:lstStyle/>
        <a:p>
          <a:endParaRPr lang="en-GB"/>
        </a:p>
      </dgm:t>
    </dgm:pt>
    <dgm:pt modelId="{9AE50983-A38D-434B-9C5C-4C31858A97E2}" type="sibTrans" cxnId="{8D718925-4549-4733-B9C1-F6DDEB59CD98}">
      <dgm:prSet/>
      <dgm:spPr/>
      <dgm:t>
        <a:bodyPr/>
        <a:lstStyle/>
        <a:p>
          <a:endParaRPr lang="en-GB"/>
        </a:p>
      </dgm:t>
    </dgm:pt>
    <dgm:pt modelId="{503A12FB-28A3-425C-8781-0BD35CD9A9C6}">
      <dgm:prSet phldrT="[Text]" custT="1"/>
      <dgm:spPr/>
      <dgm:t>
        <a:bodyPr/>
        <a:lstStyle/>
        <a:p>
          <a:r>
            <a:rPr lang="en-GB" sz="1100" b="1"/>
            <a:t>90 Credits</a:t>
          </a:r>
        </a:p>
      </dgm:t>
    </dgm:pt>
    <dgm:pt modelId="{830FAB36-215A-411E-BC68-5CC0C3227150}" type="parTrans" cxnId="{B2905927-F241-4C52-8926-3C922D944252}">
      <dgm:prSet/>
      <dgm:spPr/>
      <dgm:t>
        <a:bodyPr/>
        <a:lstStyle/>
        <a:p>
          <a:endParaRPr lang="en-GB"/>
        </a:p>
      </dgm:t>
    </dgm:pt>
    <dgm:pt modelId="{F85D5ED7-4388-4969-A2C3-44FF614BEA51}" type="sibTrans" cxnId="{B2905927-F241-4C52-8926-3C922D944252}">
      <dgm:prSet/>
      <dgm:spPr/>
      <dgm:t>
        <a:bodyPr/>
        <a:lstStyle/>
        <a:p>
          <a:endParaRPr lang="en-GB"/>
        </a:p>
      </dgm:t>
    </dgm:pt>
    <dgm:pt modelId="{9AD2BC24-FAE6-48E7-8256-B55598F38B37}">
      <dgm:prSet phldrT="[Text]"/>
      <dgm:spPr>
        <a:solidFill>
          <a:srgbClr val="92D050"/>
        </a:solidFill>
      </dgm:spPr>
      <dgm:t>
        <a:bodyPr/>
        <a:lstStyle/>
        <a:p>
          <a:r>
            <a:rPr lang="en-GB" b="1"/>
            <a:t>Year 2</a:t>
          </a:r>
        </a:p>
        <a:p>
          <a:r>
            <a:rPr lang="en-GB" b="1"/>
            <a:t>(Terms 4, 5, 6</a:t>
          </a:r>
          <a:r>
            <a:rPr lang="en-GB"/>
            <a:t>)</a:t>
          </a:r>
        </a:p>
      </dgm:t>
    </dgm:pt>
    <dgm:pt modelId="{62C33210-41A9-4F4A-B626-D4817E35B7EB}" type="parTrans" cxnId="{5F0E6DE1-0F64-480C-84E1-16608EA170A2}">
      <dgm:prSet/>
      <dgm:spPr/>
      <dgm:t>
        <a:bodyPr/>
        <a:lstStyle/>
        <a:p>
          <a:endParaRPr lang="en-GB"/>
        </a:p>
      </dgm:t>
    </dgm:pt>
    <dgm:pt modelId="{8510B857-9CA9-49FF-88EB-C44220334E9C}" type="sibTrans" cxnId="{5F0E6DE1-0F64-480C-84E1-16608EA170A2}">
      <dgm:prSet/>
      <dgm:spPr/>
      <dgm:t>
        <a:bodyPr/>
        <a:lstStyle/>
        <a:p>
          <a:endParaRPr lang="en-GB"/>
        </a:p>
      </dgm:t>
    </dgm:pt>
    <dgm:pt modelId="{CDD56BB5-62B7-4F1C-B4CA-8CC64C52149C}">
      <dgm:prSet phldrT="[Text]" custT="1"/>
      <dgm:spPr/>
      <dgm:t>
        <a:bodyPr/>
        <a:lstStyle/>
        <a:p>
          <a:r>
            <a:rPr lang="en-GB" sz="1100" b="1"/>
            <a:t>90 Credits</a:t>
          </a:r>
        </a:p>
      </dgm:t>
    </dgm:pt>
    <dgm:pt modelId="{618AF04D-5119-4728-AB0A-4D35D042DDC2}" type="parTrans" cxnId="{99937AB8-1DA3-4F46-B980-E0A1F13319A9}">
      <dgm:prSet/>
      <dgm:spPr/>
      <dgm:t>
        <a:bodyPr/>
        <a:lstStyle/>
        <a:p>
          <a:endParaRPr lang="en-GB"/>
        </a:p>
      </dgm:t>
    </dgm:pt>
    <dgm:pt modelId="{84654C28-808F-44F7-9F65-A95DEDAC27B8}" type="sibTrans" cxnId="{99937AB8-1DA3-4F46-B980-E0A1F13319A9}">
      <dgm:prSet/>
      <dgm:spPr/>
      <dgm:t>
        <a:bodyPr/>
        <a:lstStyle/>
        <a:p>
          <a:endParaRPr lang="en-GB"/>
        </a:p>
      </dgm:t>
    </dgm:pt>
    <dgm:pt modelId="{84891407-72C9-4E9A-9C52-09E585B6D5B7}">
      <dgm:prSet phldrT="[Text]"/>
      <dgm:spPr>
        <a:solidFill>
          <a:srgbClr val="E15B31"/>
        </a:solidFill>
      </dgm:spPr>
      <dgm:t>
        <a:bodyPr/>
        <a:lstStyle/>
        <a:p>
          <a:r>
            <a:rPr lang="en-GB" b="1"/>
            <a:t>Year 3</a:t>
          </a:r>
        </a:p>
        <a:p>
          <a:r>
            <a:rPr lang="en-GB" b="1"/>
            <a:t>(Terms 7,8,9)</a:t>
          </a:r>
        </a:p>
      </dgm:t>
    </dgm:pt>
    <dgm:pt modelId="{78CBD54C-87D0-42C4-A1BA-F83DB93098C4}" type="parTrans" cxnId="{7D03CB4F-BC52-44A5-A520-4E1D0C59EE89}">
      <dgm:prSet/>
      <dgm:spPr/>
      <dgm:t>
        <a:bodyPr/>
        <a:lstStyle/>
        <a:p>
          <a:endParaRPr lang="en-GB"/>
        </a:p>
      </dgm:t>
    </dgm:pt>
    <dgm:pt modelId="{1C6D6F64-58DE-45D7-9483-D9D2BF168590}" type="sibTrans" cxnId="{7D03CB4F-BC52-44A5-A520-4E1D0C59EE89}">
      <dgm:prSet/>
      <dgm:spPr/>
      <dgm:t>
        <a:bodyPr/>
        <a:lstStyle/>
        <a:p>
          <a:endParaRPr lang="en-GB"/>
        </a:p>
      </dgm:t>
    </dgm:pt>
    <dgm:pt modelId="{49B11B71-290C-499F-A5BC-681627F9D6BE}">
      <dgm:prSet phldrT="[Text]" custT="1"/>
      <dgm:spPr/>
      <dgm:t>
        <a:bodyPr/>
        <a:lstStyle/>
        <a:p>
          <a:r>
            <a:rPr lang="en-GB" sz="1100" b="1"/>
            <a:t>90 Credits</a:t>
          </a:r>
        </a:p>
      </dgm:t>
    </dgm:pt>
    <dgm:pt modelId="{6B8AE520-5958-494F-B1A7-A23D4DF1872B}" type="parTrans" cxnId="{E61E154E-C048-4772-948E-C6C40503B000}">
      <dgm:prSet/>
      <dgm:spPr/>
      <dgm:t>
        <a:bodyPr/>
        <a:lstStyle/>
        <a:p>
          <a:endParaRPr lang="en-GB"/>
        </a:p>
      </dgm:t>
    </dgm:pt>
    <dgm:pt modelId="{27E7FAB2-3282-455E-A23C-7AE799127488}" type="sibTrans" cxnId="{E61E154E-C048-4772-948E-C6C40503B000}">
      <dgm:prSet/>
      <dgm:spPr/>
      <dgm:t>
        <a:bodyPr/>
        <a:lstStyle/>
        <a:p>
          <a:endParaRPr lang="en-GB"/>
        </a:p>
      </dgm:t>
    </dgm:pt>
    <dgm:pt modelId="{B01DF122-C160-4709-8979-7111C28C2B97}">
      <dgm:prSet phldrT="[Text]"/>
      <dgm:spPr>
        <a:solidFill>
          <a:schemeClr val="bg1">
            <a:lumMod val="50000"/>
          </a:schemeClr>
        </a:solidFill>
      </dgm:spPr>
      <dgm:t>
        <a:bodyPr/>
        <a:lstStyle/>
        <a:p>
          <a:r>
            <a:rPr lang="en-GB" b="1"/>
            <a:t>Year 4</a:t>
          </a:r>
        </a:p>
        <a:p>
          <a:r>
            <a:rPr lang="en-GB" b="1"/>
            <a:t>(Terms 10,11,12)</a:t>
          </a:r>
        </a:p>
      </dgm:t>
    </dgm:pt>
    <dgm:pt modelId="{811E623D-2FB9-40B0-A3A9-31E4C95FE677}" type="parTrans" cxnId="{EF2BDFB9-972B-4D9F-BFB9-E364E66A517B}">
      <dgm:prSet/>
      <dgm:spPr/>
      <dgm:t>
        <a:bodyPr/>
        <a:lstStyle/>
        <a:p>
          <a:endParaRPr lang="en-GB"/>
        </a:p>
      </dgm:t>
    </dgm:pt>
    <dgm:pt modelId="{B8959015-F743-41A3-8A44-9E10FED62516}" type="sibTrans" cxnId="{EF2BDFB9-972B-4D9F-BFB9-E364E66A517B}">
      <dgm:prSet/>
      <dgm:spPr/>
      <dgm:t>
        <a:bodyPr/>
        <a:lstStyle/>
        <a:p>
          <a:endParaRPr lang="en-GB"/>
        </a:p>
      </dgm:t>
    </dgm:pt>
    <dgm:pt modelId="{D0383C16-EC69-44D4-89F0-26D5B79BC157}">
      <dgm:prSet phldrT="[Text]" custT="1"/>
      <dgm:spPr/>
      <dgm:t>
        <a:bodyPr/>
        <a:lstStyle/>
        <a:p>
          <a:r>
            <a:rPr lang="en-GB" sz="1100"/>
            <a:t>JED 401</a:t>
          </a:r>
        </a:p>
      </dgm:t>
    </dgm:pt>
    <dgm:pt modelId="{7F65277D-CC4E-4592-8811-CCD587CB6660}" type="parTrans" cxnId="{CC2F580C-1CC8-41F3-99F8-6EC2132154EF}">
      <dgm:prSet/>
      <dgm:spPr/>
      <dgm:t>
        <a:bodyPr/>
        <a:lstStyle/>
        <a:p>
          <a:endParaRPr lang="en-GB"/>
        </a:p>
      </dgm:t>
    </dgm:pt>
    <dgm:pt modelId="{1651D40F-1751-4A9A-BADD-63149726F1C9}" type="sibTrans" cxnId="{CC2F580C-1CC8-41F3-99F8-6EC2132154EF}">
      <dgm:prSet/>
      <dgm:spPr/>
      <dgm:t>
        <a:bodyPr/>
        <a:lstStyle/>
        <a:p>
          <a:endParaRPr lang="en-GB"/>
        </a:p>
      </dgm:t>
    </dgm:pt>
    <dgm:pt modelId="{01407B2E-8733-4465-811C-3090A76B8D76}">
      <dgm:prSet phldrT="[Text]" custT="1"/>
      <dgm:spPr/>
      <dgm:t>
        <a:bodyPr/>
        <a:lstStyle/>
        <a:p>
          <a:r>
            <a:rPr lang="en-GB" sz="1100"/>
            <a:t>JED 405</a:t>
          </a:r>
        </a:p>
      </dgm:t>
    </dgm:pt>
    <dgm:pt modelId="{F1CD5BEA-6004-4F05-AB6F-DECF449A531E}" type="parTrans" cxnId="{1133DE40-4B97-4BEB-BE19-6F53942BA30D}">
      <dgm:prSet/>
      <dgm:spPr/>
      <dgm:t>
        <a:bodyPr/>
        <a:lstStyle/>
        <a:p>
          <a:endParaRPr lang="en-GB"/>
        </a:p>
      </dgm:t>
    </dgm:pt>
    <dgm:pt modelId="{27565991-D325-40D7-BBF8-F11E4D265F3F}" type="sibTrans" cxnId="{1133DE40-4B97-4BEB-BE19-6F53942BA30D}">
      <dgm:prSet/>
      <dgm:spPr/>
      <dgm:t>
        <a:bodyPr/>
        <a:lstStyle/>
        <a:p>
          <a:endParaRPr lang="en-GB"/>
        </a:p>
      </dgm:t>
    </dgm:pt>
    <dgm:pt modelId="{1CEF375F-9310-4ABB-ABE9-90EFCA66E756}">
      <dgm:prSet phldrT="[Text]" custT="1"/>
      <dgm:spPr/>
      <dgm:t>
        <a:bodyPr/>
        <a:lstStyle/>
        <a:p>
          <a:r>
            <a:rPr lang="en-GB" sz="1100"/>
            <a:t>JED 422</a:t>
          </a:r>
        </a:p>
      </dgm:t>
    </dgm:pt>
    <dgm:pt modelId="{E6EC90E8-BC2E-4E10-B8A1-9835562557B2}" type="parTrans" cxnId="{73B6B956-CFAC-4090-97A9-6BAB9D5B132E}">
      <dgm:prSet/>
      <dgm:spPr/>
      <dgm:t>
        <a:bodyPr/>
        <a:lstStyle/>
        <a:p>
          <a:endParaRPr lang="en-GB"/>
        </a:p>
      </dgm:t>
    </dgm:pt>
    <dgm:pt modelId="{DB1E2986-A1FE-4904-992F-999ACD5CB9C3}" type="sibTrans" cxnId="{73B6B956-CFAC-4090-97A9-6BAB9D5B132E}">
      <dgm:prSet/>
      <dgm:spPr/>
      <dgm:t>
        <a:bodyPr/>
        <a:lstStyle/>
        <a:p>
          <a:endParaRPr lang="en-GB"/>
        </a:p>
      </dgm:t>
    </dgm:pt>
    <dgm:pt modelId="{95EC59D9-DCE5-476C-833B-C5CA7BAE5A9E}">
      <dgm:prSet phldrT="[Text]" custT="1"/>
      <dgm:spPr/>
      <dgm:t>
        <a:bodyPr/>
        <a:lstStyle/>
        <a:p>
          <a:r>
            <a:rPr lang="en-GB" sz="1100"/>
            <a:t>JED 426</a:t>
          </a:r>
        </a:p>
      </dgm:t>
    </dgm:pt>
    <dgm:pt modelId="{1B4684E6-67DB-4163-AD82-17490B31C7AF}" type="parTrans" cxnId="{538519F4-B3A7-4A95-BF93-3040F3352290}">
      <dgm:prSet/>
      <dgm:spPr/>
      <dgm:t>
        <a:bodyPr/>
        <a:lstStyle/>
        <a:p>
          <a:endParaRPr lang="en-GB"/>
        </a:p>
      </dgm:t>
    </dgm:pt>
    <dgm:pt modelId="{9120A53E-1F94-4BDC-B96A-55D39680B828}" type="sibTrans" cxnId="{538519F4-B3A7-4A95-BF93-3040F3352290}">
      <dgm:prSet/>
      <dgm:spPr/>
      <dgm:t>
        <a:bodyPr/>
        <a:lstStyle/>
        <a:p>
          <a:endParaRPr lang="en-GB"/>
        </a:p>
      </dgm:t>
    </dgm:pt>
    <dgm:pt modelId="{E29EAEE4-029C-4FC7-A28B-DF9CD5A43A3E}">
      <dgm:prSet phldrT="[Text]" custT="1"/>
      <dgm:spPr/>
      <dgm:t>
        <a:bodyPr/>
        <a:lstStyle/>
        <a:p>
          <a:r>
            <a:rPr lang="en-GB" sz="1100"/>
            <a:t>Plus JS410 or JS411 or JS412 or JS413</a:t>
          </a:r>
        </a:p>
      </dgm:t>
    </dgm:pt>
    <dgm:pt modelId="{E99ADEC9-F5D1-464B-AF0D-B81E6888E4E3}" type="parTrans" cxnId="{B43711C8-F73C-4C0C-BF56-4A8EB8683886}">
      <dgm:prSet/>
      <dgm:spPr/>
      <dgm:t>
        <a:bodyPr/>
        <a:lstStyle/>
        <a:p>
          <a:endParaRPr lang="en-GB"/>
        </a:p>
      </dgm:t>
    </dgm:pt>
    <dgm:pt modelId="{09721E7A-2BBE-4620-AC16-9EBCA373B129}" type="sibTrans" cxnId="{B43711C8-F73C-4C0C-BF56-4A8EB8683886}">
      <dgm:prSet/>
      <dgm:spPr/>
      <dgm:t>
        <a:bodyPr/>
        <a:lstStyle/>
        <a:p>
          <a:endParaRPr lang="en-GB"/>
        </a:p>
      </dgm:t>
    </dgm:pt>
    <dgm:pt modelId="{2E3E45AE-D8CE-4035-8AAE-D26FD1D366C6}">
      <dgm:prSet phldrT="[Text]" custT="1"/>
      <dgm:spPr/>
      <dgm:t>
        <a:bodyPr/>
        <a:lstStyle/>
        <a:p>
          <a:r>
            <a:rPr lang="en-GB" sz="1100" b="0"/>
            <a:t>JED 404</a:t>
          </a:r>
        </a:p>
      </dgm:t>
    </dgm:pt>
    <dgm:pt modelId="{17B7716E-C97E-4CD9-8B1C-CFAD9E03B656}" type="parTrans" cxnId="{4229E1A1-1989-4831-BBB9-8E7E68707DBA}">
      <dgm:prSet/>
      <dgm:spPr/>
      <dgm:t>
        <a:bodyPr/>
        <a:lstStyle/>
        <a:p>
          <a:endParaRPr lang="en-GB"/>
        </a:p>
      </dgm:t>
    </dgm:pt>
    <dgm:pt modelId="{8B01154F-E3B5-4824-97F0-8F84BB9C5075}" type="sibTrans" cxnId="{4229E1A1-1989-4831-BBB9-8E7E68707DBA}">
      <dgm:prSet/>
      <dgm:spPr/>
      <dgm:t>
        <a:bodyPr/>
        <a:lstStyle/>
        <a:p>
          <a:endParaRPr lang="en-GB"/>
        </a:p>
      </dgm:t>
    </dgm:pt>
    <dgm:pt modelId="{902FC9E4-567A-4FC4-B25E-24170822DFD4}">
      <dgm:prSet phldrT="[Text]" custT="1"/>
      <dgm:spPr/>
      <dgm:t>
        <a:bodyPr/>
        <a:lstStyle/>
        <a:p>
          <a:r>
            <a:rPr lang="en-GB" sz="1100" b="0"/>
            <a:t>JED 501</a:t>
          </a:r>
        </a:p>
      </dgm:t>
    </dgm:pt>
    <dgm:pt modelId="{08C5B5DF-CDDD-4DE7-B876-BEEAFE763158}" type="parTrans" cxnId="{F7CCEB7E-F21B-4450-98B3-1361C9E087C8}">
      <dgm:prSet/>
      <dgm:spPr/>
      <dgm:t>
        <a:bodyPr/>
        <a:lstStyle/>
        <a:p>
          <a:endParaRPr lang="en-GB"/>
        </a:p>
      </dgm:t>
    </dgm:pt>
    <dgm:pt modelId="{EF26C03B-2DF5-4126-A2B5-447AF5853CF4}" type="sibTrans" cxnId="{F7CCEB7E-F21B-4450-98B3-1361C9E087C8}">
      <dgm:prSet/>
      <dgm:spPr/>
      <dgm:t>
        <a:bodyPr/>
        <a:lstStyle/>
        <a:p>
          <a:endParaRPr lang="en-GB"/>
        </a:p>
      </dgm:t>
    </dgm:pt>
    <dgm:pt modelId="{8E52CB0A-E396-48D8-B866-AE605415E645}">
      <dgm:prSet phldrT="[Text]" custT="1"/>
      <dgm:spPr/>
      <dgm:t>
        <a:bodyPr/>
        <a:lstStyle/>
        <a:p>
          <a:r>
            <a:rPr lang="en-GB" sz="1100" b="0"/>
            <a:t>JED 503</a:t>
          </a:r>
        </a:p>
      </dgm:t>
    </dgm:pt>
    <dgm:pt modelId="{000C05C6-4E24-4B1A-AA56-E171FBE0206C}" type="parTrans" cxnId="{15A38F96-53A4-4CE2-A31C-FCE8B038CD48}">
      <dgm:prSet/>
      <dgm:spPr/>
      <dgm:t>
        <a:bodyPr/>
        <a:lstStyle/>
        <a:p>
          <a:endParaRPr lang="en-GB"/>
        </a:p>
      </dgm:t>
    </dgm:pt>
    <dgm:pt modelId="{496AB2F8-FB4F-4315-9D2D-FD51AF1E306A}" type="sibTrans" cxnId="{15A38F96-53A4-4CE2-A31C-FCE8B038CD48}">
      <dgm:prSet/>
      <dgm:spPr/>
      <dgm:t>
        <a:bodyPr/>
        <a:lstStyle/>
        <a:p>
          <a:endParaRPr lang="en-GB"/>
        </a:p>
      </dgm:t>
    </dgm:pt>
    <dgm:pt modelId="{1585EE53-3A0A-4398-AA14-AE5FDF4CC44C}">
      <dgm:prSet phldrT="[Text]" custT="1"/>
      <dgm:spPr/>
      <dgm:t>
        <a:bodyPr/>
        <a:lstStyle/>
        <a:p>
          <a:r>
            <a:rPr lang="en-GB" sz="1100" b="0"/>
            <a:t>JED 522</a:t>
          </a:r>
        </a:p>
      </dgm:t>
    </dgm:pt>
    <dgm:pt modelId="{38430FF2-559F-49B3-B38D-8B6E5EC7D0A4}" type="parTrans" cxnId="{F8118918-B82D-499B-B97A-DC0DDB8D77EF}">
      <dgm:prSet/>
      <dgm:spPr/>
      <dgm:t>
        <a:bodyPr/>
        <a:lstStyle/>
        <a:p>
          <a:endParaRPr lang="en-GB"/>
        </a:p>
      </dgm:t>
    </dgm:pt>
    <dgm:pt modelId="{203B45B5-6D09-48AC-8E04-FA19605DD43A}" type="sibTrans" cxnId="{F8118918-B82D-499B-B97A-DC0DDB8D77EF}">
      <dgm:prSet/>
      <dgm:spPr/>
      <dgm:t>
        <a:bodyPr/>
        <a:lstStyle/>
        <a:p>
          <a:endParaRPr lang="en-GB"/>
        </a:p>
      </dgm:t>
    </dgm:pt>
    <dgm:pt modelId="{F8F2987D-D855-4EF3-8958-0F9BF725800D}">
      <dgm:prSet phldrT="[Text]" custT="1"/>
      <dgm:spPr/>
      <dgm:t>
        <a:bodyPr/>
        <a:lstStyle/>
        <a:p>
          <a:r>
            <a:rPr lang="en-GB" sz="1100"/>
            <a:t>Plus JS410 or JS411 or JS412 or JS413</a:t>
          </a:r>
          <a:endParaRPr lang="en-GB" sz="1100" b="0"/>
        </a:p>
      </dgm:t>
    </dgm:pt>
    <dgm:pt modelId="{BBE08CD5-4629-4CC9-84EE-7FD671FC86AC}" type="parTrans" cxnId="{716ADB43-1031-4C73-BA37-6A9626A17B7D}">
      <dgm:prSet/>
      <dgm:spPr/>
      <dgm:t>
        <a:bodyPr/>
        <a:lstStyle/>
        <a:p>
          <a:endParaRPr lang="en-GB"/>
        </a:p>
      </dgm:t>
    </dgm:pt>
    <dgm:pt modelId="{49AE7480-BEFC-456D-B9A5-A6D66B81ED6F}" type="sibTrans" cxnId="{716ADB43-1031-4C73-BA37-6A9626A17B7D}">
      <dgm:prSet/>
      <dgm:spPr/>
      <dgm:t>
        <a:bodyPr/>
        <a:lstStyle/>
        <a:p>
          <a:endParaRPr lang="en-GB"/>
        </a:p>
      </dgm:t>
    </dgm:pt>
    <dgm:pt modelId="{128F1B86-648D-475B-BAA6-E3A7057D2D45}">
      <dgm:prSet phldrT="[Text]" custT="1"/>
      <dgm:spPr/>
      <dgm:t>
        <a:bodyPr/>
        <a:lstStyle/>
        <a:p>
          <a:r>
            <a:rPr lang="en-GB" sz="1100" b="0"/>
            <a:t>JED 504</a:t>
          </a:r>
        </a:p>
      </dgm:t>
    </dgm:pt>
    <dgm:pt modelId="{2987C69C-3403-4740-B6D4-2CC33E4DF9C3}" type="parTrans" cxnId="{6F658BE3-9418-44D2-8806-0B3A9CEED58C}">
      <dgm:prSet/>
      <dgm:spPr/>
      <dgm:t>
        <a:bodyPr/>
        <a:lstStyle/>
        <a:p>
          <a:endParaRPr lang="en-GB"/>
        </a:p>
      </dgm:t>
    </dgm:pt>
    <dgm:pt modelId="{A711B73B-2780-40EC-AC7B-123A39E2AD17}" type="sibTrans" cxnId="{6F658BE3-9418-44D2-8806-0B3A9CEED58C}">
      <dgm:prSet/>
      <dgm:spPr/>
      <dgm:t>
        <a:bodyPr/>
        <a:lstStyle/>
        <a:p>
          <a:endParaRPr lang="en-GB"/>
        </a:p>
      </dgm:t>
    </dgm:pt>
    <dgm:pt modelId="{2EF3C54E-2B9B-481E-81C0-F3AE3B6A8F31}">
      <dgm:prSet phldrT="[Text]" custT="1"/>
      <dgm:spPr/>
      <dgm:t>
        <a:bodyPr/>
        <a:lstStyle/>
        <a:p>
          <a:r>
            <a:rPr lang="en-GB" sz="1100" b="0"/>
            <a:t>JED511</a:t>
          </a:r>
        </a:p>
      </dgm:t>
    </dgm:pt>
    <dgm:pt modelId="{AB0556FF-0AAC-491F-B274-8D716AA20F19}" type="parTrans" cxnId="{100E91D8-7C5D-417B-BBBA-5296D254573A}">
      <dgm:prSet/>
      <dgm:spPr/>
      <dgm:t>
        <a:bodyPr/>
        <a:lstStyle/>
        <a:p>
          <a:endParaRPr lang="en-GB"/>
        </a:p>
      </dgm:t>
    </dgm:pt>
    <dgm:pt modelId="{7EC9B76E-3203-4174-93F7-28431DA6F26E}" type="sibTrans" cxnId="{100E91D8-7C5D-417B-BBBA-5296D254573A}">
      <dgm:prSet/>
      <dgm:spPr/>
      <dgm:t>
        <a:bodyPr/>
        <a:lstStyle/>
        <a:p>
          <a:endParaRPr lang="en-GB"/>
        </a:p>
      </dgm:t>
    </dgm:pt>
    <dgm:pt modelId="{213D4273-1F71-4383-8208-6CF5DE27F798}">
      <dgm:prSet phldrT="[Text]" custT="1"/>
      <dgm:spPr/>
      <dgm:t>
        <a:bodyPr/>
        <a:lstStyle/>
        <a:p>
          <a:r>
            <a:rPr lang="en-GB" sz="1100" b="0"/>
            <a:t>JED 505</a:t>
          </a:r>
        </a:p>
      </dgm:t>
    </dgm:pt>
    <dgm:pt modelId="{3E5324ED-36B5-45C0-AFF5-FF16B99E563E}" type="parTrans" cxnId="{7D37C488-C5DB-49A6-8BD5-63FB6E725643}">
      <dgm:prSet/>
      <dgm:spPr/>
      <dgm:t>
        <a:bodyPr/>
        <a:lstStyle/>
        <a:p>
          <a:endParaRPr lang="en-GB"/>
        </a:p>
      </dgm:t>
    </dgm:pt>
    <dgm:pt modelId="{5E3F2469-521F-40C3-A5CF-495995F48BF6}" type="sibTrans" cxnId="{7D37C488-C5DB-49A6-8BD5-63FB6E725643}">
      <dgm:prSet/>
      <dgm:spPr/>
      <dgm:t>
        <a:bodyPr/>
        <a:lstStyle/>
        <a:p>
          <a:endParaRPr lang="en-GB"/>
        </a:p>
      </dgm:t>
    </dgm:pt>
    <dgm:pt modelId="{83B65354-0CC4-4FB8-A920-75BE75379A9B}">
      <dgm:prSet phldrT="[Text]" custT="1"/>
      <dgm:spPr/>
      <dgm:t>
        <a:bodyPr/>
        <a:lstStyle/>
        <a:p>
          <a:r>
            <a:rPr lang="en-GB" sz="1100" b="0"/>
            <a:t>JED 601</a:t>
          </a:r>
        </a:p>
      </dgm:t>
    </dgm:pt>
    <dgm:pt modelId="{05A4098C-781E-4422-A2FC-277444CD6656}" type="parTrans" cxnId="{8E96D310-B1CE-44F4-AD42-8340FD2CAC3A}">
      <dgm:prSet/>
      <dgm:spPr/>
      <dgm:t>
        <a:bodyPr/>
        <a:lstStyle/>
        <a:p>
          <a:endParaRPr lang="en-GB"/>
        </a:p>
      </dgm:t>
    </dgm:pt>
    <dgm:pt modelId="{8804C5A2-416D-44E9-A3BD-531F87ABB3C8}" type="sibTrans" cxnId="{8E96D310-B1CE-44F4-AD42-8340FD2CAC3A}">
      <dgm:prSet/>
      <dgm:spPr/>
      <dgm:t>
        <a:bodyPr/>
        <a:lstStyle/>
        <a:p>
          <a:endParaRPr lang="en-GB"/>
        </a:p>
      </dgm:t>
    </dgm:pt>
    <dgm:pt modelId="{A4A97727-BAAA-408A-B0F5-3DF520D5B610}">
      <dgm:prSet phldrT="[Text]" custT="1"/>
      <dgm:spPr/>
      <dgm:t>
        <a:bodyPr/>
        <a:lstStyle/>
        <a:p>
          <a:r>
            <a:rPr lang="en-GB" sz="1100" b="0"/>
            <a:t>JED 609</a:t>
          </a:r>
        </a:p>
      </dgm:t>
    </dgm:pt>
    <dgm:pt modelId="{FDB2FDAC-5939-4C76-812B-F637DD9C2867}" type="parTrans" cxnId="{D04CF75C-00BE-4D6A-930C-000BE934D200}">
      <dgm:prSet/>
      <dgm:spPr/>
      <dgm:t>
        <a:bodyPr/>
        <a:lstStyle/>
        <a:p>
          <a:endParaRPr lang="en-GB"/>
        </a:p>
      </dgm:t>
    </dgm:pt>
    <dgm:pt modelId="{77E49E9B-555A-4521-9CE4-DF0A02C3A4FB}" type="sibTrans" cxnId="{D04CF75C-00BE-4D6A-930C-000BE934D200}">
      <dgm:prSet/>
      <dgm:spPr/>
      <dgm:t>
        <a:bodyPr/>
        <a:lstStyle/>
        <a:p>
          <a:endParaRPr lang="en-GB"/>
        </a:p>
      </dgm:t>
    </dgm:pt>
    <dgm:pt modelId="{39AD9738-6848-4D24-ADFC-BE784246C7CE}">
      <dgm:prSet phldrT="[Text]" custT="1"/>
      <dgm:spPr/>
      <dgm:t>
        <a:bodyPr/>
        <a:lstStyle/>
        <a:p>
          <a:r>
            <a:rPr lang="en-GB" sz="1100" b="0"/>
            <a:t>Plus JED 506 or JED 508 or JED509 or JED510</a:t>
          </a:r>
        </a:p>
      </dgm:t>
    </dgm:pt>
    <dgm:pt modelId="{4D82C4A2-EEBF-4C1B-8DA3-BA48CB7ABEEC}" type="parTrans" cxnId="{908E1D1A-66E7-4D81-A29D-B714AF7BF95E}">
      <dgm:prSet/>
      <dgm:spPr/>
      <dgm:t>
        <a:bodyPr/>
        <a:lstStyle/>
        <a:p>
          <a:endParaRPr lang="en-GB"/>
        </a:p>
      </dgm:t>
    </dgm:pt>
    <dgm:pt modelId="{B67E0BAB-B0BA-4308-AC80-16C1D38BE582}" type="sibTrans" cxnId="{908E1D1A-66E7-4D81-A29D-B714AF7BF95E}">
      <dgm:prSet/>
      <dgm:spPr/>
      <dgm:t>
        <a:bodyPr/>
        <a:lstStyle/>
        <a:p>
          <a:endParaRPr lang="en-GB"/>
        </a:p>
      </dgm:t>
    </dgm:pt>
    <dgm:pt modelId="{0983CE1A-04CE-44F7-8A9F-B2FB3DB8F1B8}">
      <dgm:prSet custT="1"/>
      <dgm:spPr/>
      <dgm:t>
        <a:bodyPr/>
        <a:lstStyle/>
        <a:p>
          <a:r>
            <a:rPr lang="en-GB" sz="1100"/>
            <a:t>JED 603</a:t>
          </a:r>
        </a:p>
      </dgm:t>
    </dgm:pt>
    <dgm:pt modelId="{FC441C65-9998-4180-9C8E-60D75F1A0D68}" type="parTrans" cxnId="{DD20C75E-634B-47B3-8776-20ADC1A4CB2C}">
      <dgm:prSet/>
      <dgm:spPr/>
      <dgm:t>
        <a:bodyPr/>
        <a:lstStyle/>
        <a:p>
          <a:endParaRPr lang="en-GB"/>
        </a:p>
      </dgm:t>
    </dgm:pt>
    <dgm:pt modelId="{055BA2E3-B1A7-4CA0-9298-75C260683845}" type="sibTrans" cxnId="{DD20C75E-634B-47B3-8776-20ADC1A4CB2C}">
      <dgm:prSet/>
      <dgm:spPr/>
      <dgm:t>
        <a:bodyPr/>
        <a:lstStyle/>
        <a:p>
          <a:endParaRPr lang="en-GB"/>
        </a:p>
      </dgm:t>
    </dgm:pt>
    <dgm:pt modelId="{10E1DD7A-CE29-471D-BBA2-3DF81F0DA1D1}">
      <dgm:prSet custT="1"/>
      <dgm:spPr/>
      <dgm:t>
        <a:bodyPr/>
        <a:lstStyle/>
        <a:p>
          <a:r>
            <a:rPr lang="en-GB" sz="1100"/>
            <a:t>JED 604</a:t>
          </a:r>
        </a:p>
      </dgm:t>
    </dgm:pt>
    <dgm:pt modelId="{3C6DAB98-C49D-40AB-A5F6-2A1B13051CBE}" type="parTrans" cxnId="{E96AFE91-A45C-4462-B468-7F03D423556A}">
      <dgm:prSet/>
      <dgm:spPr/>
      <dgm:t>
        <a:bodyPr/>
        <a:lstStyle/>
        <a:p>
          <a:endParaRPr lang="en-GB"/>
        </a:p>
      </dgm:t>
    </dgm:pt>
    <dgm:pt modelId="{1404B3F7-2DD4-468B-83F0-67ECAE3ECEF7}" type="sibTrans" cxnId="{E96AFE91-A45C-4462-B468-7F03D423556A}">
      <dgm:prSet/>
      <dgm:spPr/>
      <dgm:t>
        <a:bodyPr/>
        <a:lstStyle/>
        <a:p>
          <a:endParaRPr lang="en-GB"/>
        </a:p>
      </dgm:t>
    </dgm:pt>
    <dgm:pt modelId="{F7C15CA7-4CF4-46E0-BD91-58E3BDCFE894}">
      <dgm:prSet custT="1"/>
      <dgm:spPr/>
      <dgm:t>
        <a:bodyPr/>
        <a:lstStyle/>
        <a:p>
          <a:r>
            <a:rPr lang="en-GB" sz="1100"/>
            <a:t>JED 605</a:t>
          </a:r>
        </a:p>
      </dgm:t>
    </dgm:pt>
    <dgm:pt modelId="{DBAEB613-BA52-4C94-95E4-29E2391F4CC3}" type="parTrans" cxnId="{B26D18FF-B841-42E5-98D8-93054018BB32}">
      <dgm:prSet/>
      <dgm:spPr/>
      <dgm:t>
        <a:bodyPr/>
        <a:lstStyle/>
        <a:p>
          <a:endParaRPr lang="en-GB"/>
        </a:p>
      </dgm:t>
    </dgm:pt>
    <dgm:pt modelId="{0AB01287-1BF9-4029-9D2B-932B7A2DA8D0}" type="sibTrans" cxnId="{B26D18FF-B841-42E5-98D8-93054018BB32}">
      <dgm:prSet/>
      <dgm:spPr/>
      <dgm:t>
        <a:bodyPr/>
        <a:lstStyle/>
        <a:p>
          <a:endParaRPr lang="en-GB"/>
        </a:p>
      </dgm:t>
    </dgm:pt>
    <dgm:pt modelId="{760B049B-AEEF-4317-B282-2A7A0D2D34EC}">
      <dgm:prSet custT="1"/>
      <dgm:spPr/>
      <dgm:t>
        <a:bodyPr/>
        <a:lstStyle/>
        <a:p>
          <a:r>
            <a:rPr lang="en-GB" sz="1100" b="1"/>
            <a:t>90 Credits</a:t>
          </a:r>
        </a:p>
      </dgm:t>
    </dgm:pt>
    <dgm:pt modelId="{4AF8E4FF-71CA-4E02-B3CF-389AB2F60DC4}" type="parTrans" cxnId="{F1606360-BA45-4E2E-9E54-0966624B1BB8}">
      <dgm:prSet/>
      <dgm:spPr/>
      <dgm:t>
        <a:bodyPr/>
        <a:lstStyle/>
        <a:p>
          <a:endParaRPr lang="en-GB"/>
        </a:p>
      </dgm:t>
    </dgm:pt>
    <dgm:pt modelId="{613CE1EF-D067-435A-A843-52996C040D7F}" type="sibTrans" cxnId="{F1606360-BA45-4E2E-9E54-0966624B1BB8}">
      <dgm:prSet/>
      <dgm:spPr/>
      <dgm:t>
        <a:bodyPr/>
        <a:lstStyle/>
        <a:p>
          <a:endParaRPr lang="en-GB"/>
        </a:p>
      </dgm:t>
    </dgm:pt>
    <dgm:pt modelId="{102B9641-5A42-4795-9709-2AA80CD454BA}">
      <dgm:prSet custT="1"/>
      <dgm:spPr/>
      <dgm:t>
        <a:bodyPr/>
        <a:lstStyle/>
        <a:p>
          <a:r>
            <a:rPr lang="en-GB" sz="1100" b="0"/>
            <a:t>Plus JED 606 or JED 608 or JED610</a:t>
          </a:r>
          <a:endParaRPr lang="en-GB" sz="1100"/>
        </a:p>
      </dgm:t>
    </dgm:pt>
    <dgm:pt modelId="{CB11AE15-9FFB-4C15-808A-57202E14F635}" type="parTrans" cxnId="{95CD06EA-9920-444D-ADCD-70F4B9EC4F40}">
      <dgm:prSet/>
      <dgm:spPr/>
      <dgm:t>
        <a:bodyPr/>
        <a:lstStyle/>
        <a:p>
          <a:endParaRPr lang="en-GB"/>
        </a:p>
      </dgm:t>
    </dgm:pt>
    <dgm:pt modelId="{1210A468-60E6-43DD-9751-BDCDFEE13D7F}" type="sibTrans" cxnId="{95CD06EA-9920-444D-ADCD-70F4B9EC4F40}">
      <dgm:prSet/>
      <dgm:spPr/>
      <dgm:t>
        <a:bodyPr/>
        <a:lstStyle/>
        <a:p>
          <a:endParaRPr lang="en-GB"/>
        </a:p>
      </dgm:t>
    </dgm:pt>
    <dgm:pt modelId="{F9BEF6AA-0BD8-4160-B780-2213A004B32D}" type="pres">
      <dgm:prSet presAssocID="{1DFE51DE-D25B-408A-B89B-CD74EF088D2A}" presName="Name0" presStyleCnt="0">
        <dgm:presLayoutVars>
          <dgm:dir/>
          <dgm:animLvl val="lvl"/>
          <dgm:resizeHandles val="exact"/>
        </dgm:presLayoutVars>
      </dgm:prSet>
      <dgm:spPr/>
    </dgm:pt>
    <dgm:pt modelId="{E02C5076-19B8-4E4D-BCC0-599603D52BF8}" type="pres">
      <dgm:prSet presAssocID="{FB222099-64D9-4301-9A5B-9DB35511EB95}" presName="vertFlow" presStyleCnt="0"/>
      <dgm:spPr/>
    </dgm:pt>
    <dgm:pt modelId="{E8429435-5582-4B11-90DE-4F161F6EF01C}" type="pres">
      <dgm:prSet presAssocID="{FB222099-64D9-4301-9A5B-9DB35511EB95}" presName="header" presStyleLbl="node1" presStyleIdx="0" presStyleCnt="4"/>
      <dgm:spPr/>
    </dgm:pt>
    <dgm:pt modelId="{68AB7508-6D21-4036-AFA6-6D65A3C98257}" type="pres">
      <dgm:prSet presAssocID="{830FAB36-215A-411E-BC68-5CC0C3227150}" presName="parTrans" presStyleLbl="sibTrans2D1" presStyleIdx="0" presStyleCnt="24"/>
      <dgm:spPr/>
    </dgm:pt>
    <dgm:pt modelId="{16990528-2F37-49CC-9855-F716426C0414}" type="pres">
      <dgm:prSet presAssocID="{503A12FB-28A3-425C-8781-0BD35CD9A9C6}" presName="child" presStyleLbl="alignAccFollowNode1" presStyleIdx="0" presStyleCnt="24">
        <dgm:presLayoutVars>
          <dgm:chMax val="0"/>
          <dgm:bulletEnabled val="1"/>
        </dgm:presLayoutVars>
      </dgm:prSet>
      <dgm:spPr/>
    </dgm:pt>
    <dgm:pt modelId="{36F4CD41-BBBB-4009-B114-37DC34E2395C}" type="pres">
      <dgm:prSet presAssocID="{F85D5ED7-4388-4969-A2C3-44FF614BEA51}" presName="sibTrans" presStyleLbl="sibTrans2D1" presStyleIdx="1" presStyleCnt="24"/>
      <dgm:spPr/>
    </dgm:pt>
    <dgm:pt modelId="{77637004-6C35-4422-A7E8-008091DEEBFD}" type="pres">
      <dgm:prSet presAssocID="{D0383C16-EC69-44D4-89F0-26D5B79BC157}" presName="child" presStyleLbl="alignAccFollowNode1" presStyleIdx="1" presStyleCnt="24">
        <dgm:presLayoutVars>
          <dgm:chMax val="0"/>
          <dgm:bulletEnabled val="1"/>
        </dgm:presLayoutVars>
      </dgm:prSet>
      <dgm:spPr/>
    </dgm:pt>
    <dgm:pt modelId="{B676F983-AAEB-4AD6-82F5-8AB11FE3BB23}" type="pres">
      <dgm:prSet presAssocID="{1651D40F-1751-4A9A-BADD-63149726F1C9}" presName="sibTrans" presStyleLbl="sibTrans2D1" presStyleIdx="2" presStyleCnt="24"/>
      <dgm:spPr/>
    </dgm:pt>
    <dgm:pt modelId="{83DF3AB8-B0B9-4829-A536-86F9636BECB3}" type="pres">
      <dgm:prSet presAssocID="{01407B2E-8733-4465-811C-3090A76B8D76}" presName="child" presStyleLbl="alignAccFollowNode1" presStyleIdx="2" presStyleCnt="24">
        <dgm:presLayoutVars>
          <dgm:chMax val="0"/>
          <dgm:bulletEnabled val="1"/>
        </dgm:presLayoutVars>
      </dgm:prSet>
      <dgm:spPr/>
    </dgm:pt>
    <dgm:pt modelId="{616F05ED-73CA-4BD3-B6F5-3EFAB925E271}" type="pres">
      <dgm:prSet presAssocID="{27565991-D325-40D7-BBF8-F11E4D265F3F}" presName="sibTrans" presStyleLbl="sibTrans2D1" presStyleIdx="3" presStyleCnt="24"/>
      <dgm:spPr/>
    </dgm:pt>
    <dgm:pt modelId="{5AE370BD-9AAB-41BD-B07C-65313D5A6C2E}" type="pres">
      <dgm:prSet presAssocID="{1CEF375F-9310-4ABB-ABE9-90EFCA66E756}" presName="child" presStyleLbl="alignAccFollowNode1" presStyleIdx="3" presStyleCnt="24">
        <dgm:presLayoutVars>
          <dgm:chMax val="0"/>
          <dgm:bulletEnabled val="1"/>
        </dgm:presLayoutVars>
      </dgm:prSet>
      <dgm:spPr/>
    </dgm:pt>
    <dgm:pt modelId="{F26A8E1A-D7EF-40FC-A70D-416C0D8F4411}" type="pres">
      <dgm:prSet presAssocID="{DB1E2986-A1FE-4904-992F-999ACD5CB9C3}" presName="sibTrans" presStyleLbl="sibTrans2D1" presStyleIdx="4" presStyleCnt="24"/>
      <dgm:spPr/>
    </dgm:pt>
    <dgm:pt modelId="{D08AEAF4-7B4F-4C86-9E63-B0770A4D2C56}" type="pres">
      <dgm:prSet presAssocID="{95EC59D9-DCE5-476C-833B-C5CA7BAE5A9E}" presName="child" presStyleLbl="alignAccFollowNode1" presStyleIdx="4" presStyleCnt="24">
        <dgm:presLayoutVars>
          <dgm:chMax val="0"/>
          <dgm:bulletEnabled val="1"/>
        </dgm:presLayoutVars>
      </dgm:prSet>
      <dgm:spPr/>
    </dgm:pt>
    <dgm:pt modelId="{18E71BC9-90A0-430E-B7CA-1F2E708BC3D4}" type="pres">
      <dgm:prSet presAssocID="{9120A53E-1F94-4BDC-B96A-55D39680B828}" presName="sibTrans" presStyleLbl="sibTrans2D1" presStyleIdx="5" presStyleCnt="24"/>
      <dgm:spPr/>
    </dgm:pt>
    <dgm:pt modelId="{897EAFAC-9FC9-459C-BA4B-4633726D12B7}" type="pres">
      <dgm:prSet presAssocID="{E29EAEE4-029C-4FC7-A28B-DF9CD5A43A3E}" presName="child" presStyleLbl="alignAccFollowNode1" presStyleIdx="5" presStyleCnt="24">
        <dgm:presLayoutVars>
          <dgm:chMax val="0"/>
          <dgm:bulletEnabled val="1"/>
        </dgm:presLayoutVars>
      </dgm:prSet>
      <dgm:spPr/>
    </dgm:pt>
    <dgm:pt modelId="{CA55BB20-A732-4CE5-B2A2-9D5CE51E593A}" type="pres">
      <dgm:prSet presAssocID="{FB222099-64D9-4301-9A5B-9DB35511EB95}" presName="hSp" presStyleCnt="0"/>
      <dgm:spPr/>
    </dgm:pt>
    <dgm:pt modelId="{7FAAE1B9-C627-4477-95CA-B7E473E4534D}" type="pres">
      <dgm:prSet presAssocID="{9AD2BC24-FAE6-48E7-8256-B55598F38B37}" presName="vertFlow" presStyleCnt="0"/>
      <dgm:spPr/>
    </dgm:pt>
    <dgm:pt modelId="{3148BEA4-D89F-40C2-B67D-D4774AFD59F9}" type="pres">
      <dgm:prSet presAssocID="{9AD2BC24-FAE6-48E7-8256-B55598F38B37}" presName="header" presStyleLbl="node1" presStyleIdx="1" presStyleCnt="4" custLinFactNeighborX="-593" custLinFactNeighborY="-20338"/>
      <dgm:spPr/>
    </dgm:pt>
    <dgm:pt modelId="{60253737-6441-4CD8-9386-114FCD743235}" type="pres">
      <dgm:prSet presAssocID="{618AF04D-5119-4728-AB0A-4D35D042DDC2}" presName="parTrans" presStyleLbl="sibTrans2D1" presStyleIdx="6" presStyleCnt="24"/>
      <dgm:spPr/>
    </dgm:pt>
    <dgm:pt modelId="{96D67756-93E8-43AB-9D6D-E3EA313E4BDA}" type="pres">
      <dgm:prSet presAssocID="{CDD56BB5-62B7-4F1C-B4CA-8CC64C52149C}" presName="child" presStyleLbl="alignAccFollowNode1" presStyleIdx="6" presStyleCnt="24">
        <dgm:presLayoutVars>
          <dgm:chMax val="0"/>
          <dgm:bulletEnabled val="1"/>
        </dgm:presLayoutVars>
      </dgm:prSet>
      <dgm:spPr/>
    </dgm:pt>
    <dgm:pt modelId="{923550E0-4E8A-4009-A74A-DA63DFC7C3BE}" type="pres">
      <dgm:prSet presAssocID="{84654C28-808F-44F7-9F65-A95DEDAC27B8}" presName="sibTrans" presStyleLbl="sibTrans2D1" presStyleIdx="7" presStyleCnt="24"/>
      <dgm:spPr/>
    </dgm:pt>
    <dgm:pt modelId="{01C4ECDC-1A48-4D20-8999-384CDA8F1735}" type="pres">
      <dgm:prSet presAssocID="{2E3E45AE-D8CE-4035-8AAE-D26FD1D366C6}" presName="child" presStyleLbl="alignAccFollowNode1" presStyleIdx="7" presStyleCnt="24">
        <dgm:presLayoutVars>
          <dgm:chMax val="0"/>
          <dgm:bulletEnabled val="1"/>
        </dgm:presLayoutVars>
      </dgm:prSet>
      <dgm:spPr/>
    </dgm:pt>
    <dgm:pt modelId="{408C9D1F-891A-4947-A944-58BCDE629974}" type="pres">
      <dgm:prSet presAssocID="{8B01154F-E3B5-4824-97F0-8F84BB9C5075}" presName="sibTrans" presStyleLbl="sibTrans2D1" presStyleIdx="8" presStyleCnt="24"/>
      <dgm:spPr/>
    </dgm:pt>
    <dgm:pt modelId="{FF6808D5-74ED-4E7A-92A3-7027CEF4C3A0}" type="pres">
      <dgm:prSet presAssocID="{902FC9E4-567A-4FC4-B25E-24170822DFD4}" presName="child" presStyleLbl="alignAccFollowNode1" presStyleIdx="8" presStyleCnt="24">
        <dgm:presLayoutVars>
          <dgm:chMax val="0"/>
          <dgm:bulletEnabled val="1"/>
        </dgm:presLayoutVars>
      </dgm:prSet>
      <dgm:spPr/>
    </dgm:pt>
    <dgm:pt modelId="{D10BFCD9-69AC-45BA-902F-AB832999BCCE}" type="pres">
      <dgm:prSet presAssocID="{EF26C03B-2DF5-4126-A2B5-447AF5853CF4}" presName="sibTrans" presStyleLbl="sibTrans2D1" presStyleIdx="9" presStyleCnt="24"/>
      <dgm:spPr/>
    </dgm:pt>
    <dgm:pt modelId="{507AAAB2-4A91-4AB9-936B-C8E206F59127}" type="pres">
      <dgm:prSet presAssocID="{8E52CB0A-E396-48D8-B866-AE605415E645}" presName="child" presStyleLbl="alignAccFollowNode1" presStyleIdx="9" presStyleCnt="24">
        <dgm:presLayoutVars>
          <dgm:chMax val="0"/>
          <dgm:bulletEnabled val="1"/>
        </dgm:presLayoutVars>
      </dgm:prSet>
      <dgm:spPr/>
    </dgm:pt>
    <dgm:pt modelId="{0FB51C1E-C7C8-4778-9FE1-161C4EF312BD}" type="pres">
      <dgm:prSet presAssocID="{496AB2F8-FB4F-4315-9D2D-FD51AF1E306A}" presName="sibTrans" presStyleLbl="sibTrans2D1" presStyleIdx="10" presStyleCnt="24"/>
      <dgm:spPr/>
    </dgm:pt>
    <dgm:pt modelId="{EC0FD546-B819-44B0-A48B-BE86B6E83976}" type="pres">
      <dgm:prSet presAssocID="{1585EE53-3A0A-4398-AA14-AE5FDF4CC44C}" presName="child" presStyleLbl="alignAccFollowNode1" presStyleIdx="10" presStyleCnt="24">
        <dgm:presLayoutVars>
          <dgm:chMax val="0"/>
          <dgm:bulletEnabled val="1"/>
        </dgm:presLayoutVars>
      </dgm:prSet>
      <dgm:spPr/>
    </dgm:pt>
    <dgm:pt modelId="{8BC433BF-B793-40E5-93D4-442AA51F982A}" type="pres">
      <dgm:prSet presAssocID="{203B45B5-6D09-48AC-8E04-FA19605DD43A}" presName="sibTrans" presStyleLbl="sibTrans2D1" presStyleIdx="11" presStyleCnt="24"/>
      <dgm:spPr/>
    </dgm:pt>
    <dgm:pt modelId="{F7D70979-FB4C-461E-BF4A-F49F0AD528D6}" type="pres">
      <dgm:prSet presAssocID="{F8F2987D-D855-4EF3-8958-0F9BF725800D}" presName="child" presStyleLbl="alignAccFollowNode1" presStyleIdx="11" presStyleCnt="24">
        <dgm:presLayoutVars>
          <dgm:chMax val="0"/>
          <dgm:bulletEnabled val="1"/>
        </dgm:presLayoutVars>
      </dgm:prSet>
      <dgm:spPr/>
    </dgm:pt>
    <dgm:pt modelId="{186C3F42-D5D5-48E3-B1E0-DECDED6AC806}" type="pres">
      <dgm:prSet presAssocID="{9AD2BC24-FAE6-48E7-8256-B55598F38B37}" presName="hSp" presStyleCnt="0"/>
      <dgm:spPr/>
    </dgm:pt>
    <dgm:pt modelId="{5524BA16-B0FC-4358-A18D-F2A7BAEDD669}" type="pres">
      <dgm:prSet presAssocID="{84891407-72C9-4E9A-9C52-09E585B6D5B7}" presName="vertFlow" presStyleCnt="0"/>
      <dgm:spPr/>
    </dgm:pt>
    <dgm:pt modelId="{F814EE16-157F-4C36-A3B5-D9CFEAE46443}" type="pres">
      <dgm:prSet presAssocID="{84891407-72C9-4E9A-9C52-09E585B6D5B7}" presName="header" presStyleLbl="node1" presStyleIdx="2" presStyleCnt="4"/>
      <dgm:spPr/>
    </dgm:pt>
    <dgm:pt modelId="{9B45F5A8-43AA-4E9D-B97F-84F6FC5E4330}" type="pres">
      <dgm:prSet presAssocID="{6B8AE520-5958-494F-B1A7-A23D4DF1872B}" presName="parTrans" presStyleLbl="sibTrans2D1" presStyleIdx="12" presStyleCnt="24"/>
      <dgm:spPr/>
    </dgm:pt>
    <dgm:pt modelId="{80D32630-826A-4AE9-8803-1629AA7B7924}" type="pres">
      <dgm:prSet presAssocID="{49B11B71-290C-499F-A5BC-681627F9D6BE}" presName="child" presStyleLbl="alignAccFollowNode1" presStyleIdx="12" presStyleCnt="24">
        <dgm:presLayoutVars>
          <dgm:chMax val="0"/>
          <dgm:bulletEnabled val="1"/>
        </dgm:presLayoutVars>
      </dgm:prSet>
      <dgm:spPr/>
    </dgm:pt>
    <dgm:pt modelId="{87C06607-F44C-44AA-BC39-D2B550EE57CA}" type="pres">
      <dgm:prSet presAssocID="{27E7FAB2-3282-455E-A23C-7AE799127488}" presName="sibTrans" presStyleLbl="sibTrans2D1" presStyleIdx="13" presStyleCnt="24"/>
      <dgm:spPr/>
    </dgm:pt>
    <dgm:pt modelId="{9B69ACCC-CC53-448F-B906-C8E96E0A0E0F}" type="pres">
      <dgm:prSet presAssocID="{128F1B86-648D-475B-BAA6-E3A7057D2D45}" presName="child" presStyleLbl="alignAccFollowNode1" presStyleIdx="13" presStyleCnt="24">
        <dgm:presLayoutVars>
          <dgm:chMax val="0"/>
          <dgm:bulletEnabled val="1"/>
        </dgm:presLayoutVars>
      </dgm:prSet>
      <dgm:spPr/>
    </dgm:pt>
    <dgm:pt modelId="{DCD51911-86D6-407E-879E-3649A8BEDFF7}" type="pres">
      <dgm:prSet presAssocID="{A711B73B-2780-40EC-AC7B-123A39E2AD17}" presName="sibTrans" presStyleLbl="sibTrans2D1" presStyleIdx="14" presStyleCnt="24"/>
      <dgm:spPr/>
    </dgm:pt>
    <dgm:pt modelId="{94F7BC7D-B86E-483A-9868-2A91D33F201E}" type="pres">
      <dgm:prSet presAssocID="{213D4273-1F71-4383-8208-6CF5DE27F798}" presName="child" presStyleLbl="alignAccFollowNode1" presStyleIdx="14" presStyleCnt="24">
        <dgm:presLayoutVars>
          <dgm:chMax val="0"/>
          <dgm:bulletEnabled val="1"/>
        </dgm:presLayoutVars>
      </dgm:prSet>
      <dgm:spPr/>
    </dgm:pt>
    <dgm:pt modelId="{AF668E27-D643-438D-8856-63BFFB2A71DA}" type="pres">
      <dgm:prSet presAssocID="{5E3F2469-521F-40C3-A5CF-495995F48BF6}" presName="sibTrans" presStyleLbl="sibTrans2D1" presStyleIdx="15" presStyleCnt="24"/>
      <dgm:spPr/>
    </dgm:pt>
    <dgm:pt modelId="{8AC7C5C0-46F8-46C8-AB20-567DFFF7063C}" type="pres">
      <dgm:prSet presAssocID="{2EF3C54E-2B9B-481E-81C0-F3AE3B6A8F31}" presName="child" presStyleLbl="alignAccFollowNode1" presStyleIdx="15" presStyleCnt="24">
        <dgm:presLayoutVars>
          <dgm:chMax val="0"/>
          <dgm:bulletEnabled val="1"/>
        </dgm:presLayoutVars>
      </dgm:prSet>
      <dgm:spPr/>
    </dgm:pt>
    <dgm:pt modelId="{F8140266-3EB2-4074-8670-C378577FE69F}" type="pres">
      <dgm:prSet presAssocID="{7EC9B76E-3203-4174-93F7-28431DA6F26E}" presName="sibTrans" presStyleLbl="sibTrans2D1" presStyleIdx="16" presStyleCnt="24"/>
      <dgm:spPr/>
    </dgm:pt>
    <dgm:pt modelId="{819C37A8-A613-46C6-848A-95447ECB004B}" type="pres">
      <dgm:prSet presAssocID="{83B65354-0CC4-4FB8-A920-75BE75379A9B}" presName="child" presStyleLbl="alignAccFollowNode1" presStyleIdx="16" presStyleCnt="24">
        <dgm:presLayoutVars>
          <dgm:chMax val="0"/>
          <dgm:bulletEnabled val="1"/>
        </dgm:presLayoutVars>
      </dgm:prSet>
      <dgm:spPr/>
    </dgm:pt>
    <dgm:pt modelId="{6ED6D03F-1A24-401E-9893-687BC0233492}" type="pres">
      <dgm:prSet presAssocID="{8804C5A2-416D-44E9-A3BD-531F87ABB3C8}" presName="sibTrans" presStyleLbl="sibTrans2D1" presStyleIdx="17" presStyleCnt="24"/>
      <dgm:spPr/>
    </dgm:pt>
    <dgm:pt modelId="{AE7C2AA2-EF52-4C50-8457-A3788E248DE2}" type="pres">
      <dgm:prSet presAssocID="{A4A97727-BAAA-408A-B0F5-3DF520D5B610}" presName="child" presStyleLbl="alignAccFollowNode1" presStyleIdx="17" presStyleCnt="24">
        <dgm:presLayoutVars>
          <dgm:chMax val="0"/>
          <dgm:bulletEnabled val="1"/>
        </dgm:presLayoutVars>
      </dgm:prSet>
      <dgm:spPr/>
    </dgm:pt>
    <dgm:pt modelId="{1DD03033-CC11-45F4-B590-E4E70BB38D00}" type="pres">
      <dgm:prSet presAssocID="{77E49E9B-555A-4521-9CE4-DF0A02C3A4FB}" presName="sibTrans" presStyleLbl="sibTrans2D1" presStyleIdx="18" presStyleCnt="24"/>
      <dgm:spPr/>
    </dgm:pt>
    <dgm:pt modelId="{DD5D7978-341E-4704-BD25-A78BAD88CBEC}" type="pres">
      <dgm:prSet presAssocID="{39AD9738-6848-4D24-ADFC-BE784246C7CE}" presName="child" presStyleLbl="alignAccFollowNode1" presStyleIdx="18" presStyleCnt="24" custScaleY="209456">
        <dgm:presLayoutVars>
          <dgm:chMax val="0"/>
          <dgm:bulletEnabled val="1"/>
        </dgm:presLayoutVars>
      </dgm:prSet>
      <dgm:spPr/>
    </dgm:pt>
    <dgm:pt modelId="{5D2EC7EF-2AA7-48D1-ABC4-DB09802193EA}" type="pres">
      <dgm:prSet presAssocID="{84891407-72C9-4E9A-9C52-09E585B6D5B7}" presName="hSp" presStyleCnt="0"/>
      <dgm:spPr/>
    </dgm:pt>
    <dgm:pt modelId="{8EAFB99F-851A-4197-8A06-1B621BBC8BD2}" type="pres">
      <dgm:prSet presAssocID="{B01DF122-C160-4709-8979-7111C28C2B97}" presName="vertFlow" presStyleCnt="0"/>
      <dgm:spPr/>
    </dgm:pt>
    <dgm:pt modelId="{6720C09F-E9EC-4D46-A7E8-8A1172205FF2}" type="pres">
      <dgm:prSet presAssocID="{B01DF122-C160-4709-8979-7111C28C2B97}" presName="header" presStyleLbl="node1" presStyleIdx="3" presStyleCnt="4"/>
      <dgm:spPr/>
    </dgm:pt>
    <dgm:pt modelId="{41F1FD05-F23A-418E-81BA-12A43BD0472A}" type="pres">
      <dgm:prSet presAssocID="{4AF8E4FF-71CA-4E02-B3CF-389AB2F60DC4}" presName="parTrans" presStyleLbl="sibTrans2D1" presStyleIdx="19" presStyleCnt="24"/>
      <dgm:spPr/>
    </dgm:pt>
    <dgm:pt modelId="{9EFE4313-1542-4A6E-81D0-3165158CAAFE}" type="pres">
      <dgm:prSet presAssocID="{760B049B-AEEF-4317-B282-2A7A0D2D34EC}" presName="child" presStyleLbl="alignAccFollowNode1" presStyleIdx="19" presStyleCnt="24">
        <dgm:presLayoutVars>
          <dgm:chMax val="0"/>
          <dgm:bulletEnabled val="1"/>
        </dgm:presLayoutVars>
      </dgm:prSet>
      <dgm:spPr/>
    </dgm:pt>
    <dgm:pt modelId="{DAD7CA0B-51D6-47F1-A283-C2DD31CEFC70}" type="pres">
      <dgm:prSet presAssocID="{613CE1EF-D067-435A-A843-52996C040D7F}" presName="sibTrans" presStyleLbl="sibTrans2D1" presStyleIdx="20" presStyleCnt="24"/>
      <dgm:spPr/>
    </dgm:pt>
    <dgm:pt modelId="{2DBEDBCF-B1CB-4DDF-B4C4-28B0DFFA6748}" type="pres">
      <dgm:prSet presAssocID="{0983CE1A-04CE-44F7-8A9F-B2FB3DB8F1B8}" presName="child" presStyleLbl="alignAccFollowNode1" presStyleIdx="20" presStyleCnt="24">
        <dgm:presLayoutVars>
          <dgm:chMax val="0"/>
          <dgm:bulletEnabled val="1"/>
        </dgm:presLayoutVars>
      </dgm:prSet>
      <dgm:spPr/>
    </dgm:pt>
    <dgm:pt modelId="{9905F93D-6771-4BA6-BBF0-D62EADADE81A}" type="pres">
      <dgm:prSet presAssocID="{055BA2E3-B1A7-4CA0-9298-75C260683845}" presName="sibTrans" presStyleLbl="sibTrans2D1" presStyleIdx="21" presStyleCnt="24"/>
      <dgm:spPr/>
    </dgm:pt>
    <dgm:pt modelId="{7A7BB7FD-4CA4-451C-B8EC-1E514F613031}" type="pres">
      <dgm:prSet presAssocID="{10E1DD7A-CE29-471D-BBA2-3DF81F0DA1D1}" presName="child" presStyleLbl="alignAccFollowNode1" presStyleIdx="21" presStyleCnt="24">
        <dgm:presLayoutVars>
          <dgm:chMax val="0"/>
          <dgm:bulletEnabled val="1"/>
        </dgm:presLayoutVars>
      </dgm:prSet>
      <dgm:spPr/>
    </dgm:pt>
    <dgm:pt modelId="{A0B8940C-2225-474C-AA36-EE08EC3F4633}" type="pres">
      <dgm:prSet presAssocID="{1404B3F7-2DD4-468B-83F0-67ECAE3ECEF7}" presName="sibTrans" presStyleLbl="sibTrans2D1" presStyleIdx="22" presStyleCnt="24"/>
      <dgm:spPr/>
    </dgm:pt>
    <dgm:pt modelId="{495FBD03-4FBC-49AB-A775-EB85648B1757}" type="pres">
      <dgm:prSet presAssocID="{F7C15CA7-4CF4-46E0-BD91-58E3BDCFE894}" presName="child" presStyleLbl="alignAccFollowNode1" presStyleIdx="22" presStyleCnt="24">
        <dgm:presLayoutVars>
          <dgm:chMax val="0"/>
          <dgm:bulletEnabled val="1"/>
        </dgm:presLayoutVars>
      </dgm:prSet>
      <dgm:spPr/>
    </dgm:pt>
    <dgm:pt modelId="{B38B75D2-2D12-4027-B3B5-14072F64E129}" type="pres">
      <dgm:prSet presAssocID="{0AB01287-1BF9-4029-9D2B-932B7A2DA8D0}" presName="sibTrans" presStyleLbl="sibTrans2D1" presStyleIdx="23" presStyleCnt="24"/>
      <dgm:spPr/>
    </dgm:pt>
    <dgm:pt modelId="{151D8CDA-99E0-4A7B-B3D9-192DB62FEB29}" type="pres">
      <dgm:prSet presAssocID="{102B9641-5A42-4795-9709-2AA80CD454BA}" presName="child" presStyleLbl="alignAccFollowNode1" presStyleIdx="23" presStyleCnt="24">
        <dgm:presLayoutVars>
          <dgm:chMax val="0"/>
          <dgm:bulletEnabled val="1"/>
        </dgm:presLayoutVars>
      </dgm:prSet>
      <dgm:spPr/>
    </dgm:pt>
  </dgm:ptLst>
  <dgm:cxnLst>
    <dgm:cxn modelId="{E7771403-75FE-46E4-BAAD-E10E068CE6FF}" type="presOf" srcId="{49B11B71-290C-499F-A5BC-681627F9D6BE}" destId="{80D32630-826A-4AE9-8803-1629AA7B7924}" srcOrd="0" destOrd="0" presId="urn:microsoft.com/office/officeart/2005/8/layout/lProcess1"/>
    <dgm:cxn modelId="{F0251B03-C29B-44AD-A5CA-ACE372F5E80D}" type="presOf" srcId="{5E3F2469-521F-40C3-A5CF-495995F48BF6}" destId="{AF668E27-D643-438D-8856-63BFFB2A71DA}" srcOrd="0" destOrd="0" presId="urn:microsoft.com/office/officeart/2005/8/layout/lProcess1"/>
    <dgm:cxn modelId="{1E433604-FFCB-4489-8D00-9C0D107AC8C9}" type="presOf" srcId="{84891407-72C9-4E9A-9C52-09E585B6D5B7}" destId="{F814EE16-157F-4C36-A3B5-D9CFEAE46443}" srcOrd="0" destOrd="0" presId="urn:microsoft.com/office/officeart/2005/8/layout/lProcess1"/>
    <dgm:cxn modelId="{39A0BC04-AE2C-475B-8DD5-C1CB9B61A6C2}" type="presOf" srcId="{1585EE53-3A0A-4398-AA14-AE5FDF4CC44C}" destId="{EC0FD546-B819-44B0-A48B-BE86B6E83976}" srcOrd="0" destOrd="0" presId="urn:microsoft.com/office/officeart/2005/8/layout/lProcess1"/>
    <dgm:cxn modelId="{A0D2D707-1DD6-4B2E-B171-594DC1B1BC7E}" type="presOf" srcId="{F8F2987D-D855-4EF3-8958-0F9BF725800D}" destId="{F7D70979-FB4C-461E-BF4A-F49F0AD528D6}" srcOrd="0" destOrd="0" presId="urn:microsoft.com/office/officeart/2005/8/layout/lProcess1"/>
    <dgm:cxn modelId="{CC2F580C-1CC8-41F3-99F8-6EC2132154EF}" srcId="{FB222099-64D9-4301-9A5B-9DB35511EB95}" destId="{D0383C16-EC69-44D4-89F0-26D5B79BC157}" srcOrd="1" destOrd="0" parTransId="{7F65277D-CC4E-4592-8811-CCD587CB6660}" sibTransId="{1651D40F-1751-4A9A-BADD-63149726F1C9}"/>
    <dgm:cxn modelId="{A5FFE20E-398A-4D27-ABE4-5BC1B03CE12F}" type="presOf" srcId="{10E1DD7A-CE29-471D-BBA2-3DF81F0DA1D1}" destId="{7A7BB7FD-4CA4-451C-B8EC-1E514F613031}" srcOrd="0" destOrd="0" presId="urn:microsoft.com/office/officeart/2005/8/layout/lProcess1"/>
    <dgm:cxn modelId="{4658B310-95B6-48DF-AB9E-7DE00570C3F7}" type="presOf" srcId="{128F1B86-648D-475B-BAA6-E3A7057D2D45}" destId="{9B69ACCC-CC53-448F-B906-C8E96E0A0E0F}" srcOrd="0" destOrd="0" presId="urn:microsoft.com/office/officeart/2005/8/layout/lProcess1"/>
    <dgm:cxn modelId="{8E96D310-B1CE-44F4-AD42-8340FD2CAC3A}" srcId="{84891407-72C9-4E9A-9C52-09E585B6D5B7}" destId="{83B65354-0CC4-4FB8-A920-75BE75379A9B}" srcOrd="4" destOrd="0" parTransId="{05A4098C-781E-4422-A2FC-277444CD6656}" sibTransId="{8804C5A2-416D-44E9-A3BD-531F87ABB3C8}"/>
    <dgm:cxn modelId="{F8118918-B82D-499B-B97A-DC0DDB8D77EF}" srcId="{9AD2BC24-FAE6-48E7-8256-B55598F38B37}" destId="{1585EE53-3A0A-4398-AA14-AE5FDF4CC44C}" srcOrd="4" destOrd="0" parTransId="{38430FF2-559F-49B3-B38D-8B6E5EC7D0A4}" sibTransId="{203B45B5-6D09-48AC-8E04-FA19605DD43A}"/>
    <dgm:cxn modelId="{908E1D1A-66E7-4D81-A29D-B714AF7BF95E}" srcId="{84891407-72C9-4E9A-9C52-09E585B6D5B7}" destId="{39AD9738-6848-4D24-ADFC-BE784246C7CE}" srcOrd="6" destOrd="0" parTransId="{4D82C4A2-EEBF-4C1B-8DA3-BA48CB7ABEEC}" sibTransId="{B67E0BAB-B0BA-4308-AC80-16C1D38BE582}"/>
    <dgm:cxn modelId="{580EF11A-2C95-4A30-9997-6325FBF63EB8}" type="presOf" srcId="{6B8AE520-5958-494F-B1A7-A23D4DF1872B}" destId="{9B45F5A8-43AA-4E9D-B97F-84F6FC5E4330}" srcOrd="0" destOrd="0" presId="urn:microsoft.com/office/officeart/2005/8/layout/lProcess1"/>
    <dgm:cxn modelId="{C3CB0F1B-D177-4231-937F-897B27E15019}" type="presOf" srcId="{E29EAEE4-029C-4FC7-A28B-DF9CD5A43A3E}" destId="{897EAFAC-9FC9-459C-BA4B-4633726D12B7}" srcOrd="0" destOrd="0" presId="urn:microsoft.com/office/officeart/2005/8/layout/lProcess1"/>
    <dgm:cxn modelId="{6EBB0C21-A110-4B6A-95D2-3F6DE69D18A1}" type="presOf" srcId="{FB222099-64D9-4301-9A5B-9DB35511EB95}" destId="{E8429435-5582-4B11-90DE-4F161F6EF01C}" srcOrd="0" destOrd="0" presId="urn:microsoft.com/office/officeart/2005/8/layout/lProcess1"/>
    <dgm:cxn modelId="{8D718925-4549-4733-B9C1-F6DDEB59CD98}" srcId="{1DFE51DE-D25B-408A-B89B-CD74EF088D2A}" destId="{FB222099-64D9-4301-9A5B-9DB35511EB95}" srcOrd="0" destOrd="0" parTransId="{D216D4AD-83EE-4668-9F78-F27FB9F63BB2}" sibTransId="{9AE50983-A38D-434B-9C5C-4C31858A97E2}"/>
    <dgm:cxn modelId="{B2905927-F241-4C52-8926-3C922D944252}" srcId="{FB222099-64D9-4301-9A5B-9DB35511EB95}" destId="{503A12FB-28A3-425C-8781-0BD35CD9A9C6}" srcOrd="0" destOrd="0" parTransId="{830FAB36-215A-411E-BC68-5CC0C3227150}" sibTransId="{F85D5ED7-4388-4969-A2C3-44FF614BEA51}"/>
    <dgm:cxn modelId="{8C7D1234-B6BF-4970-A0AB-FB4363F539C0}" type="presOf" srcId="{760B049B-AEEF-4317-B282-2A7A0D2D34EC}" destId="{9EFE4313-1542-4A6E-81D0-3165158CAAFE}" srcOrd="0" destOrd="0" presId="urn:microsoft.com/office/officeart/2005/8/layout/lProcess1"/>
    <dgm:cxn modelId="{1133DE40-4B97-4BEB-BE19-6F53942BA30D}" srcId="{FB222099-64D9-4301-9A5B-9DB35511EB95}" destId="{01407B2E-8733-4465-811C-3090A76B8D76}" srcOrd="2" destOrd="0" parTransId="{F1CD5BEA-6004-4F05-AB6F-DECF449A531E}" sibTransId="{27565991-D325-40D7-BBF8-F11E4D265F3F}"/>
    <dgm:cxn modelId="{D04CF75C-00BE-4D6A-930C-000BE934D200}" srcId="{84891407-72C9-4E9A-9C52-09E585B6D5B7}" destId="{A4A97727-BAAA-408A-B0F5-3DF520D5B610}" srcOrd="5" destOrd="0" parTransId="{FDB2FDAC-5939-4C76-812B-F637DD9C2867}" sibTransId="{77E49E9B-555A-4521-9CE4-DF0A02C3A4FB}"/>
    <dgm:cxn modelId="{DD20C75E-634B-47B3-8776-20ADC1A4CB2C}" srcId="{B01DF122-C160-4709-8979-7111C28C2B97}" destId="{0983CE1A-04CE-44F7-8A9F-B2FB3DB8F1B8}" srcOrd="1" destOrd="0" parTransId="{FC441C65-9998-4180-9C8E-60D75F1A0D68}" sibTransId="{055BA2E3-B1A7-4CA0-9298-75C260683845}"/>
    <dgm:cxn modelId="{82C4DA5E-726C-4F2A-A30E-6EA5C1AD90DA}" type="presOf" srcId="{055BA2E3-B1A7-4CA0-9298-75C260683845}" destId="{9905F93D-6771-4BA6-BBF0-D62EADADE81A}" srcOrd="0" destOrd="0" presId="urn:microsoft.com/office/officeart/2005/8/layout/lProcess1"/>
    <dgm:cxn modelId="{99A2A15F-EC64-4DDB-8F71-9F32C10028D1}" type="presOf" srcId="{1CEF375F-9310-4ABB-ABE9-90EFCA66E756}" destId="{5AE370BD-9AAB-41BD-B07C-65313D5A6C2E}" srcOrd="0" destOrd="0" presId="urn:microsoft.com/office/officeart/2005/8/layout/lProcess1"/>
    <dgm:cxn modelId="{61940960-F2DC-4D66-B59C-C5C74CD304EA}" type="presOf" srcId="{213D4273-1F71-4383-8208-6CF5DE27F798}" destId="{94F7BC7D-B86E-483A-9868-2A91D33F201E}" srcOrd="0" destOrd="0" presId="urn:microsoft.com/office/officeart/2005/8/layout/lProcess1"/>
    <dgm:cxn modelId="{AB4A2260-F95F-4537-ADA7-DA163B1B6A6D}" type="presOf" srcId="{8804C5A2-416D-44E9-A3BD-531F87ABB3C8}" destId="{6ED6D03F-1A24-401E-9893-687BC0233492}" srcOrd="0" destOrd="0" presId="urn:microsoft.com/office/officeart/2005/8/layout/lProcess1"/>
    <dgm:cxn modelId="{F1606360-BA45-4E2E-9E54-0966624B1BB8}" srcId="{B01DF122-C160-4709-8979-7111C28C2B97}" destId="{760B049B-AEEF-4317-B282-2A7A0D2D34EC}" srcOrd="0" destOrd="0" parTransId="{4AF8E4FF-71CA-4E02-B3CF-389AB2F60DC4}" sibTransId="{613CE1EF-D067-435A-A843-52996C040D7F}"/>
    <dgm:cxn modelId="{B39CB942-FE71-42E7-B483-3ECCDA994B10}" type="presOf" srcId="{7EC9B76E-3203-4174-93F7-28431DA6F26E}" destId="{F8140266-3EB2-4074-8670-C378577FE69F}" srcOrd="0" destOrd="0" presId="urn:microsoft.com/office/officeart/2005/8/layout/lProcess1"/>
    <dgm:cxn modelId="{716ADB43-1031-4C73-BA37-6A9626A17B7D}" srcId="{9AD2BC24-FAE6-48E7-8256-B55598F38B37}" destId="{F8F2987D-D855-4EF3-8958-0F9BF725800D}" srcOrd="5" destOrd="0" parTransId="{BBE08CD5-4629-4CC9-84EE-7FD671FC86AC}" sibTransId="{49AE7480-BEFC-456D-B9A5-A6D66B81ED6F}"/>
    <dgm:cxn modelId="{0E89F047-1417-476D-9231-4CA9DA7FEA47}" type="presOf" srcId="{830FAB36-215A-411E-BC68-5CC0C3227150}" destId="{68AB7508-6D21-4036-AFA6-6D65A3C98257}" srcOrd="0" destOrd="0" presId="urn:microsoft.com/office/officeart/2005/8/layout/lProcess1"/>
    <dgm:cxn modelId="{E61E154E-C048-4772-948E-C6C40503B000}" srcId="{84891407-72C9-4E9A-9C52-09E585B6D5B7}" destId="{49B11B71-290C-499F-A5BC-681627F9D6BE}" srcOrd="0" destOrd="0" parTransId="{6B8AE520-5958-494F-B1A7-A23D4DF1872B}" sibTransId="{27E7FAB2-3282-455E-A23C-7AE799127488}"/>
    <dgm:cxn modelId="{7D03CB4F-BC52-44A5-A520-4E1D0C59EE89}" srcId="{1DFE51DE-D25B-408A-B89B-CD74EF088D2A}" destId="{84891407-72C9-4E9A-9C52-09E585B6D5B7}" srcOrd="2" destOrd="0" parTransId="{78CBD54C-87D0-42C4-A1BA-F83DB93098C4}" sibTransId="{1C6D6F64-58DE-45D7-9483-D9D2BF168590}"/>
    <dgm:cxn modelId="{E401CD72-8E7B-4777-A4BF-8DF5DE913BC3}" type="presOf" srcId="{B01DF122-C160-4709-8979-7111C28C2B97}" destId="{6720C09F-E9EC-4D46-A7E8-8A1172205FF2}" srcOrd="0" destOrd="0" presId="urn:microsoft.com/office/officeart/2005/8/layout/lProcess1"/>
    <dgm:cxn modelId="{73B6B956-CFAC-4090-97A9-6BAB9D5B132E}" srcId="{FB222099-64D9-4301-9A5B-9DB35511EB95}" destId="{1CEF375F-9310-4ABB-ABE9-90EFCA66E756}" srcOrd="3" destOrd="0" parTransId="{E6EC90E8-BC2E-4E10-B8A1-9835562557B2}" sibTransId="{DB1E2986-A1FE-4904-992F-999ACD5CB9C3}"/>
    <dgm:cxn modelId="{E1FEA658-8612-47A2-8DC8-7B195987BB09}" type="presOf" srcId="{9AD2BC24-FAE6-48E7-8256-B55598F38B37}" destId="{3148BEA4-D89F-40C2-B67D-D4774AFD59F9}" srcOrd="0" destOrd="0" presId="urn:microsoft.com/office/officeart/2005/8/layout/lProcess1"/>
    <dgm:cxn modelId="{943DD978-2094-4C87-B98C-BFE8158A213E}" type="presOf" srcId="{2E3E45AE-D8CE-4035-8AAE-D26FD1D366C6}" destId="{01C4ECDC-1A48-4D20-8999-384CDA8F1735}" srcOrd="0" destOrd="0" presId="urn:microsoft.com/office/officeart/2005/8/layout/lProcess1"/>
    <dgm:cxn modelId="{C422E459-F476-4A26-90CD-9CA7944AB889}" type="presOf" srcId="{503A12FB-28A3-425C-8781-0BD35CD9A9C6}" destId="{16990528-2F37-49CC-9855-F716426C0414}" srcOrd="0" destOrd="0" presId="urn:microsoft.com/office/officeart/2005/8/layout/lProcess1"/>
    <dgm:cxn modelId="{C4893C5A-49E8-43E1-908E-90EE314A49E2}" type="presOf" srcId="{0983CE1A-04CE-44F7-8A9F-B2FB3DB8F1B8}" destId="{2DBEDBCF-B1CB-4DDF-B4C4-28B0DFFA6748}" srcOrd="0" destOrd="0" presId="urn:microsoft.com/office/officeart/2005/8/layout/lProcess1"/>
    <dgm:cxn modelId="{AD7B707B-BDDD-47B8-94B1-C8D82919AA3A}" type="presOf" srcId="{1404B3F7-2DD4-468B-83F0-67ECAE3ECEF7}" destId="{A0B8940C-2225-474C-AA36-EE08EC3F4633}" srcOrd="0" destOrd="0" presId="urn:microsoft.com/office/officeart/2005/8/layout/lProcess1"/>
    <dgm:cxn modelId="{A9D0617D-E22D-4521-A7EF-ECD2A196C8DB}" type="presOf" srcId="{496AB2F8-FB4F-4315-9D2D-FD51AF1E306A}" destId="{0FB51C1E-C7C8-4778-9FE1-161C4EF312BD}" srcOrd="0" destOrd="0" presId="urn:microsoft.com/office/officeart/2005/8/layout/lProcess1"/>
    <dgm:cxn modelId="{F7CCEB7E-F21B-4450-98B3-1361C9E087C8}" srcId="{9AD2BC24-FAE6-48E7-8256-B55598F38B37}" destId="{902FC9E4-567A-4FC4-B25E-24170822DFD4}" srcOrd="2" destOrd="0" parTransId="{08C5B5DF-CDDD-4DE7-B876-BEEAFE763158}" sibTransId="{EF26C03B-2DF5-4126-A2B5-447AF5853CF4}"/>
    <dgm:cxn modelId="{D7718488-5C8D-4B64-97BB-95D6F98DFEE6}" type="presOf" srcId="{39AD9738-6848-4D24-ADFC-BE784246C7CE}" destId="{DD5D7978-341E-4704-BD25-A78BAD88CBEC}" srcOrd="0" destOrd="0" presId="urn:microsoft.com/office/officeart/2005/8/layout/lProcess1"/>
    <dgm:cxn modelId="{7D37C488-C5DB-49A6-8BD5-63FB6E725643}" srcId="{84891407-72C9-4E9A-9C52-09E585B6D5B7}" destId="{213D4273-1F71-4383-8208-6CF5DE27F798}" srcOrd="2" destOrd="0" parTransId="{3E5324ED-36B5-45C0-AFF5-FF16B99E563E}" sibTransId="{5E3F2469-521F-40C3-A5CF-495995F48BF6}"/>
    <dgm:cxn modelId="{9868848A-D491-46F1-AE2D-1CFBA6E6B382}" type="presOf" srcId="{102B9641-5A42-4795-9709-2AA80CD454BA}" destId="{151D8CDA-99E0-4A7B-B3D9-192DB62FEB29}" srcOrd="0" destOrd="0" presId="urn:microsoft.com/office/officeart/2005/8/layout/lProcess1"/>
    <dgm:cxn modelId="{B27C768D-9C38-4445-B333-62748392D184}" type="presOf" srcId="{01407B2E-8733-4465-811C-3090A76B8D76}" destId="{83DF3AB8-B0B9-4829-A536-86F9636BECB3}" srcOrd="0" destOrd="0" presId="urn:microsoft.com/office/officeart/2005/8/layout/lProcess1"/>
    <dgm:cxn modelId="{A9A3178E-3760-4774-A819-28EDD704B199}" type="presOf" srcId="{F85D5ED7-4388-4969-A2C3-44FF614BEA51}" destId="{36F4CD41-BBBB-4009-B114-37DC34E2395C}" srcOrd="0" destOrd="0" presId="urn:microsoft.com/office/officeart/2005/8/layout/lProcess1"/>
    <dgm:cxn modelId="{88232D8F-1744-4FBD-A945-DD8D632458F8}" type="presOf" srcId="{8B01154F-E3B5-4824-97F0-8F84BB9C5075}" destId="{408C9D1F-891A-4947-A944-58BCDE629974}" srcOrd="0" destOrd="0" presId="urn:microsoft.com/office/officeart/2005/8/layout/lProcess1"/>
    <dgm:cxn modelId="{E96AFE91-A45C-4462-B468-7F03D423556A}" srcId="{B01DF122-C160-4709-8979-7111C28C2B97}" destId="{10E1DD7A-CE29-471D-BBA2-3DF81F0DA1D1}" srcOrd="2" destOrd="0" parTransId="{3C6DAB98-C49D-40AB-A5F6-2A1B13051CBE}" sibTransId="{1404B3F7-2DD4-468B-83F0-67ECAE3ECEF7}"/>
    <dgm:cxn modelId="{52E44D93-19F0-499F-BDBC-5F163348D341}" type="presOf" srcId="{4AF8E4FF-71CA-4E02-B3CF-389AB2F60DC4}" destId="{41F1FD05-F23A-418E-81BA-12A43BD0472A}" srcOrd="0" destOrd="0" presId="urn:microsoft.com/office/officeart/2005/8/layout/lProcess1"/>
    <dgm:cxn modelId="{15A38F96-53A4-4CE2-A31C-FCE8B038CD48}" srcId="{9AD2BC24-FAE6-48E7-8256-B55598F38B37}" destId="{8E52CB0A-E396-48D8-B866-AE605415E645}" srcOrd="3" destOrd="0" parTransId="{000C05C6-4E24-4B1A-AA56-E171FBE0206C}" sibTransId="{496AB2F8-FB4F-4315-9D2D-FD51AF1E306A}"/>
    <dgm:cxn modelId="{889DDE9D-2722-420C-817D-E7568B7648D3}" type="presOf" srcId="{F7C15CA7-4CF4-46E0-BD91-58E3BDCFE894}" destId="{495FBD03-4FBC-49AB-A775-EB85648B1757}" srcOrd="0" destOrd="0" presId="urn:microsoft.com/office/officeart/2005/8/layout/lProcess1"/>
    <dgm:cxn modelId="{4229E1A1-1989-4831-BBB9-8E7E68707DBA}" srcId="{9AD2BC24-FAE6-48E7-8256-B55598F38B37}" destId="{2E3E45AE-D8CE-4035-8AAE-D26FD1D366C6}" srcOrd="1" destOrd="0" parTransId="{17B7716E-C97E-4CD9-8B1C-CFAD9E03B656}" sibTransId="{8B01154F-E3B5-4824-97F0-8F84BB9C5075}"/>
    <dgm:cxn modelId="{B29A08A2-7035-4712-90A0-821B613116F8}" type="presOf" srcId="{1DFE51DE-D25B-408A-B89B-CD74EF088D2A}" destId="{F9BEF6AA-0BD8-4160-B780-2213A004B32D}" srcOrd="0" destOrd="0" presId="urn:microsoft.com/office/officeart/2005/8/layout/lProcess1"/>
    <dgm:cxn modelId="{6EE080A2-D2D7-4577-AEF6-C588CE46E331}" type="presOf" srcId="{83B65354-0CC4-4FB8-A920-75BE75379A9B}" destId="{819C37A8-A613-46C6-848A-95447ECB004B}" srcOrd="0" destOrd="0" presId="urn:microsoft.com/office/officeart/2005/8/layout/lProcess1"/>
    <dgm:cxn modelId="{8CC54BA5-DE32-44D9-82FA-41970DD80EAA}" type="presOf" srcId="{D0383C16-EC69-44D4-89F0-26D5B79BC157}" destId="{77637004-6C35-4422-A7E8-008091DEEBFD}" srcOrd="0" destOrd="0" presId="urn:microsoft.com/office/officeart/2005/8/layout/lProcess1"/>
    <dgm:cxn modelId="{197A6FA9-6CC5-4977-8D32-DBC25B9FFFF4}" type="presOf" srcId="{A711B73B-2780-40EC-AC7B-123A39E2AD17}" destId="{DCD51911-86D6-407E-879E-3649A8BEDFF7}" srcOrd="0" destOrd="0" presId="urn:microsoft.com/office/officeart/2005/8/layout/lProcess1"/>
    <dgm:cxn modelId="{648083B4-0A00-4DE5-8A89-9E62FDD593EF}" type="presOf" srcId="{902FC9E4-567A-4FC4-B25E-24170822DFD4}" destId="{FF6808D5-74ED-4E7A-92A3-7027CEF4C3A0}" srcOrd="0" destOrd="0" presId="urn:microsoft.com/office/officeart/2005/8/layout/lProcess1"/>
    <dgm:cxn modelId="{B76A63B7-00D8-44CE-83AD-131E381BC410}" type="presOf" srcId="{77E49E9B-555A-4521-9CE4-DF0A02C3A4FB}" destId="{1DD03033-CC11-45F4-B590-E4E70BB38D00}" srcOrd="0" destOrd="0" presId="urn:microsoft.com/office/officeart/2005/8/layout/lProcess1"/>
    <dgm:cxn modelId="{84CF74B8-DB59-4BB3-A24C-478B7DD47442}" type="presOf" srcId="{613CE1EF-D067-435A-A843-52996C040D7F}" destId="{DAD7CA0B-51D6-47F1-A283-C2DD31CEFC70}" srcOrd="0" destOrd="0" presId="urn:microsoft.com/office/officeart/2005/8/layout/lProcess1"/>
    <dgm:cxn modelId="{99937AB8-1DA3-4F46-B980-E0A1F13319A9}" srcId="{9AD2BC24-FAE6-48E7-8256-B55598F38B37}" destId="{CDD56BB5-62B7-4F1C-B4CA-8CC64C52149C}" srcOrd="0" destOrd="0" parTransId="{618AF04D-5119-4728-AB0A-4D35D042DDC2}" sibTransId="{84654C28-808F-44F7-9F65-A95DEDAC27B8}"/>
    <dgm:cxn modelId="{EF2BDFB9-972B-4D9F-BFB9-E364E66A517B}" srcId="{1DFE51DE-D25B-408A-B89B-CD74EF088D2A}" destId="{B01DF122-C160-4709-8979-7111C28C2B97}" srcOrd="3" destOrd="0" parTransId="{811E623D-2FB9-40B0-A3A9-31E4C95FE677}" sibTransId="{B8959015-F743-41A3-8A44-9E10FED62516}"/>
    <dgm:cxn modelId="{AD04ADBE-C698-4F94-BB74-F89FDCF54811}" type="presOf" srcId="{EF26C03B-2DF5-4126-A2B5-447AF5853CF4}" destId="{D10BFCD9-69AC-45BA-902F-AB832999BCCE}" srcOrd="0" destOrd="0" presId="urn:microsoft.com/office/officeart/2005/8/layout/lProcess1"/>
    <dgm:cxn modelId="{8A7AFCC2-1B17-4919-B1C9-116216FFD0C7}" type="presOf" srcId="{CDD56BB5-62B7-4F1C-B4CA-8CC64C52149C}" destId="{96D67756-93E8-43AB-9D6D-E3EA313E4BDA}" srcOrd="0" destOrd="0" presId="urn:microsoft.com/office/officeart/2005/8/layout/lProcess1"/>
    <dgm:cxn modelId="{B43711C8-F73C-4C0C-BF56-4A8EB8683886}" srcId="{FB222099-64D9-4301-9A5B-9DB35511EB95}" destId="{E29EAEE4-029C-4FC7-A28B-DF9CD5A43A3E}" srcOrd="5" destOrd="0" parTransId="{E99ADEC9-F5D1-464B-AF0D-B81E6888E4E3}" sibTransId="{09721E7A-2BBE-4620-AC16-9EBCA373B129}"/>
    <dgm:cxn modelId="{BD7BAECF-D4F9-44A5-9877-47A829208150}" type="presOf" srcId="{618AF04D-5119-4728-AB0A-4D35D042DDC2}" destId="{60253737-6441-4CD8-9386-114FCD743235}" srcOrd="0" destOrd="0" presId="urn:microsoft.com/office/officeart/2005/8/layout/lProcess1"/>
    <dgm:cxn modelId="{25A3C7D2-9AFF-4254-A89F-63E6B512FD14}" type="presOf" srcId="{27E7FAB2-3282-455E-A23C-7AE799127488}" destId="{87C06607-F44C-44AA-BC39-D2B550EE57CA}" srcOrd="0" destOrd="0" presId="urn:microsoft.com/office/officeart/2005/8/layout/lProcess1"/>
    <dgm:cxn modelId="{3CE8C9D7-C44F-44B1-A4BB-11D1DA3B33F2}" type="presOf" srcId="{DB1E2986-A1FE-4904-992F-999ACD5CB9C3}" destId="{F26A8E1A-D7EF-40FC-A70D-416C0D8F4411}" srcOrd="0" destOrd="0" presId="urn:microsoft.com/office/officeart/2005/8/layout/lProcess1"/>
    <dgm:cxn modelId="{100E91D8-7C5D-417B-BBBA-5296D254573A}" srcId="{84891407-72C9-4E9A-9C52-09E585B6D5B7}" destId="{2EF3C54E-2B9B-481E-81C0-F3AE3B6A8F31}" srcOrd="3" destOrd="0" parTransId="{AB0556FF-0AAC-491F-B274-8D716AA20F19}" sibTransId="{7EC9B76E-3203-4174-93F7-28431DA6F26E}"/>
    <dgm:cxn modelId="{FBF0C8DE-A286-4E38-890B-292ABE2A48D3}" type="presOf" srcId="{1651D40F-1751-4A9A-BADD-63149726F1C9}" destId="{B676F983-AAEB-4AD6-82F5-8AB11FE3BB23}" srcOrd="0" destOrd="0" presId="urn:microsoft.com/office/officeart/2005/8/layout/lProcess1"/>
    <dgm:cxn modelId="{9993CBE0-D027-40F1-9BD9-1495C10AF888}" type="presOf" srcId="{8E52CB0A-E396-48D8-B866-AE605415E645}" destId="{507AAAB2-4A91-4AB9-936B-C8E206F59127}" srcOrd="0" destOrd="0" presId="urn:microsoft.com/office/officeart/2005/8/layout/lProcess1"/>
    <dgm:cxn modelId="{5F0E6DE1-0F64-480C-84E1-16608EA170A2}" srcId="{1DFE51DE-D25B-408A-B89B-CD74EF088D2A}" destId="{9AD2BC24-FAE6-48E7-8256-B55598F38B37}" srcOrd="1" destOrd="0" parTransId="{62C33210-41A9-4F4A-B626-D4817E35B7EB}" sibTransId="{8510B857-9CA9-49FF-88EB-C44220334E9C}"/>
    <dgm:cxn modelId="{0EDE7AE3-F6FC-4BEA-A9BD-67349A6B9394}" type="presOf" srcId="{84654C28-808F-44F7-9F65-A95DEDAC27B8}" destId="{923550E0-4E8A-4009-A74A-DA63DFC7C3BE}" srcOrd="0" destOrd="0" presId="urn:microsoft.com/office/officeart/2005/8/layout/lProcess1"/>
    <dgm:cxn modelId="{6F658BE3-9418-44D2-8806-0B3A9CEED58C}" srcId="{84891407-72C9-4E9A-9C52-09E585B6D5B7}" destId="{128F1B86-648D-475B-BAA6-E3A7057D2D45}" srcOrd="1" destOrd="0" parTransId="{2987C69C-3403-4740-B6D4-2CC33E4DF9C3}" sibTransId="{A711B73B-2780-40EC-AC7B-123A39E2AD17}"/>
    <dgm:cxn modelId="{1BF30BE9-9213-47C0-90D2-7D177E4A7F0C}" type="presOf" srcId="{203B45B5-6D09-48AC-8E04-FA19605DD43A}" destId="{8BC433BF-B793-40E5-93D4-442AA51F982A}" srcOrd="0" destOrd="0" presId="urn:microsoft.com/office/officeart/2005/8/layout/lProcess1"/>
    <dgm:cxn modelId="{95CD06EA-9920-444D-ADCD-70F4B9EC4F40}" srcId="{B01DF122-C160-4709-8979-7111C28C2B97}" destId="{102B9641-5A42-4795-9709-2AA80CD454BA}" srcOrd="4" destOrd="0" parTransId="{CB11AE15-9FFB-4C15-808A-57202E14F635}" sibTransId="{1210A468-60E6-43DD-9751-BDCDFEE13D7F}"/>
    <dgm:cxn modelId="{A6D3E9ED-44A3-47B6-953C-FCB59182D35B}" type="presOf" srcId="{9120A53E-1F94-4BDC-B96A-55D39680B828}" destId="{18E71BC9-90A0-430E-B7CA-1F2E708BC3D4}" srcOrd="0" destOrd="0" presId="urn:microsoft.com/office/officeart/2005/8/layout/lProcess1"/>
    <dgm:cxn modelId="{BA8F0DEF-E14C-45DD-BAA4-BAA2D8362FF7}" type="presOf" srcId="{27565991-D325-40D7-BBF8-F11E4D265F3F}" destId="{616F05ED-73CA-4BD3-B6F5-3EFAB925E271}" srcOrd="0" destOrd="0" presId="urn:microsoft.com/office/officeart/2005/8/layout/lProcess1"/>
    <dgm:cxn modelId="{E53B7DF0-38F5-4B3C-9189-911DC1B75A43}" type="presOf" srcId="{95EC59D9-DCE5-476C-833B-C5CA7BAE5A9E}" destId="{D08AEAF4-7B4F-4C86-9E63-B0770A4D2C56}" srcOrd="0" destOrd="0" presId="urn:microsoft.com/office/officeart/2005/8/layout/lProcess1"/>
    <dgm:cxn modelId="{538519F4-B3A7-4A95-BF93-3040F3352290}" srcId="{FB222099-64D9-4301-9A5B-9DB35511EB95}" destId="{95EC59D9-DCE5-476C-833B-C5CA7BAE5A9E}" srcOrd="4" destOrd="0" parTransId="{1B4684E6-67DB-4163-AD82-17490B31C7AF}" sibTransId="{9120A53E-1F94-4BDC-B96A-55D39680B828}"/>
    <dgm:cxn modelId="{AF2DC0F6-834B-4DA5-B8A0-8F563CDD116F}" type="presOf" srcId="{A4A97727-BAAA-408A-B0F5-3DF520D5B610}" destId="{AE7C2AA2-EF52-4C50-8457-A3788E248DE2}" srcOrd="0" destOrd="0" presId="urn:microsoft.com/office/officeart/2005/8/layout/lProcess1"/>
    <dgm:cxn modelId="{408A32F9-73D6-4A74-AD1C-36C9F12800C2}" type="presOf" srcId="{2EF3C54E-2B9B-481E-81C0-F3AE3B6A8F31}" destId="{8AC7C5C0-46F8-46C8-AB20-567DFFF7063C}" srcOrd="0" destOrd="0" presId="urn:microsoft.com/office/officeart/2005/8/layout/lProcess1"/>
    <dgm:cxn modelId="{B26D18FF-B841-42E5-98D8-93054018BB32}" srcId="{B01DF122-C160-4709-8979-7111C28C2B97}" destId="{F7C15CA7-4CF4-46E0-BD91-58E3BDCFE894}" srcOrd="3" destOrd="0" parTransId="{DBAEB613-BA52-4C94-95E4-29E2391F4CC3}" sibTransId="{0AB01287-1BF9-4029-9D2B-932B7A2DA8D0}"/>
    <dgm:cxn modelId="{2AE448FF-ACAF-4184-A6DD-165BF977E537}" type="presOf" srcId="{0AB01287-1BF9-4029-9D2B-932B7A2DA8D0}" destId="{B38B75D2-2D12-4027-B3B5-14072F64E129}" srcOrd="0" destOrd="0" presId="urn:microsoft.com/office/officeart/2005/8/layout/lProcess1"/>
    <dgm:cxn modelId="{8C2F77D9-FB3B-4AC6-8202-4647FA598F55}" type="presParOf" srcId="{F9BEF6AA-0BD8-4160-B780-2213A004B32D}" destId="{E02C5076-19B8-4E4D-BCC0-599603D52BF8}" srcOrd="0" destOrd="0" presId="urn:microsoft.com/office/officeart/2005/8/layout/lProcess1"/>
    <dgm:cxn modelId="{317EDD9B-381E-40EE-A7A8-ED4DD307467B}" type="presParOf" srcId="{E02C5076-19B8-4E4D-BCC0-599603D52BF8}" destId="{E8429435-5582-4B11-90DE-4F161F6EF01C}" srcOrd="0" destOrd="0" presId="urn:microsoft.com/office/officeart/2005/8/layout/lProcess1"/>
    <dgm:cxn modelId="{CA0FC90D-F933-4F7E-93A2-460CCA705291}" type="presParOf" srcId="{E02C5076-19B8-4E4D-BCC0-599603D52BF8}" destId="{68AB7508-6D21-4036-AFA6-6D65A3C98257}" srcOrd="1" destOrd="0" presId="urn:microsoft.com/office/officeart/2005/8/layout/lProcess1"/>
    <dgm:cxn modelId="{E06C4BC6-C68A-4CED-8151-CE54D45B5B14}" type="presParOf" srcId="{E02C5076-19B8-4E4D-BCC0-599603D52BF8}" destId="{16990528-2F37-49CC-9855-F716426C0414}" srcOrd="2" destOrd="0" presId="urn:microsoft.com/office/officeart/2005/8/layout/lProcess1"/>
    <dgm:cxn modelId="{9A0772F9-00AF-4206-90F5-6DB4276C6A10}" type="presParOf" srcId="{E02C5076-19B8-4E4D-BCC0-599603D52BF8}" destId="{36F4CD41-BBBB-4009-B114-37DC34E2395C}" srcOrd="3" destOrd="0" presId="urn:microsoft.com/office/officeart/2005/8/layout/lProcess1"/>
    <dgm:cxn modelId="{8B4C661D-3795-4BFC-8CD3-2B52BD7A21B9}" type="presParOf" srcId="{E02C5076-19B8-4E4D-BCC0-599603D52BF8}" destId="{77637004-6C35-4422-A7E8-008091DEEBFD}" srcOrd="4" destOrd="0" presId="urn:microsoft.com/office/officeart/2005/8/layout/lProcess1"/>
    <dgm:cxn modelId="{0319CC88-CC6E-455C-95A9-28414051F26B}" type="presParOf" srcId="{E02C5076-19B8-4E4D-BCC0-599603D52BF8}" destId="{B676F983-AAEB-4AD6-82F5-8AB11FE3BB23}" srcOrd="5" destOrd="0" presId="urn:microsoft.com/office/officeart/2005/8/layout/lProcess1"/>
    <dgm:cxn modelId="{7452D82A-2671-4877-8495-F15D1530113A}" type="presParOf" srcId="{E02C5076-19B8-4E4D-BCC0-599603D52BF8}" destId="{83DF3AB8-B0B9-4829-A536-86F9636BECB3}" srcOrd="6" destOrd="0" presId="urn:microsoft.com/office/officeart/2005/8/layout/lProcess1"/>
    <dgm:cxn modelId="{1739C0BE-B1BD-4007-B1DF-3956789C39B3}" type="presParOf" srcId="{E02C5076-19B8-4E4D-BCC0-599603D52BF8}" destId="{616F05ED-73CA-4BD3-B6F5-3EFAB925E271}" srcOrd="7" destOrd="0" presId="urn:microsoft.com/office/officeart/2005/8/layout/lProcess1"/>
    <dgm:cxn modelId="{377B8B59-DF49-43E9-A23D-36299F1518DD}" type="presParOf" srcId="{E02C5076-19B8-4E4D-BCC0-599603D52BF8}" destId="{5AE370BD-9AAB-41BD-B07C-65313D5A6C2E}" srcOrd="8" destOrd="0" presId="urn:microsoft.com/office/officeart/2005/8/layout/lProcess1"/>
    <dgm:cxn modelId="{C37F366E-3B71-406A-8919-C7AF0E598BB1}" type="presParOf" srcId="{E02C5076-19B8-4E4D-BCC0-599603D52BF8}" destId="{F26A8E1A-D7EF-40FC-A70D-416C0D8F4411}" srcOrd="9" destOrd="0" presId="urn:microsoft.com/office/officeart/2005/8/layout/lProcess1"/>
    <dgm:cxn modelId="{D9A44F07-9DB1-42DB-88B5-D8307BE0BF3E}" type="presParOf" srcId="{E02C5076-19B8-4E4D-BCC0-599603D52BF8}" destId="{D08AEAF4-7B4F-4C86-9E63-B0770A4D2C56}" srcOrd="10" destOrd="0" presId="urn:microsoft.com/office/officeart/2005/8/layout/lProcess1"/>
    <dgm:cxn modelId="{24164370-D25F-4490-8D37-4E84C813C9AA}" type="presParOf" srcId="{E02C5076-19B8-4E4D-BCC0-599603D52BF8}" destId="{18E71BC9-90A0-430E-B7CA-1F2E708BC3D4}" srcOrd="11" destOrd="0" presId="urn:microsoft.com/office/officeart/2005/8/layout/lProcess1"/>
    <dgm:cxn modelId="{6B05AF50-EC53-4BB3-A8E9-1F35F7D97661}" type="presParOf" srcId="{E02C5076-19B8-4E4D-BCC0-599603D52BF8}" destId="{897EAFAC-9FC9-459C-BA4B-4633726D12B7}" srcOrd="12" destOrd="0" presId="urn:microsoft.com/office/officeart/2005/8/layout/lProcess1"/>
    <dgm:cxn modelId="{AC43EFDF-43F5-4784-A513-CA4C34902453}" type="presParOf" srcId="{F9BEF6AA-0BD8-4160-B780-2213A004B32D}" destId="{CA55BB20-A732-4CE5-B2A2-9D5CE51E593A}" srcOrd="1" destOrd="0" presId="urn:microsoft.com/office/officeart/2005/8/layout/lProcess1"/>
    <dgm:cxn modelId="{70F27716-1AD3-4783-93F0-34A30FF9D6B7}" type="presParOf" srcId="{F9BEF6AA-0BD8-4160-B780-2213A004B32D}" destId="{7FAAE1B9-C627-4477-95CA-B7E473E4534D}" srcOrd="2" destOrd="0" presId="urn:microsoft.com/office/officeart/2005/8/layout/lProcess1"/>
    <dgm:cxn modelId="{7CB2E2D7-ADE9-41FE-BA54-425D7D8BEDB8}" type="presParOf" srcId="{7FAAE1B9-C627-4477-95CA-B7E473E4534D}" destId="{3148BEA4-D89F-40C2-B67D-D4774AFD59F9}" srcOrd="0" destOrd="0" presId="urn:microsoft.com/office/officeart/2005/8/layout/lProcess1"/>
    <dgm:cxn modelId="{C192DAF2-10DF-4FBC-96E7-D7284278623E}" type="presParOf" srcId="{7FAAE1B9-C627-4477-95CA-B7E473E4534D}" destId="{60253737-6441-4CD8-9386-114FCD743235}" srcOrd="1" destOrd="0" presId="urn:microsoft.com/office/officeart/2005/8/layout/lProcess1"/>
    <dgm:cxn modelId="{D9F1D051-DC8C-479A-8210-038BAF944675}" type="presParOf" srcId="{7FAAE1B9-C627-4477-95CA-B7E473E4534D}" destId="{96D67756-93E8-43AB-9D6D-E3EA313E4BDA}" srcOrd="2" destOrd="0" presId="urn:microsoft.com/office/officeart/2005/8/layout/lProcess1"/>
    <dgm:cxn modelId="{594481F9-A36D-432B-9D52-1CFA35E47D31}" type="presParOf" srcId="{7FAAE1B9-C627-4477-95CA-B7E473E4534D}" destId="{923550E0-4E8A-4009-A74A-DA63DFC7C3BE}" srcOrd="3" destOrd="0" presId="urn:microsoft.com/office/officeart/2005/8/layout/lProcess1"/>
    <dgm:cxn modelId="{D902E0FC-1B35-460B-85B3-AB5543E57245}" type="presParOf" srcId="{7FAAE1B9-C627-4477-95CA-B7E473E4534D}" destId="{01C4ECDC-1A48-4D20-8999-384CDA8F1735}" srcOrd="4" destOrd="0" presId="urn:microsoft.com/office/officeart/2005/8/layout/lProcess1"/>
    <dgm:cxn modelId="{69172B74-80F6-47A6-9E12-FFD8564909FC}" type="presParOf" srcId="{7FAAE1B9-C627-4477-95CA-B7E473E4534D}" destId="{408C9D1F-891A-4947-A944-58BCDE629974}" srcOrd="5" destOrd="0" presId="urn:microsoft.com/office/officeart/2005/8/layout/lProcess1"/>
    <dgm:cxn modelId="{823FCEAE-2C9F-4C44-A306-6F16B3B6826E}" type="presParOf" srcId="{7FAAE1B9-C627-4477-95CA-B7E473E4534D}" destId="{FF6808D5-74ED-4E7A-92A3-7027CEF4C3A0}" srcOrd="6" destOrd="0" presId="urn:microsoft.com/office/officeart/2005/8/layout/lProcess1"/>
    <dgm:cxn modelId="{4F0E1D6E-BD8F-42FA-A09C-F552FF885BBF}" type="presParOf" srcId="{7FAAE1B9-C627-4477-95CA-B7E473E4534D}" destId="{D10BFCD9-69AC-45BA-902F-AB832999BCCE}" srcOrd="7" destOrd="0" presId="urn:microsoft.com/office/officeart/2005/8/layout/lProcess1"/>
    <dgm:cxn modelId="{579CA218-1E1E-48ED-8FF8-3F72D3F6B417}" type="presParOf" srcId="{7FAAE1B9-C627-4477-95CA-B7E473E4534D}" destId="{507AAAB2-4A91-4AB9-936B-C8E206F59127}" srcOrd="8" destOrd="0" presId="urn:microsoft.com/office/officeart/2005/8/layout/lProcess1"/>
    <dgm:cxn modelId="{0E819BC9-64F9-4151-9ACB-ABB3BD3E66C3}" type="presParOf" srcId="{7FAAE1B9-C627-4477-95CA-B7E473E4534D}" destId="{0FB51C1E-C7C8-4778-9FE1-161C4EF312BD}" srcOrd="9" destOrd="0" presId="urn:microsoft.com/office/officeart/2005/8/layout/lProcess1"/>
    <dgm:cxn modelId="{5D9CC1B9-DA43-4147-89FC-20373C18F95F}" type="presParOf" srcId="{7FAAE1B9-C627-4477-95CA-B7E473E4534D}" destId="{EC0FD546-B819-44B0-A48B-BE86B6E83976}" srcOrd="10" destOrd="0" presId="urn:microsoft.com/office/officeart/2005/8/layout/lProcess1"/>
    <dgm:cxn modelId="{D17B65DD-BCC4-4CA9-848F-E6C4FFEF4F96}" type="presParOf" srcId="{7FAAE1B9-C627-4477-95CA-B7E473E4534D}" destId="{8BC433BF-B793-40E5-93D4-442AA51F982A}" srcOrd="11" destOrd="0" presId="urn:microsoft.com/office/officeart/2005/8/layout/lProcess1"/>
    <dgm:cxn modelId="{2F896B56-05B1-46DD-9AB1-3420F30C2976}" type="presParOf" srcId="{7FAAE1B9-C627-4477-95CA-B7E473E4534D}" destId="{F7D70979-FB4C-461E-BF4A-F49F0AD528D6}" srcOrd="12" destOrd="0" presId="urn:microsoft.com/office/officeart/2005/8/layout/lProcess1"/>
    <dgm:cxn modelId="{71DE29B5-9C5E-42CD-AB06-B3BFF836896F}" type="presParOf" srcId="{F9BEF6AA-0BD8-4160-B780-2213A004B32D}" destId="{186C3F42-D5D5-48E3-B1E0-DECDED6AC806}" srcOrd="3" destOrd="0" presId="urn:microsoft.com/office/officeart/2005/8/layout/lProcess1"/>
    <dgm:cxn modelId="{AEE499F5-1CE6-4F2B-AC8C-DA20BB5E927A}" type="presParOf" srcId="{F9BEF6AA-0BD8-4160-B780-2213A004B32D}" destId="{5524BA16-B0FC-4358-A18D-F2A7BAEDD669}" srcOrd="4" destOrd="0" presId="urn:microsoft.com/office/officeart/2005/8/layout/lProcess1"/>
    <dgm:cxn modelId="{D47715B0-1427-4FC8-8BB8-9685E9A646AA}" type="presParOf" srcId="{5524BA16-B0FC-4358-A18D-F2A7BAEDD669}" destId="{F814EE16-157F-4C36-A3B5-D9CFEAE46443}" srcOrd="0" destOrd="0" presId="urn:microsoft.com/office/officeart/2005/8/layout/lProcess1"/>
    <dgm:cxn modelId="{53BE8F36-B638-4377-93E2-2F2B7637ACB4}" type="presParOf" srcId="{5524BA16-B0FC-4358-A18D-F2A7BAEDD669}" destId="{9B45F5A8-43AA-4E9D-B97F-84F6FC5E4330}" srcOrd="1" destOrd="0" presId="urn:microsoft.com/office/officeart/2005/8/layout/lProcess1"/>
    <dgm:cxn modelId="{56E401E1-8ADD-4E12-834C-95026F74512A}" type="presParOf" srcId="{5524BA16-B0FC-4358-A18D-F2A7BAEDD669}" destId="{80D32630-826A-4AE9-8803-1629AA7B7924}" srcOrd="2" destOrd="0" presId="urn:microsoft.com/office/officeart/2005/8/layout/lProcess1"/>
    <dgm:cxn modelId="{3515752D-163E-4348-AB5B-0AAC1BD158AA}" type="presParOf" srcId="{5524BA16-B0FC-4358-A18D-F2A7BAEDD669}" destId="{87C06607-F44C-44AA-BC39-D2B550EE57CA}" srcOrd="3" destOrd="0" presId="urn:microsoft.com/office/officeart/2005/8/layout/lProcess1"/>
    <dgm:cxn modelId="{4712961B-CA64-4851-9A56-9837B548B392}" type="presParOf" srcId="{5524BA16-B0FC-4358-A18D-F2A7BAEDD669}" destId="{9B69ACCC-CC53-448F-B906-C8E96E0A0E0F}" srcOrd="4" destOrd="0" presId="urn:microsoft.com/office/officeart/2005/8/layout/lProcess1"/>
    <dgm:cxn modelId="{6267677E-6AAE-43A5-81C6-EB0BC3A14A6A}" type="presParOf" srcId="{5524BA16-B0FC-4358-A18D-F2A7BAEDD669}" destId="{DCD51911-86D6-407E-879E-3649A8BEDFF7}" srcOrd="5" destOrd="0" presId="urn:microsoft.com/office/officeart/2005/8/layout/lProcess1"/>
    <dgm:cxn modelId="{ED4F3B2F-1308-475A-9D0C-2DE6B718BD94}" type="presParOf" srcId="{5524BA16-B0FC-4358-A18D-F2A7BAEDD669}" destId="{94F7BC7D-B86E-483A-9868-2A91D33F201E}" srcOrd="6" destOrd="0" presId="urn:microsoft.com/office/officeart/2005/8/layout/lProcess1"/>
    <dgm:cxn modelId="{E7416742-7F75-4D14-B530-2CA05FB8E35E}" type="presParOf" srcId="{5524BA16-B0FC-4358-A18D-F2A7BAEDD669}" destId="{AF668E27-D643-438D-8856-63BFFB2A71DA}" srcOrd="7" destOrd="0" presId="urn:microsoft.com/office/officeart/2005/8/layout/lProcess1"/>
    <dgm:cxn modelId="{BB2D4273-4554-40C6-9E39-5473347F0A6E}" type="presParOf" srcId="{5524BA16-B0FC-4358-A18D-F2A7BAEDD669}" destId="{8AC7C5C0-46F8-46C8-AB20-567DFFF7063C}" srcOrd="8" destOrd="0" presId="urn:microsoft.com/office/officeart/2005/8/layout/lProcess1"/>
    <dgm:cxn modelId="{F2F0A9D4-6A2B-48FE-BCCD-6EE0B14568F3}" type="presParOf" srcId="{5524BA16-B0FC-4358-A18D-F2A7BAEDD669}" destId="{F8140266-3EB2-4074-8670-C378577FE69F}" srcOrd="9" destOrd="0" presId="urn:microsoft.com/office/officeart/2005/8/layout/lProcess1"/>
    <dgm:cxn modelId="{5BA37FE7-00FF-4290-99B8-06BE3129B7E3}" type="presParOf" srcId="{5524BA16-B0FC-4358-A18D-F2A7BAEDD669}" destId="{819C37A8-A613-46C6-848A-95447ECB004B}" srcOrd="10" destOrd="0" presId="urn:microsoft.com/office/officeart/2005/8/layout/lProcess1"/>
    <dgm:cxn modelId="{A84DD6F4-656C-4FFF-94EF-4A99FA65F9CE}" type="presParOf" srcId="{5524BA16-B0FC-4358-A18D-F2A7BAEDD669}" destId="{6ED6D03F-1A24-401E-9893-687BC0233492}" srcOrd="11" destOrd="0" presId="urn:microsoft.com/office/officeart/2005/8/layout/lProcess1"/>
    <dgm:cxn modelId="{93999E20-16D3-49C8-83B2-8002B218C305}" type="presParOf" srcId="{5524BA16-B0FC-4358-A18D-F2A7BAEDD669}" destId="{AE7C2AA2-EF52-4C50-8457-A3788E248DE2}" srcOrd="12" destOrd="0" presId="urn:microsoft.com/office/officeart/2005/8/layout/lProcess1"/>
    <dgm:cxn modelId="{28BD522E-054C-42D0-90D8-6AFF03DFE50E}" type="presParOf" srcId="{5524BA16-B0FC-4358-A18D-F2A7BAEDD669}" destId="{1DD03033-CC11-45F4-B590-E4E70BB38D00}" srcOrd="13" destOrd="0" presId="urn:microsoft.com/office/officeart/2005/8/layout/lProcess1"/>
    <dgm:cxn modelId="{8731E390-D0FB-436D-BAF1-DF6E10B68F40}" type="presParOf" srcId="{5524BA16-B0FC-4358-A18D-F2A7BAEDD669}" destId="{DD5D7978-341E-4704-BD25-A78BAD88CBEC}" srcOrd="14" destOrd="0" presId="urn:microsoft.com/office/officeart/2005/8/layout/lProcess1"/>
    <dgm:cxn modelId="{763E9F19-3196-4F1D-B1F1-FB807D03E50C}" type="presParOf" srcId="{F9BEF6AA-0BD8-4160-B780-2213A004B32D}" destId="{5D2EC7EF-2AA7-48D1-ABC4-DB09802193EA}" srcOrd="5" destOrd="0" presId="urn:microsoft.com/office/officeart/2005/8/layout/lProcess1"/>
    <dgm:cxn modelId="{4990C91B-5E89-44B8-AF21-8CA201EE6A04}" type="presParOf" srcId="{F9BEF6AA-0BD8-4160-B780-2213A004B32D}" destId="{8EAFB99F-851A-4197-8A06-1B621BBC8BD2}" srcOrd="6" destOrd="0" presId="urn:microsoft.com/office/officeart/2005/8/layout/lProcess1"/>
    <dgm:cxn modelId="{234CCA5B-71FC-45C0-892A-B22C4DCE2BC0}" type="presParOf" srcId="{8EAFB99F-851A-4197-8A06-1B621BBC8BD2}" destId="{6720C09F-E9EC-4D46-A7E8-8A1172205FF2}" srcOrd="0" destOrd="0" presId="urn:microsoft.com/office/officeart/2005/8/layout/lProcess1"/>
    <dgm:cxn modelId="{09CA1E19-DB5D-4DA4-8B0C-91A9B754CDE7}" type="presParOf" srcId="{8EAFB99F-851A-4197-8A06-1B621BBC8BD2}" destId="{41F1FD05-F23A-418E-81BA-12A43BD0472A}" srcOrd="1" destOrd="0" presId="urn:microsoft.com/office/officeart/2005/8/layout/lProcess1"/>
    <dgm:cxn modelId="{132275F3-1CAE-4284-9935-13F0117E394D}" type="presParOf" srcId="{8EAFB99F-851A-4197-8A06-1B621BBC8BD2}" destId="{9EFE4313-1542-4A6E-81D0-3165158CAAFE}" srcOrd="2" destOrd="0" presId="urn:microsoft.com/office/officeart/2005/8/layout/lProcess1"/>
    <dgm:cxn modelId="{6AEA8B7D-084E-4091-AFCE-B01C763FF249}" type="presParOf" srcId="{8EAFB99F-851A-4197-8A06-1B621BBC8BD2}" destId="{DAD7CA0B-51D6-47F1-A283-C2DD31CEFC70}" srcOrd="3" destOrd="0" presId="urn:microsoft.com/office/officeart/2005/8/layout/lProcess1"/>
    <dgm:cxn modelId="{DFEC02EA-5CFB-4528-88F4-B242B98B34D9}" type="presParOf" srcId="{8EAFB99F-851A-4197-8A06-1B621BBC8BD2}" destId="{2DBEDBCF-B1CB-4DDF-B4C4-28B0DFFA6748}" srcOrd="4" destOrd="0" presId="urn:microsoft.com/office/officeart/2005/8/layout/lProcess1"/>
    <dgm:cxn modelId="{FDE438C2-82A6-41DD-A26C-E7276AE59B57}" type="presParOf" srcId="{8EAFB99F-851A-4197-8A06-1B621BBC8BD2}" destId="{9905F93D-6771-4BA6-BBF0-D62EADADE81A}" srcOrd="5" destOrd="0" presId="urn:microsoft.com/office/officeart/2005/8/layout/lProcess1"/>
    <dgm:cxn modelId="{745F4330-D598-4C01-AA4D-91219A4587D5}" type="presParOf" srcId="{8EAFB99F-851A-4197-8A06-1B621BBC8BD2}" destId="{7A7BB7FD-4CA4-451C-B8EC-1E514F613031}" srcOrd="6" destOrd="0" presId="urn:microsoft.com/office/officeart/2005/8/layout/lProcess1"/>
    <dgm:cxn modelId="{5A66AC92-063F-4613-B438-AF0D8FC671F3}" type="presParOf" srcId="{8EAFB99F-851A-4197-8A06-1B621BBC8BD2}" destId="{A0B8940C-2225-474C-AA36-EE08EC3F4633}" srcOrd="7" destOrd="0" presId="urn:microsoft.com/office/officeart/2005/8/layout/lProcess1"/>
    <dgm:cxn modelId="{CB345E91-B830-43FC-A77B-C32D5FC48EB9}" type="presParOf" srcId="{8EAFB99F-851A-4197-8A06-1B621BBC8BD2}" destId="{495FBD03-4FBC-49AB-A775-EB85648B1757}" srcOrd="8" destOrd="0" presId="urn:microsoft.com/office/officeart/2005/8/layout/lProcess1"/>
    <dgm:cxn modelId="{2D629DE3-22D3-4E5C-9D8B-16AA9F53B561}" type="presParOf" srcId="{8EAFB99F-851A-4197-8A06-1B621BBC8BD2}" destId="{B38B75D2-2D12-4027-B3B5-14072F64E129}" srcOrd="9" destOrd="0" presId="urn:microsoft.com/office/officeart/2005/8/layout/lProcess1"/>
    <dgm:cxn modelId="{AFE2FC43-8333-4806-AADB-A20EEC4ADA6F}" type="presParOf" srcId="{8EAFB99F-851A-4197-8A06-1B621BBC8BD2}" destId="{151D8CDA-99E0-4A7B-B3D9-192DB62FEB29}" srcOrd="10" destOrd="0" presId="urn:microsoft.com/office/officeart/2005/8/layout/lProcess1"/>
  </dgm:cxnLst>
  <dgm:bg/>
  <dgm:whole/>
  <dgm:extLst>
    <a:ext uri="http://schemas.microsoft.com/office/drawing/2008/diagram">
      <dsp:dataModelExt xmlns:dsp="http://schemas.microsoft.com/office/drawing/2008/diagram" relId="rId136"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7DB98E84-5469-42C8-91DE-1C07F8A7DF9B}" type="doc">
      <dgm:prSet loTypeId="urn:microsoft.com/office/officeart/2005/8/layout/chevron2" loCatId="list" qsTypeId="urn:microsoft.com/office/officeart/2005/8/quickstyle/simple1#2" qsCatId="simple" csTypeId="urn:microsoft.com/office/officeart/2005/8/colors/accent1_2#2" csCatId="accent1" phldr="1"/>
      <dgm:spPr/>
      <dgm:t>
        <a:bodyPr/>
        <a:lstStyle/>
        <a:p>
          <a:endParaRPr lang="en-GB"/>
        </a:p>
      </dgm:t>
    </dgm:pt>
    <dgm:pt modelId="{34D0BBCF-96DD-415B-AF7A-A6317C066360}">
      <dgm:prSet phldrT="[Text]"/>
      <dgm:spPr/>
      <dgm:t>
        <a:bodyPr/>
        <a:lstStyle/>
        <a:p>
          <a:r>
            <a:rPr lang="en-GB"/>
            <a:t>Term 1</a:t>
          </a:r>
        </a:p>
      </dgm:t>
    </dgm:pt>
    <dgm:pt modelId="{A5F32F62-4633-4F2A-AB12-0DFF2D19112D}" type="parTrans" cxnId="{63B30E0E-06D7-46A1-A4BB-2498DC679508}">
      <dgm:prSet/>
      <dgm:spPr/>
      <dgm:t>
        <a:bodyPr/>
        <a:lstStyle/>
        <a:p>
          <a:endParaRPr lang="en-GB"/>
        </a:p>
      </dgm:t>
    </dgm:pt>
    <dgm:pt modelId="{626AEEFB-88DE-462E-B558-BE5C89E617CE}" type="sibTrans" cxnId="{63B30E0E-06D7-46A1-A4BB-2498DC679508}">
      <dgm:prSet/>
      <dgm:spPr/>
      <dgm:t>
        <a:bodyPr/>
        <a:lstStyle/>
        <a:p>
          <a:endParaRPr lang="en-GB"/>
        </a:p>
      </dgm:t>
    </dgm:pt>
    <dgm:pt modelId="{24EB3FAE-2AB8-45DD-A79B-C56121132F4A}">
      <dgm:prSet phldrT="[Text]" custT="1"/>
      <dgm:spPr/>
      <dgm:t>
        <a:bodyPr/>
        <a:lstStyle/>
        <a:p>
          <a:r>
            <a:rPr lang="en-GB" sz="1100"/>
            <a:t>Induction</a:t>
          </a:r>
        </a:p>
      </dgm:t>
    </dgm:pt>
    <dgm:pt modelId="{D6689282-0AD5-48F6-BB6A-00CDF24C8A7D}" type="parTrans" cxnId="{3C0B1AFB-6FEE-4780-9FE0-B5A77A7D3750}">
      <dgm:prSet/>
      <dgm:spPr/>
      <dgm:t>
        <a:bodyPr/>
        <a:lstStyle/>
        <a:p>
          <a:endParaRPr lang="en-GB"/>
        </a:p>
      </dgm:t>
    </dgm:pt>
    <dgm:pt modelId="{90177796-1A11-420F-86F3-2DEBAF753CD6}" type="sibTrans" cxnId="{3C0B1AFB-6FEE-4780-9FE0-B5A77A7D3750}">
      <dgm:prSet/>
      <dgm:spPr/>
      <dgm:t>
        <a:bodyPr/>
        <a:lstStyle/>
        <a:p>
          <a:endParaRPr lang="en-GB"/>
        </a:p>
      </dgm:t>
    </dgm:pt>
    <dgm:pt modelId="{21988C70-71C9-48FB-9F04-E02DDB970DC8}">
      <dgm:prSet phldrT="[Text]" custT="1"/>
      <dgm:spPr/>
      <dgm:t>
        <a:bodyPr/>
        <a:lstStyle/>
        <a:p>
          <a:r>
            <a:rPr lang="en-GB" sz="1100"/>
            <a:t>JED 405 Reflections on Professional Practice (20 Credits)</a:t>
          </a:r>
        </a:p>
      </dgm:t>
    </dgm:pt>
    <dgm:pt modelId="{2A351B84-1AA8-4D67-BEA9-BD6395ADD293}" type="parTrans" cxnId="{BAF0E8F6-719C-469B-8C7E-617A0D782ED6}">
      <dgm:prSet/>
      <dgm:spPr/>
      <dgm:t>
        <a:bodyPr/>
        <a:lstStyle/>
        <a:p>
          <a:endParaRPr lang="en-GB"/>
        </a:p>
      </dgm:t>
    </dgm:pt>
    <dgm:pt modelId="{D5F0EA7E-5D28-4F31-9069-825F6AF5D14B}" type="sibTrans" cxnId="{BAF0E8F6-719C-469B-8C7E-617A0D782ED6}">
      <dgm:prSet/>
      <dgm:spPr/>
      <dgm:t>
        <a:bodyPr/>
        <a:lstStyle/>
        <a:p>
          <a:endParaRPr lang="en-GB"/>
        </a:p>
      </dgm:t>
    </dgm:pt>
    <dgm:pt modelId="{6C6D664D-E9D3-4515-BC0C-037D2E0D40DC}">
      <dgm:prSet phldrT="[Text]"/>
      <dgm:spPr/>
      <dgm:t>
        <a:bodyPr/>
        <a:lstStyle/>
        <a:p>
          <a:r>
            <a:rPr lang="en-GB"/>
            <a:t>Term 2</a:t>
          </a:r>
        </a:p>
      </dgm:t>
    </dgm:pt>
    <dgm:pt modelId="{9D712D06-81E4-433C-B802-87DCD891D70F}" type="parTrans" cxnId="{44B7DF0E-AA67-4744-892C-00C2A98A0964}">
      <dgm:prSet/>
      <dgm:spPr/>
      <dgm:t>
        <a:bodyPr/>
        <a:lstStyle/>
        <a:p>
          <a:endParaRPr lang="en-GB"/>
        </a:p>
      </dgm:t>
    </dgm:pt>
    <dgm:pt modelId="{AFF7B3FD-5C5C-4A32-8433-7D9D393DB88D}" type="sibTrans" cxnId="{44B7DF0E-AA67-4744-892C-00C2A98A0964}">
      <dgm:prSet/>
      <dgm:spPr/>
      <dgm:t>
        <a:bodyPr/>
        <a:lstStyle/>
        <a:p>
          <a:endParaRPr lang="en-GB"/>
        </a:p>
      </dgm:t>
    </dgm:pt>
    <dgm:pt modelId="{A31E2C98-AA89-4D59-B5E8-8F0E4247B997}">
      <dgm:prSet phldrT="[Text]"/>
      <dgm:spPr/>
      <dgm:t>
        <a:bodyPr/>
        <a:lstStyle/>
        <a:p>
          <a:r>
            <a:rPr lang="en-GB"/>
            <a:t>Term 3</a:t>
          </a:r>
        </a:p>
      </dgm:t>
    </dgm:pt>
    <dgm:pt modelId="{7F2FB91F-E549-4733-A7BD-A057569A74CF}" type="parTrans" cxnId="{2EEDE60F-1A13-4483-B89C-1F3D72680CB3}">
      <dgm:prSet/>
      <dgm:spPr/>
      <dgm:t>
        <a:bodyPr/>
        <a:lstStyle/>
        <a:p>
          <a:endParaRPr lang="en-GB"/>
        </a:p>
      </dgm:t>
    </dgm:pt>
    <dgm:pt modelId="{5BD8D93F-7407-4B84-9D6B-E010570DBF60}" type="sibTrans" cxnId="{2EEDE60F-1A13-4483-B89C-1F3D72680CB3}">
      <dgm:prSet/>
      <dgm:spPr/>
      <dgm:t>
        <a:bodyPr/>
        <a:lstStyle/>
        <a:p>
          <a:endParaRPr lang="en-GB"/>
        </a:p>
      </dgm:t>
    </dgm:pt>
    <dgm:pt modelId="{67DF1D67-D2B4-4B3E-B9C8-A84E4C34E439}">
      <dgm:prSet phldrT="[Text]" custT="1"/>
      <dgm:spPr/>
      <dgm:t>
        <a:bodyPr/>
        <a:lstStyle/>
        <a:p>
          <a:r>
            <a:rPr lang="en-GB" sz="1100"/>
            <a:t>JED 401 How children learn and teachers teach (10 Credits)</a:t>
          </a:r>
        </a:p>
      </dgm:t>
    </dgm:pt>
    <dgm:pt modelId="{4318C586-C8E6-4963-B6B0-2637E929BF9E}" type="parTrans" cxnId="{F5EBAE83-4136-40B6-8582-7A1FF5B53615}">
      <dgm:prSet/>
      <dgm:spPr/>
      <dgm:t>
        <a:bodyPr/>
        <a:lstStyle/>
        <a:p>
          <a:endParaRPr lang="en-GB"/>
        </a:p>
      </dgm:t>
    </dgm:pt>
    <dgm:pt modelId="{3D1C74CC-9519-4EDD-9199-0573F598CD6E}" type="sibTrans" cxnId="{F5EBAE83-4136-40B6-8582-7A1FF5B53615}">
      <dgm:prSet/>
      <dgm:spPr/>
      <dgm:t>
        <a:bodyPr/>
        <a:lstStyle/>
        <a:p>
          <a:endParaRPr lang="en-GB"/>
        </a:p>
      </dgm:t>
    </dgm:pt>
    <dgm:pt modelId="{8E78746C-D2EF-4F59-A3AD-6203803BC2E5}">
      <dgm:prSet phldrT="[Text]"/>
      <dgm:spPr/>
      <dgm:t>
        <a:bodyPr/>
        <a:lstStyle/>
        <a:p>
          <a:endParaRPr lang="en-GB" sz="600"/>
        </a:p>
      </dgm:t>
    </dgm:pt>
    <dgm:pt modelId="{BFE4C7E3-E8E6-47DC-BE92-0B27DAE4AE0E}" type="parTrans" cxnId="{208C6359-6E37-4CBD-96A0-80D9F9127FB2}">
      <dgm:prSet/>
      <dgm:spPr/>
      <dgm:t>
        <a:bodyPr/>
        <a:lstStyle/>
        <a:p>
          <a:endParaRPr lang="en-GB"/>
        </a:p>
      </dgm:t>
    </dgm:pt>
    <dgm:pt modelId="{D65319E2-A3EB-47A7-9630-B92553CCDCCD}" type="sibTrans" cxnId="{208C6359-6E37-4CBD-96A0-80D9F9127FB2}">
      <dgm:prSet/>
      <dgm:spPr/>
      <dgm:t>
        <a:bodyPr/>
        <a:lstStyle/>
        <a:p>
          <a:endParaRPr lang="en-GB"/>
        </a:p>
      </dgm:t>
    </dgm:pt>
    <dgm:pt modelId="{1681574E-9702-4007-B3F4-6F683409153A}">
      <dgm:prSet phldrT="[Text]"/>
      <dgm:spPr/>
      <dgm:t>
        <a:bodyPr/>
        <a:lstStyle/>
        <a:p>
          <a:endParaRPr lang="en-GB" sz="600"/>
        </a:p>
      </dgm:t>
    </dgm:pt>
    <dgm:pt modelId="{AB08D5B3-5A34-467D-BB2C-7521F26E0D03}" type="parTrans" cxnId="{2CBBA574-F992-4B65-8DA4-06BFA6F664A0}">
      <dgm:prSet/>
      <dgm:spPr/>
      <dgm:t>
        <a:bodyPr/>
        <a:lstStyle/>
        <a:p>
          <a:endParaRPr lang="en-GB"/>
        </a:p>
      </dgm:t>
    </dgm:pt>
    <dgm:pt modelId="{6225D57B-764A-4953-89CF-EFFB1A8402BE}" type="sibTrans" cxnId="{2CBBA574-F992-4B65-8DA4-06BFA6F664A0}">
      <dgm:prSet/>
      <dgm:spPr/>
      <dgm:t>
        <a:bodyPr/>
        <a:lstStyle/>
        <a:p>
          <a:endParaRPr lang="en-GB"/>
        </a:p>
      </dgm:t>
    </dgm:pt>
    <dgm:pt modelId="{218DEF5D-2086-485B-8898-39B096723CB0}">
      <dgm:prSet phldrT="[Text]" custT="1"/>
      <dgm:spPr/>
      <dgm:t>
        <a:bodyPr/>
        <a:lstStyle/>
        <a:p>
          <a:r>
            <a:rPr lang="en-GB" sz="1100"/>
            <a:t>JED 422 Principlesof teaching and learning (20 Credits)</a:t>
          </a:r>
        </a:p>
      </dgm:t>
    </dgm:pt>
    <dgm:pt modelId="{2D3324F4-6EB1-43B4-A25D-5C3D192182BD}" type="parTrans" cxnId="{EAA9F65E-794B-4888-9D93-F813D66AD928}">
      <dgm:prSet/>
      <dgm:spPr/>
      <dgm:t>
        <a:bodyPr/>
        <a:lstStyle/>
        <a:p>
          <a:endParaRPr lang="en-GB"/>
        </a:p>
      </dgm:t>
    </dgm:pt>
    <dgm:pt modelId="{AC6FB337-0F97-4204-A756-33BC984FEE2F}" type="sibTrans" cxnId="{EAA9F65E-794B-4888-9D93-F813D66AD928}">
      <dgm:prSet/>
      <dgm:spPr/>
      <dgm:t>
        <a:bodyPr/>
        <a:lstStyle/>
        <a:p>
          <a:endParaRPr lang="en-GB"/>
        </a:p>
      </dgm:t>
    </dgm:pt>
    <dgm:pt modelId="{07824283-18A9-4D56-BA47-03B31A4C62E4}">
      <dgm:prSet phldrT="[Text]" custT="1"/>
      <dgm:spPr/>
      <dgm:t>
        <a:bodyPr/>
        <a:lstStyle/>
        <a:p>
          <a:r>
            <a:rPr lang="en-GB" sz="1100" b="1" i="1">
              <a:solidFill>
                <a:schemeClr val="accent1">
                  <a:lumMod val="75000"/>
                </a:schemeClr>
              </a:solidFill>
            </a:rPr>
            <a:t>OPTIONAL Modules  (choose one option)</a:t>
          </a:r>
        </a:p>
      </dgm:t>
    </dgm:pt>
    <dgm:pt modelId="{01773CCB-556C-41BD-9110-686F9D797417}" type="parTrans" cxnId="{A1A26B4B-0364-4658-887D-159A57C9F8C6}">
      <dgm:prSet/>
      <dgm:spPr/>
      <dgm:t>
        <a:bodyPr/>
        <a:lstStyle/>
        <a:p>
          <a:endParaRPr lang="en-GB"/>
        </a:p>
      </dgm:t>
    </dgm:pt>
    <dgm:pt modelId="{0A7479D1-9576-4684-B924-1457AB488FAA}" type="sibTrans" cxnId="{A1A26B4B-0364-4658-887D-159A57C9F8C6}">
      <dgm:prSet/>
      <dgm:spPr/>
      <dgm:t>
        <a:bodyPr/>
        <a:lstStyle/>
        <a:p>
          <a:endParaRPr lang="en-GB"/>
        </a:p>
      </dgm:t>
    </dgm:pt>
    <dgm:pt modelId="{29D85376-9C42-4127-92D7-4B6735334BA0}">
      <dgm:prSet phldrT="[Text]" custT="1"/>
      <dgm:spPr/>
      <dgm:t>
        <a:bodyPr/>
        <a:lstStyle/>
        <a:p>
          <a:endParaRPr lang="en-GB" sz="1100" b="1" i="1">
            <a:solidFill>
              <a:schemeClr val="accent1">
                <a:lumMod val="75000"/>
              </a:schemeClr>
            </a:solidFill>
          </a:endParaRPr>
        </a:p>
      </dgm:t>
    </dgm:pt>
    <dgm:pt modelId="{F322CFDD-A3FB-4842-83E5-559D771E75C0}" type="parTrans" cxnId="{C4ECDECF-58F2-41C3-9114-27AA0D69E93E}">
      <dgm:prSet/>
      <dgm:spPr/>
      <dgm:t>
        <a:bodyPr/>
        <a:lstStyle/>
        <a:p>
          <a:endParaRPr lang="en-GB"/>
        </a:p>
      </dgm:t>
    </dgm:pt>
    <dgm:pt modelId="{69067F33-8CC8-4C49-B94E-59737C1A7B1E}" type="sibTrans" cxnId="{C4ECDECF-58F2-41C3-9114-27AA0D69E93E}">
      <dgm:prSet/>
      <dgm:spPr/>
      <dgm:t>
        <a:bodyPr/>
        <a:lstStyle/>
        <a:p>
          <a:endParaRPr lang="en-GB"/>
        </a:p>
      </dgm:t>
    </dgm:pt>
    <dgm:pt modelId="{66B08954-E03C-4D57-B7CD-63F4E46CFB35}">
      <dgm:prSet phldrT="[Text]"/>
      <dgm:spPr/>
      <dgm:t>
        <a:bodyPr/>
        <a:lstStyle/>
        <a:p>
          <a:endParaRPr lang="en-GB" sz="600"/>
        </a:p>
      </dgm:t>
    </dgm:pt>
    <dgm:pt modelId="{B3345EE3-F239-4810-9EF8-B5D63A991EA6}" type="parTrans" cxnId="{D2F66D8D-A3C7-4E87-AE42-7BDDE44A17D2}">
      <dgm:prSet/>
      <dgm:spPr/>
      <dgm:t>
        <a:bodyPr/>
        <a:lstStyle/>
        <a:p>
          <a:endParaRPr lang="en-GB"/>
        </a:p>
      </dgm:t>
    </dgm:pt>
    <dgm:pt modelId="{8C742147-601D-46DC-BD82-C5B75D9F3EE6}" type="sibTrans" cxnId="{D2F66D8D-A3C7-4E87-AE42-7BDDE44A17D2}">
      <dgm:prSet/>
      <dgm:spPr/>
      <dgm:t>
        <a:bodyPr/>
        <a:lstStyle/>
        <a:p>
          <a:endParaRPr lang="en-GB"/>
        </a:p>
      </dgm:t>
    </dgm:pt>
    <dgm:pt modelId="{7653BA46-2133-4EE5-992A-BEA8598CBB59}">
      <dgm:prSet phldrT="[Text]" custT="1"/>
      <dgm:spPr/>
      <dgm:t>
        <a:bodyPr/>
        <a:lstStyle/>
        <a:p>
          <a:r>
            <a:rPr lang="en-GB" sz="1100">
              <a:solidFill>
                <a:sysClr val="windowText" lastClr="000000"/>
              </a:solidFill>
            </a:rPr>
            <a:t>JS 410 Rabinic Literature </a:t>
          </a:r>
          <a:r>
            <a:rPr lang="en-GB" sz="1100"/>
            <a:t>(20 Credits)</a:t>
          </a:r>
          <a:endParaRPr lang="en-GB" sz="1100">
            <a:solidFill>
              <a:sysClr val="windowText" lastClr="000000"/>
            </a:solidFill>
          </a:endParaRPr>
        </a:p>
      </dgm:t>
    </dgm:pt>
    <dgm:pt modelId="{62640756-DBDE-4C50-ACDE-FF48C3F7691B}" type="parTrans" cxnId="{9E0DAD1E-BC3E-420A-A4AE-1A1F96F5EBE5}">
      <dgm:prSet/>
      <dgm:spPr/>
      <dgm:t>
        <a:bodyPr/>
        <a:lstStyle/>
        <a:p>
          <a:endParaRPr lang="en-GB"/>
        </a:p>
      </dgm:t>
    </dgm:pt>
    <dgm:pt modelId="{BA6F88ED-03E3-41CC-924A-C077635FC1D7}" type="sibTrans" cxnId="{9E0DAD1E-BC3E-420A-A4AE-1A1F96F5EBE5}">
      <dgm:prSet/>
      <dgm:spPr/>
      <dgm:t>
        <a:bodyPr/>
        <a:lstStyle/>
        <a:p>
          <a:endParaRPr lang="en-GB"/>
        </a:p>
      </dgm:t>
    </dgm:pt>
    <dgm:pt modelId="{E7F10634-99DC-4A17-9EC7-087CF7F16764}">
      <dgm:prSet phldrT="[Text]" custT="1"/>
      <dgm:spPr/>
      <dgm:t>
        <a:bodyPr/>
        <a:lstStyle/>
        <a:p>
          <a:endParaRPr lang="en-GB" sz="1100">
            <a:solidFill>
              <a:srgbClr val="0070C0"/>
            </a:solidFill>
          </a:endParaRPr>
        </a:p>
      </dgm:t>
    </dgm:pt>
    <dgm:pt modelId="{B4B477FB-97D0-448A-9A15-3693D2D2837B}" type="parTrans" cxnId="{BDF75127-2E37-4308-88D6-EB84F5040CF2}">
      <dgm:prSet/>
      <dgm:spPr/>
      <dgm:t>
        <a:bodyPr/>
        <a:lstStyle/>
        <a:p>
          <a:endParaRPr lang="en-GB"/>
        </a:p>
      </dgm:t>
    </dgm:pt>
    <dgm:pt modelId="{5AE1BD54-B563-425A-BD8B-5FD50E6F0CA6}" type="sibTrans" cxnId="{BDF75127-2E37-4308-88D6-EB84F5040CF2}">
      <dgm:prSet/>
      <dgm:spPr/>
      <dgm:t>
        <a:bodyPr/>
        <a:lstStyle/>
        <a:p>
          <a:endParaRPr lang="en-GB"/>
        </a:p>
      </dgm:t>
    </dgm:pt>
    <dgm:pt modelId="{44620998-6C1C-47E8-B949-21599AACABFA}">
      <dgm:prSet phldrT="[Text]" custT="1"/>
      <dgm:spPr/>
      <dgm:t>
        <a:bodyPr/>
        <a:lstStyle/>
        <a:p>
          <a:endParaRPr lang="en-GB" sz="1100">
            <a:solidFill>
              <a:srgbClr val="0070C0"/>
            </a:solidFill>
          </a:endParaRPr>
        </a:p>
      </dgm:t>
    </dgm:pt>
    <dgm:pt modelId="{18BC5F8E-7A93-4A50-AD4D-8F4DB8E3ED43}" type="parTrans" cxnId="{6B3E05F8-E508-44E2-8366-A8B4F3920E97}">
      <dgm:prSet/>
      <dgm:spPr/>
      <dgm:t>
        <a:bodyPr/>
        <a:lstStyle/>
        <a:p>
          <a:endParaRPr lang="en-GB"/>
        </a:p>
      </dgm:t>
    </dgm:pt>
    <dgm:pt modelId="{D963DCE7-5F65-4E48-8C70-4243ACED796E}" type="sibTrans" cxnId="{6B3E05F8-E508-44E2-8366-A8B4F3920E97}">
      <dgm:prSet/>
      <dgm:spPr/>
      <dgm:t>
        <a:bodyPr/>
        <a:lstStyle/>
        <a:p>
          <a:endParaRPr lang="en-GB"/>
        </a:p>
      </dgm:t>
    </dgm:pt>
    <dgm:pt modelId="{DEA5A14E-09F7-40E9-866E-2FD83ADC7A24}">
      <dgm:prSet phldrT="[Text]" custT="1"/>
      <dgm:spPr/>
      <dgm:t>
        <a:bodyPr/>
        <a:lstStyle/>
        <a:p>
          <a:endParaRPr lang="en-GB" sz="1100">
            <a:solidFill>
              <a:sysClr val="windowText" lastClr="000000"/>
            </a:solidFill>
          </a:endParaRPr>
        </a:p>
      </dgm:t>
    </dgm:pt>
    <dgm:pt modelId="{4629FF2D-0815-4080-805E-8F605ADDE1A6}" type="parTrans" cxnId="{E21C7937-9AE1-4EFC-A210-998F323C9CD6}">
      <dgm:prSet/>
      <dgm:spPr/>
      <dgm:t>
        <a:bodyPr/>
        <a:lstStyle/>
        <a:p>
          <a:endParaRPr lang="en-GB"/>
        </a:p>
      </dgm:t>
    </dgm:pt>
    <dgm:pt modelId="{0429AA51-CFDE-4D9A-BEA4-44B09728DEF6}" type="sibTrans" cxnId="{E21C7937-9AE1-4EFC-A210-998F323C9CD6}">
      <dgm:prSet/>
      <dgm:spPr/>
      <dgm:t>
        <a:bodyPr/>
        <a:lstStyle/>
        <a:p>
          <a:endParaRPr lang="en-GB"/>
        </a:p>
      </dgm:t>
    </dgm:pt>
    <dgm:pt modelId="{C9A03E00-00BE-488F-B71E-B1B9A32905B4}">
      <dgm:prSet phldrT="[Text]" custT="1"/>
      <dgm:spPr/>
      <dgm:t>
        <a:bodyPr/>
        <a:lstStyle/>
        <a:p>
          <a:r>
            <a:rPr lang="en-GB" sz="1100">
              <a:solidFill>
                <a:sysClr val="windowText" lastClr="000000"/>
              </a:solidFill>
            </a:rPr>
            <a:t>JS 411 Jewish Law </a:t>
          </a:r>
          <a:r>
            <a:rPr lang="en-GB" sz="1100"/>
            <a:t>(20 Credits)</a:t>
          </a:r>
          <a:endParaRPr lang="en-GB" sz="1100">
            <a:solidFill>
              <a:sysClr val="windowText" lastClr="000000"/>
            </a:solidFill>
          </a:endParaRPr>
        </a:p>
      </dgm:t>
    </dgm:pt>
    <dgm:pt modelId="{024F8191-4B1B-4E08-9672-9CE78ABB99EC}" type="parTrans" cxnId="{61233198-5C93-468B-980A-C3D82AB0916C}">
      <dgm:prSet/>
      <dgm:spPr/>
      <dgm:t>
        <a:bodyPr/>
        <a:lstStyle/>
        <a:p>
          <a:endParaRPr lang="en-GB"/>
        </a:p>
      </dgm:t>
    </dgm:pt>
    <dgm:pt modelId="{70ECB399-E1D1-49F7-9290-1A20D269E723}" type="sibTrans" cxnId="{61233198-5C93-468B-980A-C3D82AB0916C}">
      <dgm:prSet/>
      <dgm:spPr/>
      <dgm:t>
        <a:bodyPr/>
        <a:lstStyle/>
        <a:p>
          <a:endParaRPr lang="en-GB"/>
        </a:p>
      </dgm:t>
    </dgm:pt>
    <dgm:pt modelId="{9E702F1C-AF95-495D-8478-5E9F8BC918E2}">
      <dgm:prSet phldrT="[Text]" custT="1"/>
      <dgm:spPr/>
      <dgm:t>
        <a:bodyPr/>
        <a:lstStyle/>
        <a:p>
          <a:r>
            <a:rPr lang="en-GB" sz="1100">
              <a:solidFill>
                <a:sysClr val="windowText" lastClr="000000"/>
              </a:solidFill>
            </a:rPr>
            <a:t>JS 412 Tenach [Hebrew Bible] </a:t>
          </a:r>
          <a:r>
            <a:rPr lang="en-GB" sz="1100"/>
            <a:t>(20 Credits)</a:t>
          </a:r>
          <a:endParaRPr lang="en-GB" sz="1100">
            <a:solidFill>
              <a:sysClr val="windowText" lastClr="000000"/>
            </a:solidFill>
          </a:endParaRPr>
        </a:p>
      </dgm:t>
    </dgm:pt>
    <dgm:pt modelId="{D4E7D684-C9CB-4256-8C9A-D04DFDB2408F}" type="parTrans" cxnId="{B55FD9FE-5A82-4115-A539-3481B7FD2A15}">
      <dgm:prSet/>
      <dgm:spPr/>
      <dgm:t>
        <a:bodyPr/>
        <a:lstStyle/>
        <a:p>
          <a:endParaRPr lang="en-GB"/>
        </a:p>
      </dgm:t>
    </dgm:pt>
    <dgm:pt modelId="{C8F99442-B6B3-4E58-9409-3EB0842B91B1}" type="sibTrans" cxnId="{B55FD9FE-5A82-4115-A539-3481B7FD2A15}">
      <dgm:prSet/>
      <dgm:spPr/>
      <dgm:t>
        <a:bodyPr/>
        <a:lstStyle/>
        <a:p>
          <a:endParaRPr lang="en-GB"/>
        </a:p>
      </dgm:t>
    </dgm:pt>
    <dgm:pt modelId="{ED945392-3DB3-461E-920A-5234E4815BFB}">
      <dgm:prSet phldrT="[Text]" custT="1"/>
      <dgm:spPr/>
      <dgm:t>
        <a:bodyPr/>
        <a:lstStyle/>
        <a:p>
          <a:r>
            <a:rPr lang="en-GB" sz="1100">
              <a:solidFill>
                <a:sysClr val="windowText" lastClr="000000"/>
              </a:solidFill>
            </a:rPr>
            <a:t>JS 413 Post-Holocaust Jewish Thought (</a:t>
          </a:r>
          <a:r>
            <a:rPr lang="en-GB" sz="1100"/>
            <a:t>20 Credits)</a:t>
          </a:r>
          <a:endParaRPr lang="en-GB" sz="1100">
            <a:solidFill>
              <a:sysClr val="windowText" lastClr="000000"/>
            </a:solidFill>
          </a:endParaRPr>
        </a:p>
      </dgm:t>
    </dgm:pt>
    <dgm:pt modelId="{7A1372B3-DE2A-4043-BB57-8EC005676A72}" type="parTrans" cxnId="{072C05E5-A36D-4DC2-9677-1BEAA8036E4D}">
      <dgm:prSet/>
      <dgm:spPr/>
      <dgm:t>
        <a:bodyPr/>
        <a:lstStyle/>
        <a:p>
          <a:endParaRPr lang="en-GB"/>
        </a:p>
      </dgm:t>
    </dgm:pt>
    <dgm:pt modelId="{6C0D9D03-C10B-4DF0-82E5-0ECBED69DA19}" type="sibTrans" cxnId="{072C05E5-A36D-4DC2-9677-1BEAA8036E4D}">
      <dgm:prSet/>
      <dgm:spPr/>
      <dgm:t>
        <a:bodyPr/>
        <a:lstStyle/>
        <a:p>
          <a:endParaRPr lang="en-GB"/>
        </a:p>
      </dgm:t>
    </dgm:pt>
    <dgm:pt modelId="{FD1EB11E-CBEF-4296-9452-8261F54FCBA0}">
      <dgm:prSet phldrT="[Text]" custT="1"/>
      <dgm:spPr/>
      <dgm:t>
        <a:bodyPr/>
        <a:lstStyle/>
        <a:p>
          <a:r>
            <a:rPr lang="en-GB" sz="1100"/>
            <a:t>JED 426 The Jewish Studies Curriculum (20 Credits)</a:t>
          </a:r>
        </a:p>
      </dgm:t>
    </dgm:pt>
    <dgm:pt modelId="{3EBF63C3-C3D3-40A7-98AB-DBE35A057634}" type="parTrans" cxnId="{035A2BFB-0D6D-416A-8496-C26893DF9879}">
      <dgm:prSet/>
      <dgm:spPr/>
      <dgm:t>
        <a:bodyPr/>
        <a:lstStyle/>
        <a:p>
          <a:endParaRPr lang="en-GB"/>
        </a:p>
      </dgm:t>
    </dgm:pt>
    <dgm:pt modelId="{B191880B-18F9-4BC7-981A-C628C5571571}" type="sibTrans" cxnId="{035A2BFB-0D6D-416A-8496-C26893DF9879}">
      <dgm:prSet/>
      <dgm:spPr/>
      <dgm:t>
        <a:bodyPr/>
        <a:lstStyle/>
        <a:p>
          <a:endParaRPr lang="en-GB"/>
        </a:p>
      </dgm:t>
    </dgm:pt>
    <dgm:pt modelId="{397CA6DC-EE75-4E16-B766-5FD41CC771DC}">
      <dgm:prSet phldrT="[Text]" custT="1"/>
      <dgm:spPr/>
      <dgm:t>
        <a:bodyPr/>
        <a:lstStyle/>
        <a:p>
          <a:endParaRPr lang="en-GB" sz="1100"/>
        </a:p>
      </dgm:t>
    </dgm:pt>
    <dgm:pt modelId="{27AA0A3D-6161-49AB-9446-887824D9056F}" type="parTrans" cxnId="{6AEFE3B8-DC2F-4DFD-BB46-F705E12A0785}">
      <dgm:prSet/>
      <dgm:spPr/>
      <dgm:t>
        <a:bodyPr/>
        <a:lstStyle/>
        <a:p>
          <a:endParaRPr lang="en-GB"/>
        </a:p>
      </dgm:t>
    </dgm:pt>
    <dgm:pt modelId="{947C5D68-2621-4649-A986-EFE9E7552B3A}" type="sibTrans" cxnId="{6AEFE3B8-DC2F-4DFD-BB46-F705E12A0785}">
      <dgm:prSet/>
      <dgm:spPr/>
      <dgm:t>
        <a:bodyPr/>
        <a:lstStyle/>
        <a:p>
          <a:endParaRPr lang="en-GB"/>
        </a:p>
      </dgm:t>
    </dgm:pt>
    <dgm:pt modelId="{C6087B9B-12E7-4B74-89D6-5AFC88A990F8}">
      <dgm:prSet phldrT="[Text]" custT="1"/>
      <dgm:spPr/>
      <dgm:t>
        <a:bodyPr/>
        <a:lstStyle/>
        <a:p>
          <a:r>
            <a:rPr lang="en-GB" sz="1100">
              <a:solidFill>
                <a:schemeClr val="tx1"/>
              </a:solidFill>
            </a:rPr>
            <a:t>CORE Module</a:t>
          </a:r>
        </a:p>
      </dgm:t>
    </dgm:pt>
    <dgm:pt modelId="{B288C92C-25A9-417F-A856-F43A7F229B79}" type="sibTrans" cxnId="{EE8AC3BF-6D1E-495A-B604-F45F1244BCAB}">
      <dgm:prSet/>
      <dgm:spPr/>
      <dgm:t>
        <a:bodyPr/>
        <a:lstStyle/>
        <a:p>
          <a:endParaRPr lang="en-GB"/>
        </a:p>
      </dgm:t>
    </dgm:pt>
    <dgm:pt modelId="{7EB25F0D-9B25-4DA9-96F8-054F334D8F6D}" type="parTrans" cxnId="{EE8AC3BF-6D1E-495A-B604-F45F1244BCAB}">
      <dgm:prSet/>
      <dgm:spPr/>
      <dgm:t>
        <a:bodyPr/>
        <a:lstStyle/>
        <a:p>
          <a:endParaRPr lang="en-GB"/>
        </a:p>
      </dgm:t>
    </dgm:pt>
    <dgm:pt modelId="{CE94DE42-EC81-4E09-ADD6-6F69429DAB54}" type="pres">
      <dgm:prSet presAssocID="{7DB98E84-5469-42C8-91DE-1C07F8A7DF9B}" presName="linearFlow" presStyleCnt="0">
        <dgm:presLayoutVars>
          <dgm:dir/>
          <dgm:animLvl val="lvl"/>
          <dgm:resizeHandles val="exact"/>
        </dgm:presLayoutVars>
      </dgm:prSet>
      <dgm:spPr/>
    </dgm:pt>
    <dgm:pt modelId="{E14997B7-5B38-4E92-9D50-70167CC846CC}" type="pres">
      <dgm:prSet presAssocID="{34D0BBCF-96DD-415B-AF7A-A6317C066360}" presName="composite" presStyleCnt="0"/>
      <dgm:spPr/>
    </dgm:pt>
    <dgm:pt modelId="{E312D31F-EBC0-47F7-A975-3C519B59E8D0}" type="pres">
      <dgm:prSet presAssocID="{34D0BBCF-96DD-415B-AF7A-A6317C066360}" presName="parentText" presStyleLbl="alignNode1" presStyleIdx="0" presStyleCnt="3">
        <dgm:presLayoutVars>
          <dgm:chMax val="1"/>
          <dgm:bulletEnabled val="1"/>
        </dgm:presLayoutVars>
      </dgm:prSet>
      <dgm:spPr/>
    </dgm:pt>
    <dgm:pt modelId="{BE365DF8-7120-4A18-8DB4-564EAD46F5E4}" type="pres">
      <dgm:prSet presAssocID="{34D0BBCF-96DD-415B-AF7A-A6317C066360}" presName="descendantText" presStyleLbl="alignAcc1" presStyleIdx="0" presStyleCnt="3">
        <dgm:presLayoutVars>
          <dgm:bulletEnabled val="1"/>
        </dgm:presLayoutVars>
      </dgm:prSet>
      <dgm:spPr/>
    </dgm:pt>
    <dgm:pt modelId="{CC6DCBD1-5F78-44E3-8328-52416D751B57}" type="pres">
      <dgm:prSet presAssocID="{626AEEFB-88DE-462E-B558-BE5C89E617CE}" presName="sp" presStyleCnt="0"/>
      <dgm:spPr/>
    </dgm:pt>
    <dgm:pt modelId="{4D1C3FDB-CB45-4767-9ED7-81288FC91874}" type="pres">
      <dgm:prSet presAssocID="{6C6D664D-E9D3-4515-BC0C-037D2E0D40DC}" presName="composite" presStyleCnt="0"/>
      <dgm:spPr/>
    </dgm:pt>
    <dgm:pt modelId="{2CEBD296-7218-41D4-AE48-108C6AE3467B}" type="pres">
      <dgm:prSet presAssocID="{6C6D664D-E9D3-4515-BC0C-037D2E0D40DC}" presName="parentText" presStyleLbl="alignNode1" presStyleIdx="1" presStyleCnt="3" custLinFactNeighborX="0" custLinFactNeighborY="-17614">
        <dgm:presLayoutVars>
          <dgm:chMax val="1"/>
          <dgm:bulletEnabled val="1"/>
        </dgm:presLayoutVars>
      </dgm:prSet>
      <dgm:spPr/>
    </dgm:pt>
    <dgm:pt modelId="{573B8A72-01A9-4DCE-AE1B-5E0F6BDDFC3C}" type="pres">
      <dgm:prSet presAssocID="{6C6D664D-E9D3-4515-BC0C-037D2E0D40DC}" presName="descendantText" presStyleLbl="alignAcc1" presStyleIdx="1" presStyleCnt="3" custScaleY="209621">
        <dgm:presLayoutVars>
          <dgm:bulletEnabled val="1"/>
        </dgm:presLayoutVars>
      </dgm:prSet>
      <dgm:spPr/>
    </dgm:pt>
    <dgm:pt modelId="{12EA2F26-35F4-4028-84D0-F7CB3E00512F}" type="pres">
      <dgm:prSet presAssocID="{AFF7B3FD-5C5C-4A32-8433-7D9D393DB88D}" presName="sp" presStyleCnt="0"/>
      <dgm:spPr/>
    </dgm:pt>
    <dgm:pt modelId="{8B6922CB-7EF7-4D30-A312-97E9ACEB78F1}" type="pres">
      <dgm:prSet presAssocID="{A31E2C98-AA89-4D59-B5E8-8F0E4247B997}" presName="composite" presStyleCnt="0"/>
      <dgm:spPr/>
    </dgm:pt>
    <dgm:pt modelId="{EF82ACA8-3A04-496D-A73B-E2291414C0C5}" type="pres">
      <dgm:prSet presAssocID="{A31E2C98-AA89-4D59-B5E8-8F0E4247B997}" presName="parentText" presStyleLbl="alignNode1" presStyleIdx="2" presStyleCnt="3" custLinFactNeighborX="0" custLinFactNeighborY="20272">
        <dgm:presLayoutVars>
          <dgm:chMax val="1"/>
          <dgm:bulletEnabled val="1"/>
        </dgm:presLayoutVars>
      </dgm:prSet>
      <dgm:spPr/>
    </dgm:pt>
    <dgm:pt modelId="{04E44838-9742-4D8B-8684-81196E1A5FC6}" type="pres">
      <dgm:prSet presAssocID="{A31E2C98-AA89-4D59-B5E8-8F0E4247B997}" presName="descendantText" presStyleLbl="alignAcc1" presStyleIdx="2" presStyleCnt="3" custLinFactNeighborX="-103" custLinFactNeighborY="43551">
        <dgm:presLayoutVars>
          <dgm:bulletEnabled val="1"/>
        </dgm:presLayoutVars>
      </dgm:prSet>
      <dgm:spPr/>
    </dgm:pt>
  </dgm:ptLst>
  <dgm:cxnLst>
    <dgm:cxn modelId="{7D251A08-DEC1-4D2F-B2E0-2E4131582591}" type="presOf" srcId="{21988C70-71C9-48FB-9F04-E02DDB970DC8}" destId="{BE365DF8-7120-4A18-8DB4-564EAD46F5E4}" srcOrd="0" destOrd="1" presId="urn:microsoft.com/office/officeart/2005/8/layout/chevron2"/>
    <dgm:cxn modelId="{63B30E0E-06D7-46A1-A4BB-2498DC679508}" srcId="{7DB98E84-5469-42C8-91DE-1C07F8A7DF9B}" destId="{34D0BBCF-96DD-415B-AF7A-A6317C066360}" srcOrd="0" destOrd="0" parTransId="{A5F32F62-4633-4F2A-AB12-0DFF2D19112D}" sibTransId="{626AEEFB-88DE-462E-B558-BE5C89E617CE}"/>
    <dgm:cxn modelId="{44B7DF0E-AA67-4744-892C-00C2A98A0964}" srcId="{7DB98E84-5469-42C8-91DE-1C07F8A7DF9B}" destId="{6C6D664D-E9D3-4515-BC0C-037D2E0D40DC}" srcOrd="1" destOrd="0" parTransId="{9D712D06-81E4-433C-B802-87DCD891D70F}" sibTransId="{AFF7B3FD-5C5C-4A32-8433-7D9D393DB88D}"/>
    <dgm:cxn modelId="{2EEDE60F-1A13-4483-B89C-1F3D72680CB3}" srcId="{7DB98E84-5469-42C8-91DE-1C07F8A7DF9B}" destId="{A31E2C98-AA89-4D59-B5E8-8F0E4247B997}" srcOrd="2" destOrd="0" parTransId="{7F2FB91F-E549-4733-A7BD-A057569A74CF}" sibTransId="{5BD8D93F-7407-4B84-9D6B-E010570DBF60}"/>
    <dgm:cxn modelId="{A8708118-2DD3-4DF2-A7B5-91A935D2A0FA}" type="presOf" srcId="{67DF1D67-D2B4-4B3E-B9C8-A84E4C34E439}" destId="{BE365DF8-7120-4A18-8DB4-564EAD46F5E4}" srcOrd="0" destOrd="2" presId="urn:microsoft.com/office/officeart/2005/8/layout/chevron2"/>
    <dgm:cxn modelId="{1AF46F1E-906A-46C4-9C85-834ADC31347E}" type="presOf" srcId="{1681574E-9702-4007-B3F4-6F683409153A}" destId="{573B8A72-01A9-4DCE-AE1B-5E0F6BDDFC3C}" srcOrd="0" destOrd="12" presId="urn:microsoft.com/office/officeart/2005/8/layout/chevron2"/>
    <dgm:cxn modelId="{9E0DAD1E-BC3E-420A-A4AE-1A1F96F5EBE5}" srcId="{6C6D664D-E9D3-4515-BC0C-037D2E0D40DC}" destId="{7653BA46-2133-4EE5-992A-BEA8598CBB59}" srcOrd="6" destOrd="0" parTransId="{62640756-DBDE-4C50-ACDE-FF48C3F7691B}" sibTransId="{BA6F88ED-03E3-41CC-924A-C077635FC1D7}"/>
    <dgm:cxn modelId="{73A2211F-8199-44AF-A78B-0F97E1D4F6A5}" type="presOf" srcId="{9E702F1C-AF95-495D-8478-5E9F8BC918E2}" destId="{573B8A72-01A9-4DCE-AE1B-5E0F6BDDFC3C}" srcOrd="0" destOrd="8" presId="urn:microsoft.com/office/officeart/2005/8/layout/chevron2"/>
    <dgm:cxn modelId="{FA4C2F22-636B-4A0B-83A7-916978273422}" type="presOf" srcId="{34D0BBCF-96DD-415B-AF7A-A6317C066360}" destId="{E312D31F-EBC0-47F7-A975-3C519B59E8D0}" srcOrd="0" destOrd="0" presId="urn:microsoft.com/office/officeart/2005/8/layout/chevron2"/>
    <dgm:cxn modelId="{BF10D922-FFCD-4C6C-930C-EA199C10BE00}" type="presOf" srcId="{44620998-6C1C-47E8-B949-21599AACABFA}" destId="{573B8A72-01A9-4DCE-AE1B-5E0F6BDDFC3C}" srcOrd="0" destOrd="1" presId="urn:microsoft.com/office/officeart/2005/8/layout/chevron2"/>
    <dgm:cxn modelId="{BDF75127-2E37-4308-88D6-EB84F5040CF2}" srcId="{6C6D664D-E9D3-4515-BC0C-037D2E0D40DC}" destId="{E7F10634-99DC-4A17-9EC7-087CF7F16764}" srcOrd="0" destOrd="0" parTransId="{B4B477FB-97D0-448A-9A15-3693D2D2837B}" sibTransId="{5AE1BD54-B563-425A-BD8B-5FD50E6F0CA6}"/>
    <dgm:cxn modelId="{E21C7937-9AE1-4EFC-A210-998F323C9CD6}" srcId="{6C6D664D-E9D3-4515-BC0C-037D2E0D40DC}" destId="{DEA5A14E-09F7-40E9-866E-2FD83ADC7A24}" srcOrd="10" destOrd="0" parTransId="{4629FF2D-0815-4080-805E-8F605ADDE1A6}" sibTransId="{0429AA51-CFDE-4D9A-BEA4-44B09728DEF6}"/>
    <dgm:cxn modelId="{AC7FBB39-B8CF-465F-83C5-2D1AB01ED257}" type="presOf" srcId="{C9A03E00-00BE-488F-B71E-B1B9A32905B4}" destId="{573B8A72-01A9-4DCE-AE1B-5E0F6BDDFC3C}" srcOrd="0" destOrd="7" presId="urn:microsoft.com/office/officeart/2005/8/layout/chevron2"/>
    <dgm:cxn modelId="{E248AC3F-448D-4AB8-9517-155050FD1FE3}" type="presOf" srcId="{29D85376-9C42-4127-92D7-4B6735334BA0}" destId="{573B8A72-01A9-4DCE-AE1B-5E0F6BDDFC3C}" srcOrd="0" destOrd="4" presId="urn:microsoft.com/office/officeart/2005/8/layout/chevron2"/>
    <dgm:cxn modelId="{EAA9F65E-794B-4888-9D93-F813D66AD928}" srcId="{6C6D664D-E9D3-4515-BC0C-037D2E0D40DC}" destId="{218DEF5D-2086-485B-8898-39B096723CB0}" srcOrd="3" destOrd="0" parTransId="{2D3324F4-6EB1-43B4-A25D-5C3D192182BD}" sibTransId="{AC6FB337-0F97-4204-A756-33BC984FEE2F}"/>
    <dgm:cxn modelId="{F6928369-EF57-4DB5-B993-7190BE1E5190}" type="presOf" srcId="{C6087B9B-12E7-4B74-89D6-5AFC88A990F8}" destId="{573B8A72-01A9-4DCE-AE1B-5E0F6BDDFC3C}" srcOrd="0" destOrd="2" presId="urn:microsoft.com/office/officeart/2005/8/layout/chevron2"/>
    <dgm:cxn modelId="{B24C5E4A-2DCD-4B7B-BE40-2A2063EA92FF}" type="presOf" srcId="{7653BA46-2133-4EE5-992A-BEA8598CBB59}" destId="{573B8A72-01A9-4DCE-AE1B-5E0F6BDDFC3C}" srcOrd="0" destOrd="6" presId="urn:microsoft.com/office/officeart/2005/8/layout/chevron2"/>
    <dgm:cxn modelId="{A1A26B4B-0364-4658-887D-159A57C9F8C6}" srcId="{6C6D664D-E9D3-4515-BC0C-037D2E0D40DC}" destId="{07824283-18A9-4D56-BA47-03B31A4C62E4}" srcOrd="5" destOrd="0" parTransId="{01773CCB-556C-41BD-9110-686F9D797417}" sibTransId="{0A7479D1-9576-4684-B924-1457AB488FAA}"/>
    <dgm:cxn modelId="{70C3444F-08CE-4EAA-AED9-34A87ED1238F}" type="presOf" srcId="{FD1EB11E-CBEF-4296-9452-8261F54FCBA0}" destId="{04E44838-9742-4D8B-8684-81196E1A5FC6}" srcOrd="0" destOrd="1" presId="urn:microsoft.com/office/officeart/2005/8/layout/chevron2"/>
    <dgm:cxn modelId="{2CBBA574-F992-4B65-8DA4-06BFA6F664A0}" srcId="{6C6D664D-E9D3-4515-BC0C-037D2E0D40DC}" destId="{1681574E-9702-4007-B3F4-6F683409153A}" srcOrd="12" destOrd="0" parTransId="{AB08D5B3-5A34-467D-BB2C-7521F26E0D03}" sibTransId="{6225D57B-764A-4953-89CF-EFFB1A8402BE}"/>
    <dgm:cxn modelId="{208C6359-6E37-4CBD-96A0-80D9F9127FB2}" srcId="{6C6D664D-E9D3-4515-BC0C-037D2E0D40DC}" destId="{8E78746C-D2EF-4F59-A3AD-6203803BC2E5}" srcOrd="13" destOrd="0" parTransId="{BFE4C7E3-E8E6-47DC-BE92-0B27DAE4AE0E}" sibTransId="{D65319E2-A3EB-47A7-9630-B92553CCDCCD}"/>
    <dgm:cxn modelId="{F5EBAE83-4136-40B6-8582-7A1FF5B53615}" srcId="{34D0BBCF-96DD-415B-AF7A-A6317C066360}" destId="{67DF1D67-D2B4-4B3E-B9C8-A84E4C34E439}" srcOrd="2" destOrd="0" parTransId="{4318C586-C8E6-4963-B6B0-2637E929BF9E}" sibTransId="{3D1C74CC-9519-4EDD-9199-0573F598CD6E}"/>
    <dgm:cxn modelId="{3F623284-1B6B-483B-820F-336096C0FA52}" type="presOf" srcId="{DEA5A14E-09F7-40E9-866E-2FD83ADC7A24}" destId="{573B8A72-01A9-4DCE-AE1B-5E0F6BDDFC3C}" srcOrd="0" destOrd="10" presId="urn:microsoft.com/office/officeart/2005/8/layout/chevron2"/>
    <dgm:cxn modelId="{F897A28B-654F-4A6D-A38E-A6468EFE28B2}" type="presOf" srcId="{397CA6DC-EE75-4E16-B766-5FD41CC771DC}" destId="{04E44838-9742-4D8B-8684-81196E1A5FC6}" srcOrd="0" destOrd="0" presId="urn:microsoft.com/office/officeart/2005/8/layout/chevron2"/>
    <dgm:cxn modelId="{D2F66D8D-A3C7-4E87-AE42-7BDDE44A17D2}" srcId="{6C6D664D-E9D3-4515-BC0C-037D2E0D40DC}" destId="{66B08954-E03C-4D57-B7CD-63F4E46CFB35}" srcOrd="11" destOrd="0" parTransId="{B3345EE3-F239-4810-9EF8-B5D63A991EA6}" sibTransId="{8C742147-601D-46DC-BD82-C5B75D9F3EE6}"/>
    <dgm:cxn modelId="{61233198-5C93-468B-980A-C3D82AB0916C}" srcId="{6C6D664D-E9D3-4515-BC0C-037D2E0D40DC}" destId="{C9A03E00-00BE-488F-B71E-B1B9A32905B4}" srcOrd="7" destOrd="0" parTransId="{024F8191-4B1B-4E08-9672-9CE78ABB99EC}" sibTransId="{70ECB399-E1D1-49F7-9290-1A20D269E723}"/>
    <dgm:cxn modelId="{7A7B809F-45F0-41DA-835F-5EB4F9E969F6}" type="presOf" srcId="{7DB98E84-5469-42C8-91DE-1C07F8A7DF9B}" destId="{CE94DE42-EC81-4E09-ADD6-6F69429DAB54}" srcOrd="0" destOrd="0" presId="urn:microsoft.com/office/officeart/2005/8/layout/chevron2"/>
    <dgm:cxn modelId="{A5CC04AB-1C12-4517-8B8E-920EEA69CDF6}" type="presOf" srcId="{66B08954-E03C-4D57-B7CD-63F4E46CFB35}" destId="{573B8A72-01A9-4DCE-AE1B-5E0F6BDDFC3C}" srcOrd="0" destOrd="11" presId="urn:microsoft.com/office/officeart/2005/8/layout/chevron2"/>
    <dgm:cxn modelId="{71DB52B7-D3D3-449C-BA9B-13A83B1B69E5}" type="presOf" srcId="{6C6D664D-E9D3-4515-BC0C-037D2E0D40DC}" destId="{2CEBD296-7218-41D4-AE48-108C6AE3467B}" srcOrd="0" destOrd="0" presId="urn:microsoft.com/office/officeart/2005/8/layout/chevron2"/>
    <dgm:cxn modelId="{6AEFE3B8-DC2F-4DFD-BB46-F705E12A0785}" srcId="{A31E2C98-AA89-4D59-B5E8-8F0E4247B997}" destId="{397CA6DC-EE75-4E16-B766-5FD41CC771DC}" srcOrd="0" destOrd="0" parTransId="{27AA0A3D-6161-49AB-9446-887824D9056F}" sibTransId="{947C5D68-2621-4649-A986-EFE9E7552B3A}"/>
    <dgm:cxn modelId="{A404E2B9-33AA-47CB-862B-0891C96A6017}" type="presOf" srcId="{24EB3FAE-2AB8-45DD-A79B-C56121132F4A}" destId="{BE365DF8-7120-4A18-8DB4-564EAD46F5E4}" srcOrd="0" destOrd="0" presId="urn:microsoft.com/office/officeart/2005/8/layout/chevron2"/>
    <dgm:cxn modelId="{F4363DBF-9F4A-4119-B7B0-B4A9C2451CB4}" type="presOf" srcId="{E7F10634-99DC-4A17-9EC7-087CF7F16764}" destId="{573B8A72-01A9-4DCE-AE1B-5E0F6BDDFC3C}" srcOrd="0" destOrd="0" presId="urn:microsoft.com/office/officeart/2005/8/layout/chevron2"/>
    <dgm:cxn modelId="{EE8AC3BF-6D1E-495A-B604-F45F1244BCAB}" srcId="{6C6D664D-E9D3-4515-BC0C-037D2E0D40DC}" destId="{C6087B9B-12E7-4B74-89D6-5AFC88A990F8}" srcOrd="2" destOrd="0" parTransId="{7EB25F0D-9B25-4DA9-96F8-054F334D8F6D}" sibTransId="{B288C92C-25A9-417F-A856-F43A7F229B79}"/>
    <dgm:cxn modelId="{8B5593C6-FD9E-4136-ABB8-420F2D90E43A}" type="presOf" srcId="{ED945392-3DB3-461E-920A-5234E4815BFB}" destId="{573B8A72-01A9-4DCE-AE1B-5E0F6BDDFC3C}" srcOrd="0" destOrd="9" presId="urn:microsoft.com/office/officeart/2005/8/layout/chevron2"/>
    <dgm:cxn modelId="{C4ECDECF-58F2-41C3-9114-27AA0D69E93E}" srcId="{6C6D664D-E9D3-4515-BC0C-037D2E0D40DC}" destId="{29D85376-9C42-4127-92D7-4B6735334BA0}" srcOrd="4" destOrd="0" parTransId="{F322CFDD-A3FB-4842-83E5-559D771E75C0}" sibTransId="{69067F33-8CC8-4C49-B94E-59737C1A7B1E}"/>
    <dgm:cxn modelId="{1FE0BADA-92EE-46E9-A842-AB33BBF25B36}" type="presOf" srcId="{218DEF5D-2086-485B-8898-39B096723CB0}" destId="{573B8A72-01A9-4DCE-AE1B-5E0F6BDDFC3C}" srcOrd="0" destOrd="3" presId="urn:microsoft.com/office/officeart/2005/8/layout/chevron2"/>
    <dgm:cxn modelId="{5BFB4EE0-4A1E-48D0-B7CF-3494BF41D6D8}" type="presOf" srcId="{07824283-18A9-4D56-BA47-03B31A4C62E4}" destId="{573B8A72-01A9-4DCE-AE1B-5E0F6BDDFC3C}" srcOrd="0" destOrd="5" presId="urn:microsoft.com/office/officeart/2005/8/layout/chevron2"/>
    <dgm:cxn modelId="{072C05E5-A36D-4DC2-9677-1BEAA8036E4D}" srcId="{6C6D664D-E9D3-4515-BC0C-037D2E0D40DC}" destId="{ED945392-3DB3-461E-920A-5234E4815BFB}" srcOrd="9" destOrd="0" parTransId="{7A1372B3-DE2A-4043-BB57-8EC005676A72}" sibTransId="{6C0D9D03-C10B-4DF0-82E5-0ECBED69DA19}"/>
    <dgm:cxn modelId="{8649A1F0-C498-40EA-9B85-0A6FF699D595}" type="presOf" srcId="{8E78746C-D2EF-4F59-A3AD-6203803BC2E5}" destId="{573B8A72-01A9-4DCE-AE1B-5E0F6BDDFC3C}" srcOrd="0" destOrd="13" presId="urn:microsoft.com/office/officeart/2005/8/layout/chevron2"/>
    <dgm:cxn modelId="{CE22B8F3-8DB9-4EBF-8F3E-17D09E0A5E8A}" type="presOf" srcId="{A31E2C98-AA89-4D59-B5E8-8F0E4247B997}" destId="{EF82ACA8-3A04-496D-A73B-E2291414C0C5}" srcOrd="0" destOrd="0" presId="urn:microsoft.com/office/officeart/2005/8/layout/chevron2"/>
    <dgm:cxn modelId="{BAF0E8F6-719C-469B-8C7E-617A0D782ED6}" srcId="{34D0BBCF-96DD-415B-AF7A-A6317C066360}" destId="{21988C70-71C9-48FB-9F04-E02DDB970DC8}" srcOrd="1" destOrd="0" parTransId="{2A351B84-1AA8-4D67-BEA9-BD6395ADD293}" sibTransId="{D5F0EA7E-5D28-4F31-9069-825F6AF5D14B}"/>
    <dgm:cxn modelId="{6B3E05F8-E508-44E2-8366-A8B4F3920E97}" srcId="{6C6D664D-E9D3-4515-BC0C-037D2E0D40DC}" destId="{44620998-6C1C-47E8-B949-21599AACABFA}" srcOrd="1" destOrd="0" parTransId="{18BC5F8E-7A93-4A50-AD4D-8F4DB8E3ED43}" sibTransId="{D963DCE7-5F65-4E48-8C70-4243ACED796E}"/>
    <dgm:cxn modelId="{3C0B1AFB-6FEE-4780-9FE0-B5A77A7D3750}" srcId="{34D0BBCF-96DD-415B-AF7A-A6317C066360}" destId="{24EB3FAE-2AB8-45DD-A79B-C56121132F4A}" srcOrd="0" destOrd="0" parTransId="{D6689282-0AD5-48F6-BB6A-00CDF24C8A7D}" sibTransId="{90177796-1A11-420F-86F3-2DEBAF753CD6}"/>
    <dgm:cxn modelId="{035A2BFB-0D6D-416A-8496-C26893DF9879}" srcId="{A31E2C98-AA89-4D59-B5E8-8F0E4247B997}" destId="{FD1EB11E-CBEF-4296-9452-8261F54FCBA0}" srcOrd="1" destOrd="0" parTransId="{3EBF63C3-C3D3-40A7-98AB-DBE35A057634}" sibTransId="{B191880B-18F9-4BC7-981A-C628C5571571}"/>
    <dgm:cxn modelId="{B55FD9FE-5A82-4115-A539-3481B7FD2A15}" srcId="{6C6D664D-E9D3-4515-BC0C-037D2E0D40DC}" destId="{9E702F1C-AF95-495D-8478-5E9F8BC918E2}" srcOrd="8" destOrd="0" parTransId="{D4E7D684-C9CB-4256-8C9A-D04DFDB2408F}" sibTransId="{C8F99442-B6B3-4E58-9409-3EB0842B91B1}"/>
    <dgm:cxn modelId="{AF3E3F61-4DA7-40E0-9878-FF54D07FABA3}" type="presParOf" srcId="{CE94DE42-EC81-4E09-ADD6-6F69429DAB54}" destId="{E14997B7-5B38-4E92-9D50-70167CC846CC}" srcOrd="0" destOrd="0" presId="urn:microsoft.com/office/officeart/2005/8/layout/chevron2"/>
    <dgm:cxn modelId="{A8DC10A8-2704-47B5-BD20-A9C87EA05677}" type="presParOf" srcId="{E14997B7-5B38-4E92-9D50-70167CC846CC}" destId="{E312D31F-EBC0-47F7-A975-3C519B59E8D0}" srcOrd="0" destOrd="0" presId="urn:microsoft.com/office/officeart/2005/8/layout/chevron2"/>
    <dgm:cxn modelId="{D7106963-FB92-4F64-BA29-AB50360F9B01}" type="presParOf" srcId="{E14997B7-5B38-4E92-9D50-70167CC846CC}" destId="{BE365DF8-7120-4A18-8DB4-564EAD46F5E4}" srcOrd="1" destOrd="0" presId="urn:microsoft.com/office/officeart/2005/8/layout/chevron2"/>
    <dgm:cxn modelId="{9E57AC7E-CEE6-4D45-8768-DBCBAF830B73}" type="presParOf" srcId="{CE94DE42-EC81-4E09-ADD6-6F69429DAB54}" destId="{CC6DCBD1-5F78-44E3-8328-52416D751B57}" srcOrd="1" destOrd="0" presId="urn:microsoft.com/office/officeart/2005/8/layout/chevron2"/>
    <dgm:cxn modelId="{6781807F-5F73-4C99-ABFD-5BF648BECA86}" type="presParOf" srcId="{CE94DE42-EC81-4E09-ADD6-6F69429DAB54}" destId="{4D1C3FDB-CB45-4767-9ED7-81288FC91874}" srcOrd="2" destOrd="0" presId="urn:microsoft.com/office/officeart/2005/8/layout/chevron2"/>
    <dgm:cxn modelId="{B929611D-A05F-47F3-A2E4-B6831F6BCAF7}" type="presParOf" srcId="{4D1C3FDB-CB45-4767-9ED7-81288FC91874}" destId="{2CEBD296-7218-41D4-AE48-108C6AE3467B}" srcOrd="0" destOrd="0" presId="urn:microsoft.com/office/officeart/2005/8/layout/chevron2"/>
    <dgm:cxn modelId="{A245FF2C-8391-4C66-926E-25B8FCB71DD1}" type="presParOf" srcId="{4D1C3FDB-CB45-4767-9ED7-81288FC91874}" destId="{573B8A72-01A9-4DCE-AE1B-5E0F6BDDFC3C}" srcOrd="1" destOrd="0" presId="urn:microsoft.com/office/officeart/2005/8/layout/chevron2"/>
    <dgm:cxn modelId="{098EA093-7E56-4085-B6EC-B2EC352BAEFE}" type="presParOf" srcId="{CE94DE42-EC81-4E09-ADD6-6F69429DAB54}" destId="{12EA2F26-35F4-4028-84D0-F7CB3E00512F}" srcOrd="3" destOrd="0" presId="urn:microsoft.com/office/officeart/2005/8/layout/chevron2"/>
    <dgm:cxn modelId="{2A476E67-DB7B-408C-A36C-12E5FDF52488}" type="presParOf" srcId="{CE94DE42-EC81-4E09-ADD6-6F69429DAB54}" destId="{8B6922CB-7EF7-4D30-A312-97E9ACEB78F1}" srcOrd="4" destOrd="0" presId="urn:microsoft.com/office/officeart/2005/8/layout/chevron2"/>
    <dgm:cxn modelId="{024D17EB-5DC3-499B-A8FB-F853BFD3D5BD}" type="presParOf" srcId="{8B6922CB-7EF7-4D30-A312-97E9ACEB78F1}" destId="{EF82ACA8-3A04-496D-A73B-E2291414C0C5}" srcOrd="0" destOrd="0" presId="urn:microsoft.com/office/officeart/2005/8/layout/chevron2"/>
    <dgm:cxn modelId="{F5FBC445-BB50-4937-91FF-3810AAFC854C}" type="presParOf" srcId="{8B6922CB-7EF7-4D30-A312-97E9ACEB78F1}" destId="{04E44838-9742-4D8B-8684-81196E1A5FC6}" srcOrd="1" destOrd="0" presId="urn:microsoft.com/office/officeart/2005/8/layout/chevron2"/>
  </dgm:cxnLst>
  <dgm:bg/>
  <dgm:whole/>
  <dgm:extLst>
    <a:ext uri="http://schemas.microsoft.com/office/drawing/2008/diagram">
      <dsp:dataModelExt xmlns:dsp="http://schemas.microsoft.com/office/drawing/2008/diagram" relId="rId141"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7DB98E84-5469-42C8-91DE-1C07F8A7DF9B}" type="doc">
      <dgm:prSet loTypeId="urn:microsoft.com/office/officeart/2005/8/layout/chevron2" loCatId="list" qsTypeId="urn:microsoft.com/office/officeart/2005/8/quickstyle/simple2#6" qsCatId="simple" csTypeId="urn:microsoft.com/office/officeart/2005/8/colors/accent6_2#2" csCatId="accent6" phldr="1"/>
      <dgm:spPr/>
      <dgm:t>
        <a:bodyPr/>
        <a:lstStyle/>
        <a:p>
          <a:endParaRPr lang="en-GB"/>
        </a:p>
      </dgm:t>
    </dgm:pt>
    <dgm:pt modelId="{34D0BBCF-96DD-415B-AF7A-A6317C066360}">
      <dgm:prSet phldrT="[Text]"/>
      <dgm:spPr/>
      <dgm:t>
        <a:bodyPr/>
        <a:lstStyle/>
        <a:p>
          <a:r>
            <a:rPr lang="en-GB"/>
            <a:t>Term 4</a:t>
          </a:r>
        </a:p>
      </dgm:t>
    </dgm:pt>
    <dgm:pt modelId="{A5F32F62-4633-4F2A-AB12-0DFF2D19112D}" type="parTrans" cxnId="{63B30E0E-06D7-46A1-A4BB-2498DC679508}">
      <dgm:prSet/>
      <dgm:spPr/>
      <dgm:t>
        <a:bodyPr/>
        <a:lstStyle/>
        <a:p>
          <a:endParaRPr lang="en-GB"/>
        </a:p>
      </dgm:t>
    </dgm:pt>
    <dgm:pt modelId="{626AEEFB-88DE-462E-B558-BE5C89E617CE}" type="sibTrans" cxnId="{63B30E0E-06D7-46A1-A4BB-2498DC679508}">
      <dgm:prSet/>
      <dgm:spPr/>
      <dgm:t>
        <a:bodyPr/>
        <a:lstStyle/>
        <a:p>
          <a:endParaRPr lang="en-GB"/>
        </a:p>
      </dgm:t>
    </dgm:pt>
    <dgm:pt modelId="{24EB3FAE-2AB8-45DD-A79B-C56121132F4A}">
      <dgm:prSet phldrT="[Text]" custT="1"/>
      <dgm:spPr/>
      <dgm:t>
        <a:bodyPr/>
        <a:lstStyle/>
        <a:p>
          <a:r>
            <a:rPr lang="en-GB" sz="1100"/>
            <a:t>JED 404 What is Jewish Pedagogy?  (10 Credits)</a:t>
          </a:r>
        </a:p>
      </dgm:t>
    </dgm:pt>
    <dgm:pt modelId="{D6689282-0AD5-48F6-BB6A-00CDF24C8A7D}" type="parTrans" cxnId="{3C0B1AFB-6FEE-4780-9FE0-B5A77A7D3750}">
      <dgm:prSet/>
      <dgm:spPr/>
      <dgm:t>
        <a:bodyPr/>
        <a:lstStyle/>
        <a:p>
          <a:endParaRPr lang="en-GB"/>
        </a:p>
      </dgm:t>
    </dgm:pt>
    <dgm:pt modelId="{90177796-1A11-420F-86F3-2DEBAF753CD6}" type="sibTrans" cxnId="{3C0B1AFB-6FEE-4780-9FE0-B5A77A7D3750}">
      <dgm:prSet/>
      <dgm:spPr/>
      <dgm:t>
        <a:bodyPr/>
        <a:lstStyle/>
        <a:p>
          <a:endParaRPr lang="en-GB"/>
        </a:p>
      </dgm:t>
    </dgm:pt>
    <dgm:pt modelId="{6C6D664D-E9D3-4515-BC0C-037D2E0D40DC}">
      <dgm:prSet phldrT="[Text]"/>
      <dgm:spPr/>
      <dgm:t>
        <a:bodyPr/>
        <a:lstStyle/>
        <a:p>
          <a:r>
            <a:rPr lang="en-GB"/>
            <a:t>Term 5</a:t>
          </a:r>
        </a:p>
      </dgm:t>
    </dgm:pt>
    <dgm:pt modelId="{9D712D06-81E4-433C-B802-87DCD891D70F}" type="parTrans" cxnId="{44B7DF0E-AA67-4744-892C-00C2A98A0964}">
      <dgm:prSet/>
      <dgm:spPr/>
      <dgm:t>
        <a:bodyPr/>
        <a:lstStyle/>
        <a:p>
          <a:endParaRPr lang="en-GB"/>
        </a:p>
      </dgm:t>
    </dgm:pt>
    <dgm:pt modelId="{AFF7B3FD-5C5C-4A32-8433-7D9D393DB88D}" type="sibTrans" cxnId="{44B7DF0E-AA67-4744-892C-00C2A98A0964}">
      <dgm:prSet/>
      <dgm:spPr/>
      <dgm:t>
        <a:bodyPr/>
        <a:lstStyle/>
        <a:p>
          <a:endParaRPr lang="en-GB"/>
        </a:p>
      </dgm:t>
    </dgm:pt>
    <dgm:pt modelId="{A31E2C98-AA89-4D59-B5E8-8F0E4247B997}">
      <dgm:prSet phldrT="[Text]"/>
      <dgm:spPr/>
      <dgm:t>
        <a:bodyPr/>
        <a:lstStyle/>
        <a:p>
          <a:r>
            <a:rPr lang="en-GB"/>
            <a:t>Term 6</a:t>
          </a:r>
        </a:p>
      </dgm:t>
    </dgm:pt>
    <dgm:pt modelId="{7F2FB91F-E549-4733-A7BD-A057569A74CF}" type="parTrans" cxnId="{2EEDE60F-1A13-4483-B89C-1F3D72680CB3}">
      <dgm:prSet/>
      <dgm:spPr/>
      <dgm:t>
        <a:bodyPr/>
        <a:lstStyle/>
        <a:p>
          <a:endParaRPr lang="en-GB"/>
        </a:p>
      </dgm:t>
    </dgm:pt>
    <dgm:pt modelId="{5BD8D93F-7407-4B84-9D6B-E010570DBF60}" type="sibTrans" cxnId="{2EEDE60F-1A13-4483-B89C-1F3D72680CB3}">
      <dgm:prSet/>
      <dgm:spPr/>
      <dgm:t>
        <a:bodyPr/>
        <a:lstStyle/>
        <a:p>
          <a:endParaRPr lang="en-GB"/>
        </a:p>
      </dgm:t>
    </dgm:pt>
    <dgm:pt modelId="{67DF1D67-D2B4-4B3E-B9C8-A84E4C34E439}">
      <dgm:prSet phldrT="[Text]" custT="1"/>
      <dgm:spPr/>
      <dgm:t>
        <a:bodyPr/>
        <a:lstStyle/>
        <a:p>
          <a:r>
            <a:rPr lang="en-GB" sz="1100"/>
            <a:t>JED 501 Investigating Child Development in Jewish Studies (20 Credits)</a:t>
          </a:r>
        </a:p>
      </dgm:t>
    </dgm:pt>
    <dgm:pt modelId="{4318C586-C8E6-4963-B6B0-2637E929BF9E}" type="parTrans" cxnId="{F5EBAE83-4136-40B6-8582-7A1FF5B53615}">
      <dgm:prSet/>
      <dgm:spPr/>
      <dgm:t>
        <a:bodyPr/>
        <a:lstStyle/>
        <a:p>
          <a:endParaRPr lang="en-GB"/>
        </a:p>
      </dgm:t>
    </dgm:pt>
    <dgm:pt modelId="{3D1C74CC-9519-4EDD-9199-0573F598CD6E}" type="sibTrans" cxnId="{F5EBAE83-4136-40B6-8582-7A1FF5B53615}">
      <dgm:prSet/>
      <dgm:spPr/>
      <dgm:t>
        <a:bodyPr/>
        <a:lstStyle/>
        <a:p>
          <a:endParaRPr lang="en-GB"/>
        </a:p>
      </dgm:t>
    </dgm:pt>
    <dgm:pt modelId="{8E78746C-D2EF-4F59-A3AD-6203803BC2E5}">
      <dgm:prSet phldrT="[Text]"/>
      <dgm:spPr/>
      <dgm:t>
        <a:bodyPr/>
        <a:lstStyle/>
        <a:p>
          <a:endParaRPr lang="en-GB" sz="600"/>
        </a:p>
      </dgm:t>
    </dgm:pt>
    <dgm:pt modelId="{BFE4C7E3-E8E6-47DC-BE92-0B27DAE4AE0E}" type="parTrans" cxnId="{208C6359-6E37-4CBD-96A0-80D9F9127FB2}">
      <dgm:prSet/>
      <dgm:spPr/>
      <dgm:t>
        <a:bodyPr/>
        <a:lstStyle/>
        <a:p>
          <a:endParaRPr lang="en-GB"/>
        </a:p>
      </dgm:t>
    </dgm:pt>
    <dgm:pt modelId="{D65319E2-A3EB-47A7-9630-B92553CCDCCD}" type="sibTrans" cxnId="{208C6359-6E37-4CBD-96A0-80D9F9127FB2}">
      <dgm:prSet/>
      <dgm:spPr/>
      <dgm:t>
        <a:bodyPr/>
        <a:lstStyle/>
        <a:p>
          <a:endParaRPr lang="en-GB"/>
        </a:p>
      </dgm:t>
    </dgm:pt>
    <dgm:pt modelId="{1681574E-9702-4007-B3F4-6F683409153A}">
      <dgm:prSet phldrT="[Text]"/>
      <dgm:spPr/>
      <dgm:t>
        <a:bodyPr/>
        <a:lstStyle/>
        <a:p>
          <a:endParaRPr lang="en-GB" sz="600"/>
        </a:p>
      </dgm:t>
    </dgm:pt>
    <dgm:pt modelId="{AB08D5B3-5A34-467D-BB2C-7521F26E0D03}" type="parTrans" cxnId="{2CBBA574-F992-4B65-8DA4-06BFA6F664A0}">
      <dgm:prSet/>
      <dgm:spPr/>
      <dgm:t>
        <a:bodyPr/>
        <a:lstStyle/>
        <a:p>
          <a:endParaRPr lang="en-GB"/>
        </a:p>
      </dgm:t>
    </dgm:pt>
    <dgm:pt modelId="{6225D57B-764A-4953-89CF-EFFB1A8402BE}" type="sibTrans" cxnId="{2CBBA574-F992-4B65-8DA4-06BFA6F664A0}">
      <dgm:prSet/>
      <dgm:spPr/>
      <dgm:t>
        <a:bodyPr/>
        <a:lstStyle/>
        <a:p>
          <a:endParaRPr lang="en-GB"/>
        </a:p>
      </dgm:t>
    </dgm:pt>
    <dgm:pt modelId="{218DEF5D-2086-485B-8898-39B096723CB0}">
      <dgm:prSet phldrT="[Text]" custT="1"/>
      <dgm:spPr/>
      <dgm:t>
        <a:bodyPr/>
        <a:lstStyle/>
        <a:p>
          <a:r>
            <a:rPr lang="en-GB" sz="1100"/>
            <a:t>JED 503 Managing a Jewish Studies Classroom (20 Credits)</a:t>
          </a:r>
        </a:p>
      </dgm:t>
    </dgm:pt>
    <dgm:pt modelId="{2D3324F4-6EB1-43B4-A25D-5C3D192182BD}" type="parTrans" cxnId="{EAA9F65E-794B-4888-9D93-F813D66AD928}">
      <dgm:prSet/>
      <dgm:spPr/>
      <dgm:t>
        <a:bodyPr/>
        <a:lstStyle/>
        <a:p>
          <a:endParaRPr lang="en-GB"/>
        </a:p>
      </dgm:t>
    </dgm:pt>
    <dgm:pt modelId="{AC6FB337-0F97-4204-A756-33BC984FEE2F}" type="sibTrans" cxnId="{EAA9F65E-794B-4888-9D93-F813D66AD928}">
      <dgm:prSet/>
      <dgm:spPr/>
      <dgm:t>
        <a:bodyPr/>
        <a:lstStyle/>
        <a:p>
          <a:endParaRPr lang="en-GB"/>
        </a:p>
      </dgm:t>
    </dgm:pt>
    <dgm:pt modelId="{07824283-18A9-4D56-BA47-03B31A4C62E4}">
      <dgm:prSet phldrT="[Text]" custT="1"/>
      <dgm:spPr/>
      <dgm:t>
        <a:bodyPr/>
        <a:lstStyle/>
        <a:p>
          <a:r>
            <a:rPr lang="en-GB" sz="1100" b="1" i="1">
              <a:solidFill>
                <a:schemeClr val="accent6">
                  <a:lumMod val="75000"/>
                </a:schemeClr>
              </a:solidFill>
            </a:rPr>
            <a:t>OPTIONAL Modules  (choose one option)</a:t>
          </a:r>
        </a:p>
      </dgm:t>
    </dgm:pt>
    <dgm:pt modelId="{01773CCB-556C-41BD-9110-686F9D797417}" type="parTrans" cxnId="{A1A26B4B-0364-4658-887D-159A57C9F8C6}">
      <dgm:prSet/>
      <dgm:spPr/>
      <dgm:t>
        <a:bodyPr/>
        <a:lstStyle/>
        <a:p>
          <a:endParaRPr lang="en-GB"/>
        </a:p>
      </dgm:t>
    </dgm:pt>
    <dgm:pt modelId="{0A7479D1-9576-4684-B924-1457AB488FAA}" type="sibTrans" cxnId="{A1A26B4B-0364-4658-887D-159A57C9F8C6}">
      <dgm:prSet/>
      <dgm:spPr/>
      <dgm:t>
        <a:bodyPr/>
        <a:lstStyle/>
        <a:p>
          <a:endParaRPr lang="en-GB"/>
        </a:p>
      </dgm:t>
    </dgm:pt>
    <dgm:pt modelId="{29D85376-9C42-4127-92D7-4B6735334BA0}">
      <dgm:prSet phldrT="[Text]" custT="1"/>
      <dgm:spPr/>
      <dgm:t>
        <a:bodyPr/>
        <a:lstStyle/>
        <a:p>
          <a:endParaRPr lang="en-GB" sz="1100" b="1"/>
        </a:p>
      </dgm:t>
    </dgm:pt>
    <dgm:pt modelId="{F322CFDD-A3FB-4842-83E5-559D771E75C0}" type="parTrans" cxnId="{C4ECDECF-58F2-41C3-9114-27AA0D69E93E}">
      <dgm:prSet/>
      <dgm:spPr/>
      <dgm:t>
        <a:bodyPr/>
        <a:lstStyle/>
        <a:p>
          <a:endParaRPr lang="en-GB"/>
        </a:p>
      </dgm:t>
    </dgm:pt>
    <dgm:pt modelId="{69067F33-8CC8-4C49-B94E-59737C1A7B1E}" type="sibTrans" cxnId="{C4ECDECF-58F2-41C3-9114-27AA0D69E93E}">
      <dgm:prSet/>
      <dgm:spPr/>
      <dgm:t>
        <a:bodyPr/>
        <a:lstStyle/>
        <a:p>
          <a:endParaRPr lang="en-GB"/>
        </a:p>
      </dgm:t>
    </dgm:pt>
    <dgm:pt modelId="{66B08954-E03C-4D57-B7CD-63F4E46CFB35}">
      <dgm:prSet phldrT="[Text]"/>
      <dgm:spPr/>
      <dgm:t>
        <a:bodyPr/>
        <a:lstStyle/>
        <a:p>
          <a:endParaRPr lang="en-GB" sz="600"/>
        </a:p>
      </dgm:t>
    </dgm:pt>
    <dgm:pt modelId="{B3345EE3-F239-4810-9EF8-B5D63A991EA6}" type="parTrans" cxnId="{D2F66D8D-A3C7-4E87-AE42-7BDDE44A17D2}">
      <dgm:prSet/>
      <dgm:spPr/>
      <dgm:t>
        <a:bodyPr/>
        <a:lstStyle/>
        <a:p>
          <a:endParaRPr lang="en-GB"/>
        </a:p>
      </dgm:t>
    </dgm:pt>
    <dgm:pt modelId="{8C742147-601D-46DC-BD82-C5B75D9F3EE6}" type="sibTrans" cxnId="{D2F66D8D-A3C7-4E87-AE42-7BDDE44A17D2}">
      <dgm:prSet/>
      <dgm:spPr/>
      <dgm:t>
        <a:bodyPr/>
        <a:lstStyle/>
        <a:p>
          <a:endParaRPr lang="en-GB"/>
        </a:p>
      </dgm:t>
    </dgm:pt>
    <dgm:pt modelId="{7653BA46-2133-4EE5-992A-BEA8598CBB59}">
      <dgm:prSet phldrT="[Text]" custT="1"/>
      <dgm:spPr/>
      <dgm:t>
        <a:bodyPr/>
        <a:lstStyle/>
        <a:p>
          <a:r>
            <a:rPr lang="en-GB" sz="1100"/>
            <a:t>JS 410 Rabinic Literature (20 Credits)</a:t>
          </a:r>
        </a:p>
      </dgm:t>
    </dgm:pt>
    <dgm:pt modelId="{62640756-DBDE-4C50-ACDE-FF48C3F7691B}" type="parTrans" cxnId="{9E0DAD1E-BC3E-420A-A4AE-1A1F96F5EBE5}">
      <dgm:prSet/>
      <dgm:spPr/>
      <dgm:t>
        <a:bodyPr/>
        <a:lstStyle/>
        <a:p>
          <a:endParaRPr lang="en-GB"/>
        </a:p>
      </dgm:t>
    </dgm:pt>
    <dgm:pt modelId="{BA6F88ED-03E3-41CC-924A-C077635FC1D7}" type="sibTrans" cxnId="{9E0DAD1E-BC3E-420A-A4AE-1A1F96F5EBE5}">
      <dgm:prSet/>
      <dgm:spPr/>
      <dgm:t>
        <a:bodyPr/>
        <a:lstStyle/>
        <a:p>
          <a:endParaRPr lang="en-GB"/>
        </a:p>
      </dgm:t>
    </dgm:pt>
    <dgm:pt modelId="{E7F10634-99DC-4A17-9EC7-087CF7F16764}">
      <dgm:prSet phldrT="[Text]" custT="1"/>
      <dgm:spPr/>
      <dgm:t>
        <a:bodyPr/>
        <a:lstStyle/>
        <a:p>
          <a:endParaRPr lang="en-GB" sz="1200"/>
        </a:p>
      </dgm:t>
    </dgm:pt>
    <dgm:pt modelId="{B4B477FB-97D0-448A-9A15-3693D2D2837B}" type="parTrans" cxnId="{BDF75127-2E37-4308-88D6-EB84F5040CF2}">
      <dgm:prSet/>
      <dgm:spPr/>
      <dgm:t>
        <a:bodyPr/>
        <a:lstStyle/>
        <a:p>
          <a:endParaRPr lang="en-GB"/>
        </a:p>
      </dgm:t>
    </dgm:pt>
    <dgm:pt modelId="{5AE1BD54-B563-425A-BD8B-5FD50E6F0CA6}" type="sibTrans" cxnId="{BDF75127-2E37-4308-88D6-EB84F5040CF2}">
      <dgm:prSet/>
      <dgm:spPr/>
      <dgm:t>
        <a:bodyPr/>
        <a:lstStyle/>
        <a:p>
          <a:endParaRPr lang="en-GB"/>
        </a:p>
      </dgm:t>
    </dgm:pt>
    <dgm:pt modelId="{DEA5A14E-09F7-40E9-866E-2FD83ADC7A24}">
      <dgm:prSet phldrT="[Text]" custT="1"/>
      <dgm:spPr/>
      <dgm:t>
        <a:bodyPr/>
        <a:lstStyle/>
        <a:p>
          <a:endParaRPr lang="en-GB" sz="1100">
            <a:solidFill>
              <a:sysClr val="windowText" lastClr="000000"/>
            </a:solidFill>
          </a:endParaRPr>
        </a:p>
      </dgm:t>
    </dgm:pt>
    <dgm:pt modelId="{4629FF2D-0815-4080-805E-8F605ADDE1A6}" type="parTrans" cxnId="{E21C7937-9AE1-4EFC-A210-998F323C9CD6}">
      <dgm:prSet/>
      <dgm:spPr/>
      <dgm:t>
        <a:bodyPr/>
        <a:lstStyle/>
        <a:p>
          <a:endParaRPr lang="en-GB"/>
        </a:p>
      </dgm:t>
    </dgm:pt>
    <dgm:pt modelId="{0429AA51-CFDE-4D9A-BEA4-44B09728DEF6}" type="sibTrans" cxnId="{E21C7937-9AE1-4EFC-A210-998F323C9CD6}">
      <dgm:prSet/>
      <dgm:spPr/>
      <dgm:t>
        <a:bodyPr/>
        <a:lstStyle/>
        <a:p>
          <a:endParaRPr lang="en-GB"/>
        </a:p>
      </dgm:t>
    </dgm:pt>
    <dgm:pt modelId="{C9A03E00-00BE-488F-B71E-B1B9A32905B4}">
      <dgm:prSet phldrT="[Text]" custT="1"/>
      <dgm:spPr/>
      <dgm:t>
        <a:bodyPr/>
        <a:lstStyle/>
        <a:p>
          <a:r>
            <a:rPr lang="en-GB" sz="1100"/>
            <a:t>JS 411 Jewish Law (20 Credits)</a:t>
          </a:r>
        </a:p>
      </dgm:t>
    </dgm:pt>
    <dgm:pt modelId="{024F8191-4B1B-4E08-9672-9CE78ABB99EC}" type="parTrans" cxnId="{61233198-5C93-468B-980A-C3D82AB0916C}">
      <dgm:prSet/>
      <dgm:spPr/>
      <dgm:t>
        <a:bodyPr/>
        <a:lstStyle/>
        <a:p>
          <a:endParaRPr lang="en-GB"/>
        </a:p>
      </dgm:t>
    </dgm:pt>
    <dgm:pt modelId="{70ECB399-E1D1-49F7-9290-1A20D269E723}" type="sibTrans" cxnId="{61233198-5C93-468B-980A-C3D82AB0916C}">
      <dgm:prSet/>
      <dgm:spPr/>
      <dgm:t>
        <a:bodyPr/>
        <a:lstStyle/>
        <a:p>
          <a:endParaRPr lang="en-GB"/>
        </a:p>
      </dgm:t>
    </dgm:pt>
    <dgm:pt modelId="{9E702F1C-AF95-495D-8478-5E9F8BC918E2}">
      <dgm:prSet phldrT="[Text]" custT="1"/>
      <dgm:spPr/>
      <dgm:t>
        <a:bodyPr/>
        <a:lstStyle/>
        <a:p>
          <a:r>
            <a:rPr lang="en-GB" sz="1100"/>
            <a:t>JS 412 Tenach [Hebrew Bible] (20 Credits)</a:t>
          </a:r>
        </a:p>
      </dgm:t>
    </dgm:pt>
    <dgm:pt modelId="{D4E7D684-C9CB-4256-8C9A-D04DFDB2408F}" type="parTrans" cxnId="{B55FD9FE-5A82-4115-A539-3481B7FD2A15}">
      <dgm:prSet/>
      <dgm:spPr/>
      <dgm:t>
        <a:bodyPr/>
        <a:lstStyle/>
        <a:p>
          <a:endParaRPr lang="en-GB"/>
        </a:p>
      </dgm:t>
    </dgm:pt>
    <dgm:pt modelId="{C8F99442-B6B3-4E58-9409-3EB0842B91B1}" type="sibTrans" cxnId="{B55FD9FE-5A82-4115-A539-3481B7FD2A15}">
      <dgm:prSet/>
      <dgm:spPr/>
      <dgm:t>
        <a:bodyPr/>
        <a:lstStyle/>
        <a:p>
          <a:endParaRPr lang="en-GB"/>
        </a:p>
      </dgm:t>
    </dgm:pt>
    <dgm:pt modelId="{ED945392-3DB3-461E-920A-5234E4815BFB}">
      <dgm:prSet phldrT="[Text]" custT="1"/>
      <dgm:spPr/>
      <dgm:t>
        <a:bodyPr/>
        <a:lstStyle/>
        <a:p>
          <a:r>
            <a:rPr lang="en-GB" sz="1100"/>
            <a:t>JS 413 Post-Holocaust Jewish Thought (20 Credits)</a:t>
          </a:r>
        </a:p>
      </dgm:t>
    </dgm:pt>
    <dgm:pt modelId="{7A1372B3-DE2A-4043-BB57-8EC005676A72}" type="parTrans" cxnId="{072C05E5-A36D-4DC2-9677-1BEAA8036E4D}">
      <dgm:prSet/>
      <dgm:spPr/>
      <dgm:t>
        <a:bodyPr/>
        <a:lstStyle/>
        <a:p>
          <a:endParaRPr lang="en-GB"/>
        </a:p>
      </dgm:t>
    </dgm:pt>
    <dgm:pt modelId="{6C0D9D03-C10B-4DF0-82E5-0ECBED69DA19}" type="sibTrans" cxnId="{072C05E5-A36D-4DC2-9677-1BEAA8036E4D}">
      <dgm:prSet/>
      <dgm:spPr/>
      <dgm:t>
        <a:bodyPr/>
        <a:lstStyle/>
        <a:p>
          <a:endParaRPr lang="en-GB"/>
        </a:p>
      </dgm:t>
    </dgm:pt>
    <dgm:pt modelId="{C6087B9B-12E7-4B74-89D6-5AFC88A990F8}">
      <dgm:prSet phldrT="[Text]" custT="1"/>
      <dgm:spPr/>
      <dgm:t>
        <a:bodyPr/>
        <a:lstStyle/>
        <a:p>
          <a:r>
            <a:rPr lang="en-GB" sz="1100"/>
            <a:t>CORE Module</a:t>
          </a:r>
        </a:p>
      </dgm:t>
    </dgm:pt>
    <dgm:pt modelId="{7EB25F0D-9B25-4DA9-96F8-054F334D8F6D}" type="parTrans" cxnId="{EE8AC3BF-6D1E-495A-B604-F45F1244BCAB}">
      <dgm:prSet/>
      <dgm:spPr/>
      <dgm:t>
        <a:bodyPr/>
        <a:lstStyle/>
        <a:p>
          <a:endParaRPr lang="en-GB"/>
        </a:p>
      </dgm:t>
    </dgm:pt>
    <dgm:pt modelId="{B288C92C-25A9-417F-A856-F43A7F229B79}" type="sibTrans" cxnId="{EE8AC3BF-6D1E-495A-B604-F45F1244BCAB}">
      <dgm:prSet/>
      <dgm:spPr/>
      <dgm:t>
        <a:bodyPr/>
        <a:lstStyle/>
        <a:p>
          <a:endParaRPr lang="en-GB"/>
        </a:p>
      </dgm:t>
    </dgm:pt>
    <dgm:pt modelId="{397CA6DC-EE75-4E16-B766-5FD41CC771DC}">
      <dgm:prSet phldrT="[Text]" custT="1"/>
      <dgm:spPr/>
      <dgm:t>
        <a:bodyPr/>
        <a:lstStyle/>
        <a:p>
          <a:r>
            <a:rPr lang="en-GB" sz="1100"/>
            <a:t>JED 522 Understanding Diversity in the Jewish Studies Classroom (20 Credits)</a:t>
          </a:r>
        </a:p>
      </dgm:t>
    </dgm:pt>
    <dgm:pt modelId="{27AA0A3D-6161-49AB-9446-887824D9056F}" type="parTrans" cxnId="{6AEFE3B8-DC2F-4DFD-BB46-F705E12A0785}">
      <dgm:prSet/>
      <dgm:spPr/>
      <dgm:t>
        <a:bodyPr/>
        <a:lstStyle/>
        <a:p>
          <a:endParaRPr lang="en-GB"/>
        </a:p>
      </dgm:t>
    </dgm:pt>
    <dgm:pt modelId="{947C5D68-2621-4649-A986-EFE9E7552B3A}" type="sibTrans" cxnId="{6AEFE3B8-DC2F-4DFD-BB46-F705E12A0785}">
      <dgm:prSet/>
      <dgm:spPr/>
      <dgm:t>
        <a:bodyPr/>
        <a:lstStyle/>
        <a:p>
          <a:endParaRPr lang="en-GB"/>
        </a:p>
      </dgm:t>
    </dgm:pt>
    <dgm:pt modelId="{2DD4A780-D58A-493E-8FE8-8FC218D46BBD}">
      <dgm:prSet phldrT="[Text]" custT="1"/>
      <dgm:spPr/>
      <dgm:t>
        <a:bodyPr/>
        <a:lstStyle/>
        <a:p>
          <a:endParaRPr lang="en-GB" sz="1100">
            <a:solidFill>
              <a:srgbClr val="0070C0"/>
            </a:solidFill>
          </a:endParaRPr>
        </a:p>
      </dgm:t>
    </dgm:pt>
    <dgm:pt modelId="{4EF51EAC-86D0-4D15-A70E-557D81AE22A4}" type="parTrans" cxnId="{9CC22AE4-B16C-4DAD-A09F-E38A9F24A9DC}">
      <dgm:prSet/>
      <dgm:spPr/>
      <dgm:t>
        <a:bodyPr/>
        <a:lstStyle/>
        <a:p>
          <a:endParaRPr lang="en-GB"/>
        </a:p>
      </dgm:t>
    </dgm:pt>
    <dgm:pt modelId="{0B645E00-4FB7-4E7B-A524-ACF216CCB6BD}" type="sibTrans" cxnId="{9CC22AE4-B16C-4DAD-A09F-E38A9F24A9DC}">
      <dgm:prSet/>
      <dgm:spPr/>
      <dgm:t>
        <a:bodyPr/>
        <a:lstStyle/>
        <a:p>
          <a:endParaRPr lang="en-GB"/>
        </a:p>
      </dgm:t>
    </dgm:pt>
    <dgm:pt modelId="{265FD861-6A09-486C-965D-885C31EE986B}">
      <dgm:prSet custT="1"/>
      <dgm:spPr/>
      <dgm:t>
        <a:bodyPr/>
        <a:lstStyle/>
        <a:p>
          <a:endParaRPr lang="en-GB" sz="1100"/>
        </a:p>
      </dgm:t>
    </dgm:pt>
    <dgm:pt modelId="{AE4A57D0-CEA6-4A4A-A094-DE8FA99FF7C3}" type="parTrans" cxnId="{C08250CB-F378-4970-ABA7-19E1784E513E}">
      <dgm:prSet/>
      <dgm:spPr/>
      <dgm:t>
        <a:bodyPr/>
        <a:lstStyle/>
        <a:p>
          <a:endParaRPr lang="en-GB"/>
        </a:p>
      </dgm:t>
    </dgm:pt>
    <dgm:pt modelId="{F7FE6572-2FDC-4A8D-830E-9D383D9DEBC4}" type="sibTrans" cxnId="{C08250CB-F378-4970-ABA7-19E1784E513E}">
      <dgm:prSet/>
      <dgm:spPr/>
      <dgm:t>
        <a:bodyPr/>
        <a:lstStyle/>
        <a:p>
          <a:endParaRPr lang="en-GB"/>
        </a:p>
      </dgm:t>
    </dgm:pt>
    <dgm:pt modelId="{4FB31C8E-F2B0-44AA-B246-C3F3430F174A}">
      <dgm:prSet phldrT="[Text]" custT="1"/>
      <dgm:spPr/>
      <dgm:t>
        <a:bodyPr/>
        <a:lstStyle/>
        <a:p>
          <a:endParaRPr lang="en-GB" sz="1100"/>
        </a:p>
      </dgm:t>
    </dgm:pt>
    <dgm:pt modelId="{AA72E6E7-69F2-4C57-ACF2-D0A5016EB5DC}" type="parTrans" cxnId="{458952E2-9698-4151-8888-05E86A405887}">
      <dgm:prSet/>
      <dgm:spPr/>
      <dgm:t>
        <a:bodyPr/>
        <a:lstStyle/>
        <a:p>
          <a:endParaRPr lang="en-GB"/>
        </a:p>
      </dgm:t>
    </dgm:pt>
    <dgm:pt modelId="{5E5B1FD4-5907-46FE-BC25-25D9F4E2DC22}" type="sibTrans" cxnId="{458952E2-9698-4151-8888-05E86A405887}">
      <dgm:prSet/>
      <dgm:spPr/>
      <dgm:t>
        <a:bodyPr/>
        <a:lstStyle/>
        <a:p>
          <a:endParaRPr lang="en-GB"/>
        </a:p>
      </dgm:t>
    </dgm:pt>
    <dgm:pt modelId="{C29A785E-A441-4053-A039-1B2F482F7ED2}">
      <dgm:prSet phldrT="[Text]" custT="1"/>
      <dgm:spPr/>
      <dgm:t>
        <a:bodyPr/>
        <a:lstStyle/>
        <a:p>
          <a:r>
            <a:rPr lang="en-GB" sz="1100" b="1"/>
            <a:t>120 Credits Completed              Cert HE in Jewish Education</a:t>
          </a:r>
        </a:p>
      </dgm:t>
    </dgm:pt>
    <dgm:pt modelId="{41CE6FF4-6600-4091-A44E-37C0664D7F23}" type="sibTrans" cxnId="{DAA8D925-FB82-4BD4-B8F1-7E0C05B7CAB0}">
      <dgm:prSet/>
      <dgm:spPr/>
      <dgm:t>
        <a:bodyPr/>
        <a:lstStyle/>
        <a:p>
          <a:endParaRPr lang="en-GB"/>
        </a:p>
      </dgm:t>
    </dgm:pt>
    <dgm:pt modelId="{23EBDE3B-DB46-42FD-960E-59867C481D6B}" type="parTrans" cxnId="{DAA8D925-FB82-4BD4-B8F1-7E0C05B7CAB0}">
      <dgm:prSet/>
      <dgm:spPr/>
      <dgm:t>
        <a:bodyPr/>
        <a:lstStyle/>
        <a:p>
          <a:endParaRPr lang="en-GB"/>
        </a:p>
      </dgm:t>
    </dgm:pt>
    <dgm:pt modelId="{CE94DE42-EC81-4E09-ADD6-6F69429DAB54}" type="pres">
      <dgm:prSet presAssocID="{7DB98E84-5469-42C8-91DE-1C07F8A7DF9B}" presName="linearFlow" presStyleCnt="0">
        <dgm:presLayoutVars>
          <dgm:dir/>
          <dgm:animLvl val="lvl"/>
          <dgm:resizeHandles val="exact"/>
        </dgm:presLayoutVars>
      </dgm:prSet>
      <dgm:spPr/>
    </dgm:pt>
    <dgm:pt modelId="{E14997B7-5B38-4E92-9D50-70167CC846CC}" type="pres">
      <dgm:prSet presAssocID="{34D0BBCF-96DD-415B-AF7A-A6317C066360}" presName="composite" presStyleCnt="0"/>
      <dgm:spPr/>
    </dgm:pt>
    <dgm:pt modelId="{E312D31F-EBC0-47F7-A975-3C519B59E8D0}" type="pres">
      <dgm:prSet presAssocID="{34D0BBCF-96DD-415B-AF7A-A6317C066360}" presName="parentText" presStyleLbl="alignNode1" presStyleIdx="0" presStyleCnt="3">
        <dgm:presLayoutVars>
          <dgm:chMax val="1"/>
          <dgm:bulletEnabled val="1"/>
        </dgm:presLayoutVars>
      </dgm:prSet>
      <dgm:spPr/>
    </dgm:pt>
    <dgm:pt modelId="{BE365DF8-7120-4A18-8DB4-564EAD46F5E4}" type="pres">
      <dgm:prSet presAssocID="{34D0BBCF-96DD-415B-AF7A-A6317C066360}" presName="descendantText" presStyleLbl="alignAcc1" presStyleIdx="0" presStyleCnt="3" custScaleX="85413" custScaleY="125782" custLinFactNeighborX="-3117" custLinFactNeighborY="3237">
        <dgm:presLayoutVars>
          <dgm:bulletEnabled val="1"/>
        </dgm:presLayoutVars>
      </dgm:prSet>
      <dgm:spPr/>
    </dgm:pt>
    <dgm:pt modelId="{CC6DCBD1-5F78-44E3-8328-52416D751B57}" type="pres">
      <dgm:prSet presAssocID="{626AEEFB-88DE-462E-B558-BE5C89E617CE}" presName="sp" presStyleCnt="0"/>
      <dgm:spPr/>
    </dgm:pt>
    <dgm:pt modelId="{4D1C3FDB-CB45-4767-9ED7-81288FC91874}" type="pres">
      <dgm:prSet presAssocID="{6C6D664D-E9D3-4515-BC0C-037D2E0D40DC}" presName="composite" presStyleCnt="0"/>
      <dgm:spPr/>
    </dgm:pt>
    <dgm:pt modelId="{2CEBD296-7218-41D4-AE48-108C6AE3467B}" type="pres">
      <dgm:prSet presAssocID="{6C6D664D-E9D3-4515-BC0C-037D2E0D40DC}" presName="parentText" presStyleLbl="alignNode1" presStyleIdx="1" presStyleCnt="3" custLinFactNeighborX="574" custLinFactNeighborY="-5964">
        <dgm:presLayoutVars>
          <dgm:chMax val="1"/>
          <dgm:bulletEnabled val="1"/>
        </dgm:presLayoutVars>
      </dgm:prSet>
      <dgm:spPr/>
    </dgm:pt>
    <dgm:pt modelId="{573B8A72-01A9-4DCE-AE1B-5E0F6BDDFC3C}" type="pres">
      <dgm:prSet presAssocID="{6C6D664D-E9D3-4515-BC0C-037D2E0D40DC}" presName="descendantText" presStyleLbl="alignAcc1" presStyleIdx="1" presStyleCnt="3" custScaleX="86302" custScaleY="214761" custLinFactNeighborX="-2970" custLinFactNeighborY="23304">
        <dgm:presLayoutVars>
          <dgm:bulletEnabled val="1"/>
        </dgm:presLayoutVars>
      </dgm:prSet>
      <dgm:spPr/>
    </dgm:pt>
    <dgm:pt modelId="{12EA2F26-35F4-4028-84D0-F7CB3E00512F}" type="pres">
      <dgm:prSet presAssocID="{AFF7B3FD-5C5C-4A32-8433-7D9D393DB88D}" presName="sp" presStyleCnt="0"/>
      <dgm:spPr/>
    </dgm:pt>
    <dgm:pt modelId="{8B6922CB-7EF7-4D30-A312-97E9ACEB78F1}" type="pres">
      <dgm:prSet presAssocID="{A31E2C98-AA89-4D59-B5E8-8F0E4247B997}" presName="composite" presStyleCnt="0"/>
      <dgm:spPr/>
    </dgm:pt>
    <dgm:pt modelId="{EF82ACA8-3A04-496D-A73B-E2291414C0C5}" type="pres">
      <dgm:prSet presAssocID="{A31E2C98-AA89-4D59-B5E8-8F0E4247B997}" presName="parentText" presStyleLbl="alignNode1" presStyleIdx="2" presStyleCnt="3" custLinFactNeighborX="-3690" custLinFactNeighborY="26154">
        <dgm:presLayoutVars>
          <dgm:chMax val="1"/>
          <dgm:bulletEnabled val="1"/>
        </dgm:presLayoutVars>
      </dgm:prSet>
      <dgm:spPr/>
    </dgm:pt>
    <dgm:pt modelId="{04E44838-9742-4D8B-8684-81196E1A5FC6}" type="pres">
      <dgm:prSet presAssocID="{A31E2C98-AA89-4D59-B5E8-8F0E4247B997}" presName="descendantText" presStyleLbl="alignAcc1" presStyleIdx="2" presStyleCnt="3" custScaleX="85282" custLinFactNeighborX="-2954" custLinFactNeighborY="62715">
        <dgm:presLayoutVars>
          <dgm:bulletEnabled val="1"/>
        </dgm:presLayoutVars>
      </dgm:prSet>
      <dgm:spPr/>
    </dgm:pt>
  </dgm:ptLst>
  <dgm:cxnLst>
    <dgm:cxn modelId="{63B30E0E-06D7-46A1-A4BB-2498DC679508}" srcId="{7DB98E84-5469-42C8-91DE-1C07F8A7DF9B}" destId="{34D0BBCF-96DD-415B-AF7A-A6317C066360}" srcOrd="0" destOrd="0" parTransId="{A5F32F62-4633-4F2A-AB12-0DFF2D19112D}" sibTransId="{626AEEFB-88DE-462E-B558-BE5C89E617CE}"/>
    <dgm:cxn modelId="{44B7DF0E-AA67-4744-892C-00C2A98A0964}" srcId="{7DB98E84-5469-42C8-91DE-1C07F8A7DF9B}" destId="{6C6D664D-E9D3-4515-BC0C-037D2E0D40DC}" srcOrd="1" destOrd="0" parTransId="{9D712D06-81E4-433C-B802-87DCD891D70F}" sibTransId="{AFF7B3FD-5C5C-4A32-8433-7D9D393DB88D}"/>
    <dgm:cxn modelId="{2EEDE60F-1A13-4483-B89C-1F3D72680CB3}" srcId="{7DB98E84-5469-42C8-91DE-1C07F8A7DF9B}" destId="{A31E2C98-AA89-4D59-B5E8-8F0E4247B997}" srcOrd="2" destOrd="0" parTransId="{7F2FB91F-E549-4733-A7BD-A057569A74CF}" sibTransId="{5BD8D93F-7407-4B84-9D6B-E010570DBF60}"/>
    <dgm:cxn modelId="{A8708118-2DD3-4DF2-A7B5-91A935D2A0FA}" type="presOf" srcId="{67DF1D67-D2B4-4B3E-B9C8-A84E4C34E439}" destId="{BE365DF8-7120-4A18-8DB4-564EAD46F5E4}" srcOrd="0" destOrd="1" presId="urn:microsoft.com/office/officeart/2005/8/layout/chevron2"/>
    <dgm:cxn modelId="{1AF46F1E-906A-46C4-9C85-834ADC31347E}" type="presOf" srcId="{1681574E-9702-4007-B3F4-6F683409153A}" destId="{573B8A72-01A9-4DCE-AE1B-5E0F6BDDFC3C}" srcOrd="0" destOrd="12" presId="urn:microsoft.com/office/officeart/2005/8/layout/chevron2"/>
    <dgm:cxn modelId="{9E0DAD1E-BC3E-420A-A4AE-1A1F96F5EBE5}" srcId="{6C6D664D-E9D3-4515-BC0C-037D2E0D40DC}" destId="{7653BA46-2133-4EE5-992A-BEA8598CBB59}" srcOrd="6" destOrd="0" parTransId="{62640756-DBDE-4C50-ACDE-FF48C3F7691B}" sibTransId="{BA6F88ED-03E3-41CC-924A-C077635FC1D7}"/>
    <dgm:cxn modelId="{73A2211F-8199-44AF-A78B-0F97E1D4F6A5}" type="presOf" srcId="{9E702F1C-AF95-495D-8478-5E9F8BC918E2}" destId="{573B8A72-01A9-4DCE-AE1B-5E0F6BDDFC3C}" srcOrd="0" destOrd="8" presId="urn:microsoft.com/office/officeart/2005/8/layout/chevron2"/>
    <dgm:cxn modelId="{FA4C2F22-636B-4A0B-83A7-916978273422}" type="presOf" srcId="{34D0BBCF-96DD-415B-AF7A-A6317C066360}" destId="{E312D31F-EBC0-47F7-A975-3C519B59E8D0}" srcOrd="0" destOrd="0" presId="urn:microsoft.com/office/officeart/2005/8/layout/chevron2"/>
    <dgm:cxn modelId="{DAA8D925-FB82-4BD4-B8F1-7E0C05B7CAB0}" srcId="{34D0BBCF-96DD-415B-AF7A-A6317C066360}" destId="{C29A785E-A441-4053-A039-1B2F482F7ED2}" srcOrd="3" destOrd="0" parTransId="{23EBDE3B-DB46-42FD-960E-59867C481D6B}" sibTransId="{41CE6FF4-6600-4091-A44E-37C0664D7F23}"/>
    <dgm:cxn modelId="{BDF75127-2E37-4308-88D6-EB84F5040CF2}" srcId="{6C6D664D-E9D3-4515-BC0C-037D2E0D40DC}" destId="{E7F10634-99DC-4A17-9EC7-087CF7F16764}" srcOrd="0" destOrd="0" parTransId="{B4B477FB-97D0-448A-9A15-3693D2D2837B}" sibTransId="{5AE1BD54-B563-425A-BD8B-5FD50E6F0CA6}"/>
    <dgm:cxn modelId="{E21C7937-9AE1-4EFC-A210-998F323C9CD6}" srcId="{6C6D664D-E9D3-4515-BC0C-037D2E0D40DC}" destId="{DEA5A14E-09F7-40E9-866E-2FD83ADC7A24}" srcOrd="10" destOrd="0" parTransId="{4629FF2D-0815-4080-805E-8F605ADDE1A6}" sibTransId="{0429AA51-CFDE-4D9A-BEA4-44B09728DEF6}"/>
    <dgm:cxn modelId="{AC7FBB39-B8CF-465F-83C5-2D1AB01ED257}" type="presOf" srcId="{C9A03E00-00BE-488F-B71E-B1B9A32905B4}" destId="{573B8A72-01A9-4DCE-AE1B-5E0F6BDDFC3C}" srcOrd="0" destOrd="7" presId="urn:microsoft.com/office/officeart/2005/8/layout/chevron2"/>
    <dgm:cxn modelId="{E248AC3F-448D-4AB8-9517-155050FD1FE3}" type="presOf" srcId="{29D85376-9C42-4127-92D7-4B6735334BA0}" destId="{573B8A72-01A9-4DCE-AE1B-5E0F6BDDFC3C}" srcOrd="0" destOrd="4" presId="urn:microsoft.com/office/officeart/2005/8/layout/chevron2"/>
    <dgm:cxn modelId="{EAA9F65E-794B-4888-9D93-F813D66AD928}" srcId="{6C6D664D-E9D3-4515-BC0C-037D2E0D40DC}" destId="{218DEF5D-2086-485B-8898-39B096723CB0}" srcOrd="3" destOrd="0" parTransId="{2D3324F4-6EB1-43B4-A25D-5C3D192182BD}" sibTransId="{AC6FB337-0F97-4204-A756-33BC984FEE2F}"/>
    <dgm:cxn modelId="{B2B74543-765D-4929-9B10-C2E2A9E0E955}" type="presOf" srcId="{C29A785E-A441-4053-A039-1B2F482F7ED2}" destId="{BE365DF8-7120-4A18-8DB4-564EAD46F5E4}" srcOrd="0" destOrd="3" presId="urn:microsoft.com/office/officeart/2005/8/layout/chevron2"/>
    <dgm:cxn modelId="{F6928369-EF57-4DB5-B993-7190BE1E5190}" type="presOf" srcId="{C6087B9B-12E7-4B74-89D6-5AFC88A990F8}" destId="{573B8A72-01A9-4DCE-AE1B-5E0F6BDDFC3C}" srcOrd="0" destOrd="2" presId="urn:microsoft.com/office/officeart/2005/8/layout/chevron2"/>
    <dgm:cxn modelId="{B24C5E4A-2DCD-4B7B-BE40-2A2063EA92FF}" type="presOf" srcId="{7653BA46-2133-4EE5-992A-BEA8598CBB59}" destId="{573B8A72-01A9-4DCE-AE1B-5E0F6BDDFC3C}" srcOrd="0" destOrd="6" presId="urn:microsoft.com/office/officeart/2005/8/layout/chevron2"/>
    <dgm:cxn modelId="{A1A26B4B-0364-4658-887D-159A57C9F8C6}" srcId="{6C6D664D-E9D3-4515-BC0C-037D2E0D40DC}" destId="{07824283-18A9-4D56-BA47-03B31A4C62E4}" srcOrd="5" destOrd="0" parTransId="{01773CCB-556C-41BD-9110-686F9D797417}" sibTransId="{0A7479D1-9576-4684-B924-1457AB488FAA}"/>
    <dgm:cxn modelId="{D06BE350-165A-469E-AE46-22BDDEB50971}" type="presOf" srcId="{265FD861-6A09-486C-965D-885C31EE986B}" destId="{BE365DF8-7120-4A18-8DB4-564EAD46F5E4}" srcOrd="0" destOrd="4" presId="urn:microsoft.com/office/officeart/2005/8/layout/chevron2"/>
    <dgm:cxn modelId="{2CBBA574-F992-4B65-8DA4-06BFA6F664A0}" srcId="{6C6D664D-E9D3-4515-BC0C-037D2E0D40DC}" destId="{1681574E-9702-4007-B3F4-6F683409153A}" srcOrd="12" destOrd="0" parTransId="{AB08D5B3-5A34-467D-BB2C-7521F26E0D03}" sibTransId="{6225D57B-764A-4953-89CF-EFFB1A8402BE}"/>
    <dgm:cxn modelId="{208C6359-6E37-4CBD-96A0-80D9F9127FB2}" srcId="{6C6D664D-E9D3-4515-BC0C-037D2E0D40DC}" destId="{8E78746C-D2EF-4F59-A3AD-6203803BC2E5}" srcOrd="13" destOrd="0" parTransId="{BFE4C7E3-E8E6-47DC-BE92-0B27DAE4AE0E}" sibTransId="{D65319E2-A3EB-47A7-9630-B92553CCDCCD}"/>
    <dgm:cxn modelId="{F5EBAE83-4136-40B6-8582-7A1FF5B53615}" srcId="{34D0BBCF-96DD-415B-AF7A-A6317C066360}" destId="{67DF1D67-D2B4-4B3E-B9C8-A84E4C34E439}" srcOrd="1" destOrd="0" parTransId="{4318C586-C8E6-4963-B6B0-2637E929BF9E}" sibTransId="{3D1C74CC-9519-4EDD-9199-0573F598CD6E}"/>
    <dgm:cxn modelId="{3F623284-1B6B-483B-820F-336096C0FA52}" type="presOf" srcId="{DEA5A14E-09F7-40E9-866E-2FD83ADC7A24}" destId="{573B8A72-01A9-4DCE-AE1B-5E0F6BDDFC3C}" srcOrd="0" destOrd="10" presId="urn:microsoft.com/office/officeart/2005/8/layout/chevron2"/>
    <dgm:cxn modelId="{F897A28B-654F-4A6D-A38E-A6468EFE28B2}" type="presOf" srcId="{397CA6DC-EE75-4E16-B766-5FD41CC771DC}" destId="{04E44838-9742-4D8B-8684-81196E1A5FC6}" srcOrd="0" destOrd="0" presId="urn:microsoft.com/office/officeart/2005/8/layout/chevron2"/>
    <dgm:cxn modelId="{D2F66D8D-A3C7-4E87-AE42-7BDDE44A17D2}" srcId="{6C6D664D-E9D3-4515-BC0C-037D2E0D40DC}" destId="{66B08954-E03C-4D57-B7CD-63F4E46CFB35}" srcOrd="11" destOrd="0" parTransId="{B3345EE3-F239-4810-9EF8-B5D63A991EA6}" sibTransId="{8C742147-601D-46DC-BD82-C5B75D9F3EE6}"/>
    <dgm:cxn modelId="{61233198-5C93-468B-980A-C3D82AB0916C}" srcId="{6C6D664D-E9D3-4515-BC0C-037D2E0D40DC}" destId="{C9A03E00-00BE-488F-B71E-B1B9A32905B4}" srcOrd="7" destOrd="0" parTransId="{024F8191-4B1B-4E08-9672-9CE78ABB99EC}" sibTransId="{70ECB399-E1D1-49F7-9290-1A20D269E723}"/>
    <dgm:cxn modelId="{7A7B809F-45F0-41DA-835F-5EB4F9E969F6}" type="presOf" srcId="{7DB98E84-5469-42C8-91DE-1C07F8A7DF9B}" destId="{CE94DE42-EC81-4E09-ADD6-6F69429DAB54}" srcOrd="0" destOrd="0" presId="urn:microsoft.com/office/officeart/2005/8/layout/chevron2"/>
    <dgm:cxn modelId="{A5CC04AB-1C12-4517-8B8E-920EEA69CDF6}" type="presOf" srcId="{66B08954-E03C-4D57-B7CD-63F4E46CFB35}" destId="{573B8A72-01A9-4DCE-AE1B-5E0F6BDDFC3C}" srcOrd="0" destOrd="11" presId="urn:microsoft.com/office/officeart/2005/8/layout/chevron2"/>
    <dgm:cxn modelId="{71DB52B7-D3D3-449C-BA9B-13A83B1B69E5}" type="presOf" srcId="{6C6D664D-E9D3-4515-BC0C-037D2E0D40DC}" destId="{2CEBD296-7218-41D4-AE48-108C6AE3467B}" srcOrd="0" destOrd="0" presId="urn:microsoft.com/office/officeart/2005/8/layout/chevron2"/>
    <dgm:cxn modelId="{6AEFE3B8-DC2F-4DFD-BB46-F705E12A0785}" srcId="{A31E2C98-AA89-4D59-B5E8-8F0E4247B997}" destId="{397CA6DC-EE75-4E16-B766-5FD41CC771DC}" srcOrd="0" destOrd="0" parTransId="{27AA0A3D-6161-49AB-9446-887824D9056F}" sibTransId="{947C5D68-2621-4649-A986-EFE9E7552B3A}"/>
    <dgm:cxn modelId="{A404E2B9-33AA-47CB-862B-0891C96A6017}" type="presOf" srcId="{24EB3FAE-2AB8-45DD-A79B-C56121132F4A}" destId="{BE365DF8-7120-4A18-8DB4-564EAD46F5E4}" srcOrd="0" destOrd="0" presId="urn:microsoft.com/office/officeart/2005/8/layout/chevron2"/>
    <dgm:cxn modelId="{F4363DBF-9F4A-4119-B7B0-B4A9C2451CB4}" type="presOf" srcId="{E7F10634-99DC-4A17-9EC7-087CF7F16764}" destId="{573B8A72-01A9-4DCE-AE1B-5E0F6BDDFC3C}" srcOrd="0" destOrd="0" presId="urn:microsoft.com/office/officeart/2005/8/layout/chevron2"/>
    <dgm:cxn modelId="{EE8AC3BF-6D1E-495A-B604-F45F1244BCAB}" srcId="{6C6D664D-E9D3-4515-BC0C-037D2E0D40DC}" destId="{C6087B9B-12E7-4B74-89D6-5AFC88A990F8}" srcOrd="2" destOrd="0" parTransId="{7EB25F0D-9B25-4DA9-96F8-054F334D8F6D}" sibTransId="{B288C92C-25A9-417F-A856-F43A7F229B79}"/>
    <dgm:cxn modelId="{8B5593C6-FD9E-4136-ABB8-420F2D90E43A}" type="presOf" srcId="{ED945392-3DB3-461E-920A-5234E4815BFB}" destId="{573B8A72-01A9-4DCE-AE1B-5E0F6BDDFC3C}" srcOrd="0" destOrd="9" presId="urn:microsoft.com/office/officeart/2005/8/layout/chevron2"/>
    <dgm:cxn modelId="{C08250CB-F378-4970-ABA7-19E1784E513E}" srcId="{34D0BBCF-96DD-415B-AF7A-A6317C066360}" destId="{265FD861-6A09-486C-965D-885C31EE986B}" srcOrd="4" destOrd="0" parTransId="{AE4A57D0-CEA6-4A4A-A094-DE8FA99FF7C3}" sibTransId="{F7FE6572-2FDC-4A8D-830E-9D383D9DEBC4}"/>
    <dgm:cxn modelId="{C4ECDECF-58F2-41C3-9114-27AA0D69E93E}" srcId="{6C6D664D-E9D3-4515-BC0C-037D2E0D40DC}" destId="{29D85376-9C42-4127-92D7-4B6735334BA0}" srcOrd="4" destOrd="0" parTransId="{F322CFDD-A3FB-4842-83E5-559D771E75C0}" sibTransId="{69067F33-8CC8-4C49-B94E-59737C1A7B1E}"/>
    <dgm:cxn modelId="{C89C23D4-9F44-4F72-9AFD-3D7D928FF6BD}" type="presOf" srcId="{4FB31C8E-F2B0-44AA-B246-C3F3430F174A}" destId="{BE365DF8-7120-4A18-8DB4-564EAD46F5E4}" srcOrd="0" destOrd="2" presId="urn:microsoft.com/office/officeart/2005/8/layout/chevron2"/>
    <dgm:cxn modelId="{1FE0BADA-92EE-46E9-A842-AB33BBF25B36}" type="presOf" srcId="{218DEF5D-2086-485B-8898-39B096723CB0}" destId="{573B8A72-01A9-4DCE-AE1B-5E0F6BDDFC3C}" srcOrd="0" destOrd="3" presId="urn:microsoft.com/office/officeart/2005/8/layout/chevron2"/>
    <dgm:cxn modelId="{5BFB4EE0-4A1E-48D0-B7CF-3494BF41D6D8}" type="presOf" srcId="{07824283-18A9-4D56-BA47-03B31A4C62E4}" destId="{573B8A72-01A9-4DCE-AE1B-5E0F6BDDFC3C}" srcOrd="0" destOrd="5" presId="urn:microsoft.com/office/officeart/2005/8/layout/chevron2"/>
    <dgm:cxn modelId="{458952E2-9698-4151-8888-05E86A405887}" srcId="{34D0BBCF-96DD-415B-AF7A-A6317C066360}" destId="{4FB31C8E-F2B0-44AA-B246-C3F3430F174A}" srcOrd="2" destOrd="0" parTransId="{AA72E6E7-69F2-4C57-ACF2-D0A5016EB5DC}" sibTransId="{5E5B1FD4-5907-46FE-BC25-25D9F4E2DC22}"/>
    <dgm:cxn modelId="{9CC22AE4-B16C-4DAD-A09F-E38A9F24A9DC}" srcId="{6C6D664D-E9D3-4515-BC0C-037D2E0D40DC}" destId="{2DD4A780-D58A-493E-8FE8-8FC218D46BBD}" srcOrd="1" destOrd="0" parTransId="{4EF51EAC-86D0-4D15-A70E-557D81AE22A4}" sibTransId="{0B645E00-4FB7-4E7B-A524-ACF216CCB6BD}"/>
    <dgm:cxn modelId="{072C05E5-A36D-4DC2-9677-1BEAA8036E4D}" srcId="{6C6D664D-E9D3-4515-BC0C-037D2E0D40DC}" destId="{ED945392-3DB3-461E-920A-5234E4815BFB}" srcOrd="9" destOrd="0" parTransId="{7A1372B3-DE2A-4043-BB57-8EC005676A72}" sibTransId="{6C0D9D03-C10B-4DF0-82E5-0ECBED69DA19}"/>
    <dgm:cxn modelId="{8649A1F0-C498-40EA-9B85-0A6FF699D595}" type="presOf" srcId="{8E78746C-D2EF-4F59-A3AD-6203803BC2E5}" destId="{573B8A72-01A9-4DCE-AE1B-5E0F6BDDFC3C}" srcOrd="0" destOrd="13" presId="urn:microsoft.com/office/officeart/2005/8/layout/chevron2"/>
    <dgm:cxn modelId="{CE22B8F3-8DB9-4EBF-8F3E-17D09E0A5E8A}" type="presOf" srcId="{A31E2C98-AA89-4D59-B5E8-8F0E4247B997}" destId="{EF82ACA8-3A04-496D-A73B-E2291414C0C5}" srcOrd="0" destOrd="0" presId="urn:microsoft.com/office/officeart/2005/8/layout/chevron2"/>
    <dgm:cxn modelId="{CB95F1FA-E794-47CF-B9F7-6CD0094A21F3}" type="presOf" srcId="{2DD4A780-D58A-493E-8FE8-8FC218D46BBD}" destId="{573B8A72-01A9-4DCE-AE1B-5E0F6BDDFC3C}" srcOrd="0" destOrd="1" presId="urn:microsoft.com/office/officeart/2005/8/layout/chevron2"/>
    <dgm:cxn modelId="{3C0B1AFB-6FEE-4780-9FE0-B5A77A7D3750}" srcId="{34D0BBCF-96DD-415B-AF7A-A6317C066360}" destId="{24EB3FAE-2AB8-45DD-A79B-C56121132F4A}" srcOrd="0" destOrd="0" parTransId="{D6689282-0AD5-48F6-BB6A-00CDF24C8A7D}" sibTransId="{90177796-1A11-420F-86F3-2DEBAF753CD6}"/>
    <dgm:cxn modelId="{B55FD9FE-5A82-4115-A539-3481B7FD2A15}" srcId="{6C6D664D-E9D3-4515-BC0C-037D2E0D40DC}" destId="{9E702F1C-AF95-495D-8478-5E9F8BC918E2}" srcOrd="8" destOrd="0" parTransId="{D4E7D684-C9CB-4256-8C9A-D04DFDB2408F}" sibTransId="{C8F99442-B6B3-4E58-9409-3EB0842B91B1}"/>
    <dgm:cxn modelId="{AF3E3F61-4DA7-40E0-9878-FF54D07FABA3}" type="presParOf" srcId="{CE94DE42-EC81-4E09-ADD6-6F69429DAB54}" destId="{E14997B7-5B38-4E92-9D50-70167CC846CC}" srcOrd="0" destOrd="0" presId="urn:microsoft.com/office/officeart/2005/8/layout/chevron2"/>
    <dgm:cxn modelId="{A8DC10A8-2704-47B5-BD20-A9C87EA05677}" type="presParOf" srcId="{E14997B7-5B38-4E92-9D50-70167CC846CC}" destId="{E312D31F-EBC0-47F7-A975-3C519B59E8D0}" srcOrd="0" destOrd="0" presId="urn:microsoft.com/office/officeart/2005/8/layout/chevron2"/>
    <dgm:cxn modelId="{D7106963-FB92-4F64-BA29-AB50360F9B01}" type="presParOf" srcId="{E14997B7-5B38-4E92-9D50-70167CC846CC}" destId="{BE365DF8-7120-4A18-8DB4-564EAD46F5E4}" srcOrd="1" destOrd="0" presId="urn:microsoft.com/office/officeart/2005/8/layout/chevron2"/>
    <dgm:cxn modelId="{9E57AC7E-CEE6-4D45-8768-DBCBAF830B73}" type="presParOf" srcId="{CE94DE42-EC81-4E09-ADD6-6F69429DAB54}" destId="{CC6DCBD1-5F78-44E3-8328-52416D751B57}" srcOrd="1" destOrd="0" presId="urn:microsoft.com/office/officeart/2005/8/layout/chevron2"/>
    <dgm:cxn modelId="{6781807F-5F73-4C99-ABFD-5BF648BECA86}" type="presParOf" srcId="{CE94DE42-EC81-4E09-ADD6-6F69429DAB54}" destId="{4D1C3FDB-CB45-4767-9ED7-81288FC91874}" srcOrd="2" destOrd="0" presId="urn:microsoft.com/office/officeart/2005/8/layout/chevron2"/>
    <dgm:cxn modelId="{B929611D-A05F-47F3-A2E4-B6831F6BCAF7}" type="presParOf" srcId="{4D1C3FDB-CB45-4767-9ED7-81288FC91874}" destId="{2CEBD296-7218-41D4-AE48-108C6AE3467B}" srcOrd="0" destOrd="0" presId="urn:microsoft.com/office/officeart/2005/8/layout/chevron2"/>
    <dgm:cxn modelId="{A245FF2C-8391-4C66-926E-25B8FCB71DD1}" type="presParOf" srcId="{4D1C3FDB-CB45-4767-9ED7-81288FC91874}" destId="{573B8A72-01A9-4DCE-AE1B-5E0F6BDDFC3C}" srcOrd="1" destOrd="0" presId="urn:microsoft.com/office/officeart/2005/8/layout/chevron2"/>
    <dgm:cxn modelId="{098EA093-7E56-4085-B6EC-B2EC352BAEFE}" type="presParOf" srcId="{CE94DE42-EC81-4E09-ADD6-6F69429DAB54}" destId="{12EA2F26-35F4-4028-84D0-F7CB3E00512F}" srcOrd="3" destOrd="0" presId="urn:microsoft.com/office/officeart/2005/8/layout/chevron2"/>
    <dgm:cxn modelId="{2A476E67-DB7B-408C-A36C-12E5FDF52488}" type="presParOf" srcId="{CE94DE42-EC81-4E09-ADD6-6F69429DAB54}" destId="{8B6922CB-7EF7-4D30-A312-97E9ACEB78F1}" srcOrd="4" destOrd="0" presId="urn:microsoft.com/office/officeart/2005/8/layout/chevron2"/>
    <dgm:cxn modelId="{024D17EB-5DC3-499B-A8FB-F853BFD3D5BD}" type="presParOf" srcId="{8B6922CB-7EF7-4D30-A312-97E9ACEB78F1}" destId="{EF82ACA8-3A04-496D-A73B-E2291414C0C5}" srcOrd="0" destOrd="0" presId="urn:microsoft.com/office/officeart/2005/8/layout/chevron2"/>
    <dgm:cxn modelId="{F5FBC445-BB50-4937-91FF-3810AAFC854C}" type="presParOf" srcId="{8B6922CB-7EF7-4D30-A312-97E9ACEB78F1}" destId="{04E44838-9742-4D8B-8684-81196E1A5FC6}" srcOrd="1" destOrd="0" presId="urn:microsoft.com/office/officeart/2005/8/layout/chevron2"/>
  </dgm:cxnLst>
  <dgm:bg/>
  <dgm:whole/>
  <dgm:extLst>
    <a:ext uri="http://schemas.microsoft.com/office/drawing/2008/diagram">
      <dsp:dataModelExt xmlns:dsp="http://schemas.microsoft.com/office/drawing/2008/diagram" relId="rId146"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7DB98E84-5469-42C8-91DE-1C07F8A7DF9B}" type="doc">
      <dgm:prSet loTypeId="urn:microsoft.com/office/officeart/2005/8/layout/chevron2" loCatId="list" qsTypeId="urn:microsoft.com/office/officeart/2005/8/quickstyle/simple2#7" qsCatId="simple" csTypeId="urn:microsoft.com/office/officeart/2005/8/colors/accent2_2#2" csCatId="accent2" phldr="1"/>
      <dgm:spPr/>
      <dgm:t>
        <a:bodyPr/>
        <a:lstStyle/>
        <a:p>
          <a:endParaRPr lang="en-GB"/>
        </a:p>
      </dgm:t>
    </dgm:pt>
    <dgm:pt modelId="{34D0BBCF-96DD-415B-AF7A-A6317C066360}">
      <dgm:prSet phldrT="[Text]"/>
      <dgm:spPr/>
      <dgm:t>
        <a:bodyPr/>
        <a:lstStyle/>
        <a:p>
          <a:r>
            <a:rPr lang="en-GB"/>
            <a:t>Term 7</a:t>
          </a:r>
        </a:p>
      </dgm:t>
    </dgm:pt>
    <dgm:pt modelId="{A5F32F62-4633-4F2A-AB12-0DFF2D19112D}" type="parTrans" cxnId="{63B30E0E-06D7-46A1-A4BB-2498DC679508}">
      <dgm:prSet/>
      <dgm:spPr/>
      <dgm:t>
        <a:bodyPr/>
        <a:lstStyle/>
        <a:p>
          <a:endParaRPr lang="en-GB"/>
        </a:p>
      </dgm:t>
    </dgm:pt>
    <dgm:pt modelId="{626AEEFB-88DE-462E-B558-BE5C89E617CE}" type="sibTrans" cxnId="{63B30E0E-06D7-46A1-A4BB-2498DC679508}">
      <dgm:prSet/>
      <dgm:spPr/>
      <dgm:t>
        <a:bodyPr/>
        <a:lstStyle/>
        <a:p>
          <a:endParaRPr lang="en-GB"/>
        </a:p>
      </dgm:t>
    </dgm:pt>
    <dgm:pt modelId="{24EB3FAE-2AB8-45DD-A79B-C56121132F4A}">
      <dgm:prSet phldrT="[Text]" custT="1"/>
      <dgm:spPr/>
      <dgm:t>
        <a:bodyPr/>
        <a:lstStyle/>
        <a:p>
          <a:r>
            <a:rPr lang="en-GB" sz="1100"/>
            <a:t>JED 504 The Researching Teacher   (10 Credits)</a:t>
          </a:r>
        </a:p>
      </dgm:t>
    </dgm:pt>
    <dgm:pt modelId="{D6689282-0AD5-48F6-BB6A-00CDF24C8A7D}" type="parTrans" cxnId="{3C0B1AFB-6FEE-4780-9FE0-B5A77A7D3750}">
      <dgm:prSet/>
      <dgm:spPr/>
      <dgm:t>
        <a:bodyPr/>
        <a:lstStyle/>
        <a:p>
          <a:endParaRPr lang="en-GB"/>
        </a:p>
      </dgm:t>
    </dgm:pt>
    <dgm:pt modelId="{90177796-1A11-420F-86F3-2DEBAF753CD6}" type="sibTrans" cxnId="{3C0B1AFB-6FEE-4780-9FE0-B5A77A7D3750}">
      <dgm:prSet/>
      <dgm:spPr/>
      <dgm:t>
        <a:bodyPr/>
        <a:lstStyle/>
        <a:p>
          <a:endParaRPr lang="en-GB"/>
        </a:p>
      </dgm:t>
    </dgm:pt>
    <dgm:pt modelId="{6C6D664D-E9D3-4515-BC0C-037D2E0D40DC}">
      <dgm:prSet phldrT="[Text]"/>
      <dgm:spPr/>
      <dgm:t>
        <a:bodyPr/>
        <a:lstStyle/>
        <a:p>
          <a:r>
            <a:rPr lang="en-GB"/>
            <a:t>Term 8</a:t>
          </a:r>
        </a:p>
      </dgm:t>
    </dgm:pt>
    <dgm:pt modelId="{9D712D06-81E4-433C-B802-87DCD891D70F}" type="parTrans" cxnId="{44B7DF0E-AA67-4744-892C-00C2A98A0964}">
      <dgm:prSet/>
      <dgm:spPr/>
      <dgm:t>
        <a:bodyPr/>
        <a:lstStyle/>
        <a:p>
          <a:endParaRPr lang="en-GB"/>
        </a:p>
      </dgm:t>
    </dgm:pt>
    <dgm:pt modelId="{AFF7B3FD-5C5C-4A32-8433-7D9D393DB88D}" type="sibTrans" cxnId="{44B7DF0E-AA67-4744-892C-00C2A98A0964}">
      <dgm:prSet/>
      <dgm:spPr/>
      <dgm:t>
        <a:bodyPr/>
        <a:lstStyle/>
        <a:p>
          <a:endParaRPr lang="en-GB"/>
        </a:p>
      </dgm:t>
    </dgm:pt>
    <dgm:pt modelId="{A31E2C98-AA89-4D59-B5E8-8F0E4247B997}">
      <dgm:prSet phldrT="[Text]"/>
      <dgm:spPr/>
      <dgm:t>
        <a:bodyPr/>
        <a:lstStyle/>
        <a:p>
          <a:r>
            <a:rPr lang="en-GB"/>
            <a:t>Term 9</a:t>
          </a:r>
        </a:p>
      </dgm:t>
    </dgm:pt>
    <dgm:pt modelId="{7F2FB91F-E549-4733-A7BD-A057569A74CF}" type="parTrans" cxnId="{2EEDE60F-1A13-4483-B89C-1F3D72680CB3}">
      <dgm:prSet/>
      <dgm:spPr/>
      <dgm:t>
        <a:bodyPr/>
        <a:lstStyle/>
        <a:p>
          <a:endParaRPr lang="en-GB"/>
        </a:p>
      </dgm:t>
    </dgm:pt>
    <dgm:pt modelId="{5BD8D93F-7407-4B84-9D6B-E010570DBF60}" type="sibTrans" cxnId="{2EEDE60F-1A13-4483-B89C-1F3D72680CB3}">
      <dgm:prSet/>
      <dgm:spPr/>
      <dgm:t>
        <a:bodyPr/>
        <a:lstStyle/>
        <a:p>
          <a:endParaRPr lang="en-GB"/>
        </a:p>
      </dgm:t>
    </dgm:pt>
    <dgm:pt modelId="{8E78746C-D2EF-4F59-A3AD-6203803BC2E5}">
      <dgm:prSet phldrT="[Text]"/>
      <dgm:spPr/>
      <dgm:t>
        <a:bodyPr/>
        <a:lstStyle/>
        <a:p>
          <a:endParaRPr lang="en-GB" sz="600"/>
        </a:p>
      </dgm:t>
    </dgm:pt>
    <dgm:pt modelId="{BFE4C7E3-E8E6-47DC-BE92-0B27DAE4AE0E}" type="parTrans" cxnId="{208C6359-6E37-4CBD-96A0-80D9F9127FB2}">
      <dgm:prSet/>
      <dgm:spPr/>
      <dgm:t>
        <a:bodyPr/>
        <a:lstStyle/>
        <a:p>
          <a:endParaRPr lang="en-GB"/>
        </a:p>
      </dgm:t>
    </dgm:pt>
    <dgm:pt modelId="{D65319E2-A3EB-47A7-9630-B92553CCDCCD}" type="sibTrans" cxnId="{208C6359-6E37-4CBD-96A0-80D9F9127FB2}">
      <dgm:prSet/>
      <dgm:spPr/>
      <dgm:t>
        <a:bodyPr/>
        <a:lstStyle/>
        <a:p>
          <a:endParaRPr lang="en-GB"/>
        </a:p>
      </dgm:t>
    </dgm:pt>
    <dgm:pt modelId="{218DEF5D-2086-485B-8898-39B096723CB0}">
      <dgm:prSet phldrT="[Text]" custT="1"/>
      <dgm:spPr/>
      <dgm:t>
        <a:bodyPr/>
        <a:lstStyle/>
        <a:p>
          <a:r>
            <a:rPr lang="en-GB" sz="1100"/>
            <a:t>JED 505 Planning a Jewish Studies Sequence (10 Credits)</a:t>
          </a:r>
        </a:p>
      </dgm:t>
    </dgm:pt>
    <dgm:pt modelId="{2D3324F4-6EB1-43B4-A25D-5C3D192182BD}" type="parTrans" cxnId="{EAA9F65E-794B-4888-9D93-F813D66AD928}">
      <dgm:prSet/>
      <dgm:spPr/>
      <dgm:t>
        <a:bodyPr/>
        <a:lstStyle/>
        <a:p>
          <a:endParaRPr lang="en-GB"/>
        </a:p>
      </dgm:t>
    </dgm:pt>
    <dgm:pt modelId="{AC6FB337-0F97-4204-A756-33BC984FEE2F}" type="sibTrans" cxnId="{EAA9F65E-794B-4888-9D93-F813D66AD928}">
      <dgm:prSet/>
      <dgm:spPr/>
      <dgm:t>
        <a:bodyPr/>
        <a:lstStyle/>
        <a:p>
          <a:endParaRPr lang="en-GB"/>
        </a:p>
      </dgm:t>
    </dgm:pt>
    <dgm:pt modelId="{07824283-18A9-4D56-BA47-03B31A4C62E4}">
      <dgm:prSet phldrT="[Text]" custT="1"/>
      <dgm:spPr/>
      <dgm:t>
        <a:bodyPr/>
        <a:lstStyle/>
        <a:p>
          <a:r>
            <a:rPr lang="en-GB" sz="1100" b="1" i="1">
              <a:solidFill>
                <a:srgbClr val="FF6600"/>
              </a:solidFill>
            </a:rPr>
            <a:t>OPTIONAL Modules  (choose one option)</a:t>
          </a:r>
        </a:p>
      </dgm:t>
    </dgm:pt>
    <dgm:pt modelId="{01773CCB-556C-41BD-9110-686F9D797417}" type="parTrans" cxnId="{A1A26B4B-0364-4658-887D-159A57C9F8C6}">
      <dgm:prSet/>
      <dgm:spPr/>
      <dgm:t>
        <a:bodyPr/>
        <a:lstStyle/>
        <a:p>
          <a:endParaRPr lang="en-GB"/>
        </a:p>
      </dgm:t>
    </dgm:pt>
    <dgm:pt modelId="{0A7479D1-9576-4684-B924-1457AB488FAA}" type="sibTrans" cxnId="{A1A26B4B-0364-4658-887D-159A57C9F8C6}">
      <dgm:prSet/>
      <dgm:spPr/>
      <dgm:t>
        <a:bodyPr/>
        <a:lstStyle/>
        <a:p>
          <a:endParaRPr lang="en-GB"/>
        </a:p>
      </dgm:t>
    </dgm:pt>
    <dgm:pt modelId="{29D85376-9C42-4127-92D7-4B6735334BA0}">
      <dgm:prSet phldrT="[Text]" custT="1"/>
      <dgm:spPr/>
      <dgm:t>
        <a:bodyPr/>
        <a:lstStyle/>
        <a:p>
          <a:endParaRPr lang="en-GB" sz="1100"/>
        </a:p>
      </dgm:t>
    </dgm:pt>
    <dgm:pt modelId="{F322CFDD-A3FB-4842-83E5-559D771E75C0}" type="parTrans" cxnId="{C4ECDECF-58F2-41C3-9114-27AA0D69E93E}">
      <dgm:prSet/>
      <dgm:spPr/>
      <dgm:t>
        <a:bodyPr/>
        <a:lstStyle/>
        <a:p>
          <a:endParaRPr lang="en-GB"/>
        </a:p>
      </dgm:t>
    </dgm:pt>
    <dgm:pt modelId="{69067F33-8CC8-4C49-B94E-59737C1A7B1E}" type="sibTrans" cxnId="{C4ECDECF-58F2-41C3-9114-27AA0D69E93E}">
      <dgm:prSet/>
      <dgm:spPr/>
      <dgm:t>
        <a:bodyPr/>
        <a:lstStyle/>
        <a:p>
          <a:endParaRPr lang="en-GB"/>
        </a:p>
      </dgm:t>
    </dgm:pt>
    <dgm:pt modelId="{7653BA46-2133-4EE5-992A-BEA8598CBB59}">
      <dgm:prSet phldrT="[Text]" custT="1"/>
      <dgm:spPr/>
      <dgm:t>
        <a:bodyPr/>
        <a:lstStyle/>
        <a:p>
          <a:r>
            <a:rPr lang="en-GB" sz="1100"/>
            <a:t>JED 506 Jewish History 1 (20 Credits)</a:t>
          </a:r>
        </a:p>
      </dgm:t>
    </dgm:pt>
    <dgm:pt modelId="{62640756-DBDE-4C50-ACDE-FF48C3F7691B}" type="parTrans" cxnId="{9E0DAD1E-BC3E-420A-A4AE-1A1F96F5EBE5}">
      <dgm:prSet/>
      <dgm:spPr/>
      <dgm:t>
        <a:bodyPr/>
        <a:lstStyle/>
        <a:p>
          <a:endParaRPr lang="en-GB"/>
        </a:p>
      </dgm:t>
    </dgm:pt>
    <dgm:pt modelId="{BA6F88ED-03E3-41CC-924A-C077635FC1D7}" type="sibTrans" cxnId="{9E0DAD1E-BC3E-420A-A4AE-1A1F96F5EBE5}">
      <dgm:prSet/>
      <dgm:spPr/>
      <dgm:t>
        <a:bodyPr/>
        <a:lstStyle/>
        <a:p>
          <a:endParaRPr lang="en-GB"/>
        </a:p>
      </dgm:t>
    </dgm:pt>
    <dgm:pt modelId="{DEA5A14E-09F7-40E9-866E-2FD83ADC7A24}">
      <dgm:prSet phldrT="[Text]" custT="1"/>
      <dgm:spPr/>
      <dgm:t>
        <a:bodyPr/>
        <a:lstStyle/>
        <a:p>
          <a:r>
            <a:rPr lang="en-GB" sz="1200" b="1"/>
            <a:t>240 Credits Completed             Dip HE in Jewish Education</a:t>
          </a:r>
          <a:endParaRPr lang="en-GB" sz="1100" b="1">
            <a:solidFill>
              <a:sysClr val="windowText" lastClr="000000"/>
            </a:solidFill>
          </a:endParaRPr>
        </a:p>
      </dgm:t>
    </dgm:pt>
    <dgm:pt modelId="{4629FF2D-0815-4080-805E-8F605ADDE1A6}" type="parTrans" cxnId="{E21C7937-9AE1-4EFC-A210-998F323C9CD6}">
      <dgm:prSet/>
      <dgm:spPr/>
      <dgm:t>
        <a:bodyPr/>
        <a:lstStyle/>
        <a:p>
          <a:endParaRPr lang="en-GB"/>
        </a:p>
      </dgm:t>
    </dgm:pt>
    <dgm:pt modelId="{0429AA51-CFDE-4D9A-BEA4-44B09728DEF6}" type="sibTrans" cxnId="{E21C7937-9AE1-4EFC-A210-998F323C9CD6}">
      <dgm:prSet/>
      <dgm:spPr/>
      <dgm:t>
        <a:bodyPr/>
        <a:lstStyle/>
        <a:p>
          <a:endParaRPr lang="en-GB"/>
        </a:p>
      </dgm:t>
    </dgm:pt>
    <dgm:pt modelId="{C9A03E00-00BE-488F-B71E-B1B9A32905B4}">
      <dgm:prSet phldrT="[Text]" custT="1"/>
      <dgm:spPr/>
      <dgm:t>
        <a:bodyPr/>
        <a:lstStyle/>
        <a:p>
          <a:r>
            <a:rPr lang="en-GB" sz="1100"/>
            <a:t>JED 508 Teaching Jewish Literacy 1 (20 Credits)</a:t>
          </a:r>
        </a:p>
      </dgm:t>
    </dgm:pt>
    <dgm:pt modelId="{024F8191-4B1B-4E08-9672-9CE78ABB99EC}" type="parTrans" cxnId="{61233198-5C93-468B-980A-C3D82AB0916C}">
      <dgm:prSet/>
      <dgm:spPr/>
      <dgm:t>
        <a:bodyPr/>
        <a:lstStyle/>
        <a:p>
          <a:endParaRPr lang="en-GB"/>
        </a:p>
      </dgm:t>
    </dgm:pt>
    <dgm:pt modelId="{70ECB399-E1D1-49F7-9290-1A20D269E723}" type="sibTrans" cxnId="{61233198-5C93-468B-980A-C3D82AB0916C}">
      <dgm:prSet/>
      <dgm:spPr/>
      <dgm:t>
        <a:bodyPr/>
        <a:lstStyle/>
        <a:p>
          <a:endParaRPr lang="en-GB"/>
        </a:p>
      </dgm:t>
    </dgm:pt>
    <dgm:pt modelId="{9E702F1C-AF95-495D-8478-5E9F8BC918E2}">
      <dgm:prSet phldrT="[Text]" custT="1"/>
      <dgm:spPr/>
      <dgm:t>
        <a:bodyPr/>
        <a:lstStyle/>
        <a:p>
          <a:r>
            <a:rPr lang="en-GB" sz="1100"/>
            <a:t>JED 509 Principles of 2nd Language Acquisition (20 Credits)</a:t>
          </a:r>
        </a:p>
      </dgm:t>
    </dgm:pt>
    <dgm:pt modelId="{D4E7D684-C9CB-4256-8C9A-D04DFDB2408F}" type="parTrans" cxnId="{B55FD9FE-5A82-4115-A539-3481B7FD2A15}">
      <dgm:prSet/>
      <dgm:spPr/>
      <dgm:t>
        <a:bodyPr/>
        <a:lstStyle/>
        <a:p>
          <a:endParaRPr lang="en-GB"/>
        </a:p>
      </dgm:t>
    </dgm:pt>
    <dgm:pt modelId="{C8F99442-B6B3-4E58-9409-3EB0842B91B1}" type="sibTrans" cxnId="{B55FD9FE-5A82-4115-A539-3481B7FD2A15}">
      <dgm:prSet/>
      <dgm:spPr/>
      <dgm:t>
        <a:bodyPr/>
        <a:lstStyle/>
        <a:p>
          <a:endParaRPr lang="en-GB"/>
        </a:p>
      </dgm:t>
    </dgm:pt>
    <dgm:pt modelId="{ED945392-3DB3-461E-920A-5234E4815BFB}">
      <dgm:prSet phldrT="[Text]" custT="1"/>
      <dgm:spPr/>
      <dgm:t>
        <a:bodyPr/>
        <a:lstStyle/>
        <a:p>
          <a:r>
            <a:rPr lang="en-GB" sz="1100"/>
            <a:t>JED 510 Early Years Education (20 Credits)</a:t>
          </a:r>
        </a:p>
      </dgm:t>
    </dgm:pt>
    <dgm:pt modelId="{7A1372B3-DE2A-4043-BB57-8EC005676A72}" type="parTrans" cxnId="{072C05E5-A36D-4DC2-9677-1BEAA8036E4D}">
      <dgm:prSet/>
      <dgm:spPr/>
      <dgm:t>
        <a:bodyPr/>
        <a:lstStyle/>
        <a:p>
          <a:endParaRPr lang="en-GB"/>
        </a:p>
      </dgm:t>
    </dgm:pt>
    <dgm:pt modelId="{6C0D9D03-C10B-4DF0-82E5-0ECBED69DA19}" type="sibTrans" cxnId="{072C05E5-A36D-4DC2-9677-1BEAA8036E4D}">
      <dgm:prSet/>
      <dgm:spPr/>
      <dgm:t>
        <a:bodyPr/>
        <a:lstStyle/>
        <a:p>
          <a:endParaRPr lang="en-GB"/>
        </a:p>
      </dgm:t>
    </dgm:pt>
    <dgm:pt modelId="{397CA6DC-EE75-4E16-B766-5FD41CC771DC}">
      <dgm:prSet phldrT="[Text]" custT="1"/>
      <dgm:spPr/>
      <dgm:t>
        <a:bodyPr/>
        <a:lstStyle/>
        <a:p>
          <a:r>
            <a:rPr lang="en-GB" sz="1100"/>
            <a:t>JED 601 Jewish Approaches to Learning (20 Credits)</a:t>
          </a:r>
        </a:p>
      </dgm:t>
    </dgm:pt>
    <dgm:pt modelId="{27AA0A3D-6161-49AB-9446-887824D9056F}" type="parTrans" cxnId="{6AEFE3B8-DC2F-4DFD-BB46-F705E12A0785}">
      <dgm:prSet/>
      <dgm:spPr/>
      <dgm:t>
        <a:bodyPr/>
        <a:lstStyle/>
        <a:p>
          <a:endParaRPr lang="en-GB"/>
        </a:p>
      </dgm:t>
    </dgm:pt>
    <dgm:pt modelId="{947C5D68-2621-4649-A986-EFE9E7552B3A}" type="sibTrans" cxnId="{6AEFE3B8-DC2F-4DFD-BB46-F705E12A0785}">
      <dgm:prSet/>
      <dgm:spPr/>
      <dgm:t>
        <a:bodyPr/>
        <a:lstStyle/>
        <a:p>
          <a:endParaRPr lang="en-GB"/>
        </a:p>
      </dgm:t>
    </dgm:pt>
    <dgm:pt modelId="{3ECFC132-329F-414C-BB9D-A1F4C6ABDBED}">
      <dgm:prSet phldrT="[Text]" custT="1"/>
      <dgm:spPr/>
      <dgm:t>
        <a:bodyPr/>
        <a:lstStyle/>
        <a:p>
          <a:r>
            <a:rPr lang="en-GB" sz="1100"/>
            <a:t>JED 511 Principles of Teaching and Learning (20 Credits)</a:t>
          </a:r>
        </a:p>
      </dgm:t>
    </dgm:pt>
    <dgm:pt modelId="{03F6A5A0-0144-46AC-A4EE-69D51F24D491}" type="parTrans" cxnId="{8DD42240-7F12-41A3-9C77-5F677CA589EF}">
      <dgm:prSet/>
      <dgm:spPr/>
      <dgm:t>
        <a:bodyPr/>
        <a:lstStyle/>
        <a:p>
          <a:endParaRPr lang="en-GB"/>
        </a:p>
      </dgm:t>
    </dgm:pt>
    <dgm:pt modelId="{510A1338-472C-46ED-BF18-B85BA1E943BA}" type="sibTrans" cxnId="{8DD42240-7F12-41A3-9C77-5F677CA589EF}">
      <dgm:prSet/>
      <dgm:spPr/>
      <dgm:t>
        <a:bodyPr/>
        <a:lstStyle/>
        <a:p>
          <a:endParaRPr lang="en-GB"/>
        </a:p>
      </dgm:t>
    </dgm:pt>
    <dgm:pt modelId="{BEF55BC7-38BB-4CBD-91D1-DFCE7768D0A4}">
      <dgm:prSet phldrT="[Text]" custT="1"/>
      <dgm:spPr/>
      <dgm:t>
        <a:bodyPr/>
        <a:lstStyle/>
        <a:p>
          <a:endParaRPr lang="en-GB" sz="1200"/>
        </a:p>
      </dgm:t>
    </dgm:pt>
    <dgm:pt modelId="{39F9C5EC-0CDD-4CE1-86C0-22255EE17798}" type="parTrans" cxnId="{6E8F738D-E346-4CAA-82F5-F0B2CCA55065}">
      <dgm:prSet/>
      <dgm:spPr/>
      <dgm:t>
        <a:bodyPr/>
        <a:lstStyle/>
        <a:p>
          <a:endParaRPr lang="en-GB"/>
        </a:p>
      </dgm:t>
    </dgm:pt>
    <dgm:pt modelId="{DFD8FD00-5A36-49EB-89A2-C97883D631D5}" type="sibTrans" cxnId="{6E8F738D-E346-4CAA-82F5-F0B2CCA55065}">
      <dgm:prSet/>
      <dgm:spPr/>
      <dgm:t>
        <a:bodyPr/>
        <a:lstStyle/>
        <a:p>
          <a:endParaRPr lang="en-GB"/>
        </a:p>
      </dgm:t>
    </dgm:pt>
    <dgm:pt modelId="{481EB183-67B6-4270-9D60-CA0C76B0996A}">
      <dgm:prSet phldrT="[Text]" custT="1"/>
      <dgm:spPr/>
      <dgm:t>
        <a:bodyPr/>
        <a:lstStyle/>
        <a:p>
          <a:endParaRPr lang="en-GB" sz="1200"/>
        </a:p>
      </dgm:t>
    </dgm:pt>
    <dgm:pt modelId="{F58C556C-9ACB-4075-8DCE-A45DDDEF417D}" type="parTrans" cxnId="{A4C5B35B-BDCE-4EF9-81C2-0F522CC1FEB2}">
      <dgm:prSet/>
      <dgm:spPr/>
      <dgm:t>
        <a:bodyPr/>
        <a:lstStyle/>
        <a:p>
          <a:endParaRPr lang="en-GB"/>
        </a:p>
      </dgm:t>
    </dgm:pt>
    <dgm:pt modelId="{770713A6-90A0-47DC-BBCD-6168E115DE8F}" type="sibTrans" cxnId="{A4C5B35B-BDCE-4EF9-81C2-0F522CC1FEB2}">
      <dgm:prSet/>
      <dgm:spPr/>
      <dgm:t>
        <a:bodyPr/>
        <a:lstStyle/>
        <a:p>
          <a:endParaRPr lang="en-GB"/>
        </a:p>
      </dgm:t>
    </dgm:pt>
    <dgm:pt modelId="{25EBC3C0-152E-4A06-BB83-2580A7865921}">
      <dgm:prSet phldrT="[Text]" custT="1"/>
      <dgm:spPr/>
      <dgm:t>
        <a:bodyPr/>
        <a:lstStyle/>
        <a:p>
          <a:endParaRPr lang="en-GB" sz="1200"/>
        </a:p>
      </dgm:t>
    </dgm:pt>
    <dgm:pt modelId="{4DA0A72E-1D90-4D61-881C-05FB1D6E3EC5}" type="parTrans" cxnId="{2DDD9265-E2CC-4DC3-9668-BAFC80E5F34D}">
      <dgm:prSet/>
      <dgm:spPr/>
      <dgm:t>
        <a:bodyPr/>
        <a:lstStyle/>
        <a:p>
          <a:endParaRPr lang="en-GB"/>
        </a:p>
      </dgm:t>
    </dgm:pt>
    <dgm:pt modelId="{7444DD2C-C788-49B0-BEA7-25DED0771E49}" type="sibTrans" cxnId="{2DDD9265-E2CC-4DC3-9668-BAFC80E5F34D}">
      <dgm:prSet/>
      <dgm:spPr/>
      <dgm:t>
        <a:bodyPr/>
        <a:lstStyle/>
        <a:p>
          <a:endParaRPr lang="en-GB"/>
        </a:p>
      </dgm:t>
    </dgm:pt>
    <dgm:pt modelId="{CCEDC459-31CB-44F0-A5BE-2964E888B5BA}">
      <dgm:prSet phldrT="[Text]" custT="1"/>
      <dgm:spPr/>
      <dgm:t>
        <a:bodyPr/>
        <a:lstStyle/>
        <a:p>
          <a:endParaRPr lang="en-GB" sz="1200"/>
        </a:p>
      </dgm:t>
    </dgm:pt>
    <dgm:pt modelId="{D6239214-F3BE-4397-9B8A-120EB364B4D7}" type="parTrans" cxnId="{C2521772-FF82-4AE3-9A3A-7E0CC7B1404C}">
      <dgm:prSet/>
      <dgm:spPr/>
      <dgm:t>
        <a:bodyPr/>
        <a:lstStyle/>
        <a:p>
          <a:endParaRPr lang="en-GB"/>
        </a:p>
      </dgm:t>
    </dgm:pt>
    <dgm:pt modelId="{01D65EB8-C4C1-44A8-AE01-382C8B4E9456}" type="sibTrans" cxnId="{C2521772-FF82-4AE3-9A3A-7E0CC7B1404C}">
      <dgm:prSet/>
      <dgm:spPr/>
      <dgm:t>
        <a:bodyPr/>
        <a:lstStyle/>
        <a:p>
          <a:endParaRPr lang="en-GB"/>
        </a:p>
      </dgm:t>
    </dgm:pt>
    <dgm:pt modelId="{103F6E06-DF7B-421B-9AAE-0F538D8DCF67}">
      <dgm:prSet phldrT="[Text]" custT="1"/>
      <dgm:spPr/>
      <dgm:t>
        <a:bodyPr/>
        <a:lstStyle/>
        <a:p>
          <a:r>
            <a:rPr lang="en-GB" sz="1100"/>
            <a:t>CORE Module</a:t>
          </a:r>
          <a:endParaRPr lang="en-GB" sz="1200"/>
        </a:p>
      </dgm:t>
    </dgm:pt>
    <dgm:pt modelId="{6863C96C-6615-40AF-813C-227EFC5D9BB4}" type="parTrans" cxnId="{D799EC64-E02D-475F-A0BA-03EF5B625279}">
      <dgm:prSet/>
      <dgm:spPr/>
      <dgm:t>
        <a:bodyPr/>
        <a:lstStyle/>
        <a:p>
          <a:endParaRPr lang="en-GB"/>
        </a:p>
      </dgm:t>
    </dgm:pt>
    <dgm:pt modelId="{12F6A940-8201-4B3F-883B-51218CE0B371}" type="sibTrans" cxnId="{D799EC64-E02D-475F-A0BA-03EF5B625279}">
      <dgm:prSet/>
      <dgm:spPr/>
      <dgm:t>
        <a:bodyPr/>
        <a:lstStyle/>
        <a:p>
          <a:endParaRPr lang="en-GB"/>
        </a:p>
      </dgm:t>
    </dgm:pt>
    <dgm:pt modelId="{205FEA18-72D2-4AEF-A2E1-3439CD11233F}">
      <dgm:prSet phldrT="[Text]" custT="1"/>
      <dgm:spPr/>
      <dgm:t>
        <a:bodyPr/>
        <a:lstStyle/>
        <a:p>
          <a:endParaRPr lang="en-GB" sz="1100"/>
        </a:p>
      </dgm:t>
    </dgm:pt>
    <dgm:pt modelId="{CD8CD584-725A-45F5-AF51-6B63E2C96C39}" type="parTrans" cxnId="{E110A3D8-02CD-420A-A81C-12F4709AFAF0}">
      <dgm:prSet/>
      <dgm:spPr/>
      <dgm:t>
        <a:bodyPr/>
        <a:lstStyle/>
        <a:p>
          <a:endParaRPr lang="en-GB"/>
        </a:p>
      </dgm:t>
    </dgm:pt>
    <dgm:pt modelId="{34CCBD10-B9A6-4002-8BF8-002C3488CAA4}" type="sibTrans" cxnId="{E110A3D8-02CD-420A-A81C-12F4709AFAF0}">
      <dgm:prSet/>
      <dgm:spPr/>
      <dgm:t>
        <a:bodyPr/>
        <a:lstStyle/>
        <a:p>
          <a:endParaRPr lang="en-GB"/>
        </a:p>
      </dgm:t>
    </dgm:pt>
    <dgm:pt modelId="{9D819356-FF05-4005-B417-6ED20511BAB2}">
      <dgm:prSet phldrT="[Text]" custT="1"/>
      <dgm:spPr/>
      <dgm:t>
        <a:bodyPr/>
        <a:lstStyle/>
        <a:p>
          <a:r>
            <a:rPr lang="en-GB" sz="1100"/>
            <a:t>JED 609 Resourcing the Jewish Studies Classroom (10 Credits)</a:t>
          </a:r>
        </a:p>
      </dgm:t>
    </dgm:pt>
    <dgm:pt modelId="{62BF7A3F-24BD-495E-97A1-3E366952E24F}" type="parTrans" cxnId="{8DDBF4A9-5E36-426E-B1FA-89A5F9B2B27A}">
      <dgm:prSet/>
      <dgm:spPr/>
      <dgm:t>
        <a:bodyPr/>
        <a:lstStyle/>
        <a:p>
          <a:endParaRPr lang="en-GB"/>
        </a:p>
      </dgm:t>
    </dgm:pt>
    <dgm:pt modelId="{47A62F1D-F399-49CD-A9DD-ABBC740A0B61}" type="sibTrans" cxnId="{8DDBF4A9-5E36-426E-B1FA-89A5F9B2B27A}">
      <dgm:prSet/>
      <dgm:spPr/>
      <dgm:t>
        <a:bodyPr/>
        <a:lstStyle/>
        <a:p>
          <a:endParaRPr lang="en-GB"/>
        </a:p>
      </dgm:t>
    </dgm:pt>
    <dgm:pt modelId="{CE94DE42-EC81-4E09-ADD6-6F69429DAB54}" type="pres">
      <dgm:prSet presAssocID="{7DB98E84-5469-42C8-91DE-1C07F8A7DF9B}" presName="linearFlow" presStyleCnt="0">
        <dgm:presLayoutVars>
          <dgm:dir/>
          <dgm:animLvl val="lvl"/>
          <dgm:resizeHandles val="exact"/>
        </dgm:presLayoutVars>
      </dgm:prSet>
      <dgm:spPr/>
    </dgm:pt>
    <dgm:pt modelId="{E14997B7-5B38-4E92-9D50-70167CC846CC}" type="pres">
      <dgm:prSet presAssocID="{34D0BBCF-96DD-415B-AF7A-A6317C066360}" presName="composite" presStyleCnt="0"/>
      <dgm:spPr/>
    </dgm:pt>
    <dgm:pt modelId="{E312D31F-EBC0-47F7-A975-3C519B59E8D0}" type="pres">
      <dgm:prSet presAssocID="{34D0BBCF-96DD-415B-AF7A-A6317C066360}" presName="parentText" presStyleLbl="alignNode1" presStyleIdx="0" presStyleCnt="3">
        <dgm:presLayoutVars>
          <dgm:chMax val="1"/>
          <dgm:bulletEnabled val="1"/>
        </dgm:presLayoutVars>
      </dgm:prSet>
      <dgm:spPr/>
    </dgm:pt>
    <dgm:pt modelId="{BE365DF8-7120-4A18-8DB4-564EAD46F5E4}" type="pres">
      <dgm:prSet presAssocID="{34D0BBCF-96DD-415B-AF7A-A6317C066360}" presName="descendantText" presStyleLbl="alignAcc1" presStyleIdx="0" presStyleCnt="3" custScaleX="85413" custLinFactNeighborX="-3117" custLinFactNeighborY="3237">
        <dgm:presLayoutVars>
          <dgm:bulletEnabled val="1"/>
        </dgm:presLayoutVars>
      </dgm:prSet>
      <dgm:spPr/>
    </dgm:pt>
    <dgm:pt modelId="{CC6DCBD1-5F78-44E3-8328-52416D751B57}" type="pres">
      <dgm:prSet presAssocID="{626AEEFB-88DE-462E-B558-BE5C89E617CE}" presName="sp" presStyleCnt="0"/>
      <dgm:spPr/>
    </dgm:pt>
    <dgm:pt modelId="{4D1C3FDB-CB45-4767-9ED7-81288FC91874}" type="pres">
      <dgm:prSet presAssocID="{6C6D664D-E9D3-4515-BC0C-037D2E0D40DC}" presName="composite" presStyleCnt="0"/>
      <dgm:spPr/>
    </dgm:pt>
    <dgm:pt modelId="{2CEBD296-7218-41D4-AE48-108C6AE3467B}" type="pres">
      <dgm:prSet presAssocID="{6C6D664D-E9D3-4515-BC0C-037D2E0D40DC}" presName="parentText" presStyleLbl="alignNode1" presStyleIdx="1" presStyleCnt="3" custLinFactNeighborX="574" custLinFactNeighborY="-5964">
        <dgm:presLayoutVars>
          <dgm:chMax val="1"/>
          <dgm:bulletEnabled val="1"/>
        </dgm:presLayoutVars>
      </dgm:prSet>
      <dgm:spPr/>
    </dgm:pt>
    <dgm:pt modelId="{573B8A72-01A9-4DCE-AE1B-5E0F6BDDFC3C}" type="pres">
      <dgm:prSet presAssocID="{6C6D664D-E9D3-4515-BC0C-037D2E0D40DC}" presName="descendantText" presStyleLbl="alignAcc1" presStyleIdx="1" presStyleCnt="3" custScaleX="91127" custScaleY="217539" custLinFactNeighborX="-1228" custLinFactNeighborY="-7777">
        <dgm:presLayoutVars>
          <dgm:bulletEnabled val="1"/>
        </dgm:presLayoutVars>
      </dgm:prSet>
      <dgm:spPr/>
    </dgm:pt>
    <dgm:pt modelId="{12EA2F26-35F4-4028-84D0-F7CB3E00512F}" type="pres">
      <dgm:prSet presAssocID="{AFF7B3FD-5C5C-4A32-8433-7D9D393DB88D}" presName="sp" presStyleCnt="0"/>
      <dgm:spPr/>
    </dgm:pt>
    <dgm:pt modelId="{8B6922CB-7EF7-4D30-A312-97E9ACEB78F1}" type="pres">
      <dgm:prSet presAssocID="{A31E2C98-AA89-4D59-B5E8-8F0E4247B997}" presName="composite" presStyleCnt="0"/>
      <dgm:spPr/>
    </dgm:pt>
    <dgm:pt modelId="{EF82ACA8-3A04-496D-A73B-E2291414C0C5}" type="pres">
      <dgm:prSet presAssocID="{A31E2C98-AA89-4D59-B5E8-8F0E4247B997}" presName="parentText" presStyleLbl="alignNode1" presStyleIdx="2" presStyleCnt="3" custLinFactNeighborX="960" custLinFactNeighborY="33980">
        <dgm:presLayoutVars>
          <dgm:chMax val="1"/>
          <dgm:bulletEnabled val="1"/>
        </dgm:presLayoutVars>
      </dgm:prSet>
      <dgm:spPr/>
    </dgm:pt>
    <dgm:pt modelId="{04E44838-9742-4D8B-8684-81196E1A5FC6}" type="pres">
      <dgm:prSet presAssocID="{A31E2C98-AA89-4D59-B5E8-8F0E4247B997}" presName="descendantText" presStyleLbl="alignAcc1" presStyleIdx="2" presStyleCnt="3" custScaleX="85282" custScaleY="87723" custLinFactNeighborX="-3954" custLinFactNeighborY="46323">
        <dgm:presLayoutVars>
          <dgm:bulletEnabled val="1"/>
        </dgm:presLayoutVars>
      </dgm:prSet>
      <dgm:spPr/>
    </dgm:pt>
  </dgm:ptLst>
  <dgm:cxnLst>
    <dgm:cxn modelId="{DA034403-DC24-40D2-9680-94A9BA775F2E}" type="presOf" srcId="{103F6E06-DF7B-421B-9AAE-0F538D8DCF67}" destId="{573B8A72-01A9-4DCE-AE1B-5E0F6BDDFC3C}" srcOrd="0" destOrd="2" presId="urn:microsoft.com/office/officeart/2005/8/layout/chevron2"/>
    <dgm:cxn modelId="{2EA0750B-FE32-4C38-865F-85AD1D17CA98}" type="presOf" srcId="{481EB183-67B6-4270-9D60-CA0C76B0996A}" destId="{573B8A72-01A9-4DCE-AE1B-5E0F6BDDFC3C}" srcOrd="0" destOrd="12" presId="urn:microsoft.com/office/officeart/2005/8/layout/chevron2"/>
    <dgm:cxn modelId="{B3BD2B0C-954F-40C4-899B-2C69E3E160FE}" type="presOf" srcId="{25EBC3C0-152E-4A06-BB83-2580A7865921}" destId="{573B8A72-01A9-4DCE-AE1B-5E0F6BDDFC3C}" srcOrd="0" destOrd="0" presId="urn:microsoft.com/office/officeart/2005/8/layout/chevron2"/>
    <dgm:cxn modelId="{63B30E0E-06D7-46A1-A4BB-2498DC679508}" srcId="{7DB98E84-5469-42C8-91DE-1C07F8A7DF9B}" destId="{34D0BBCF-96DD-415B-AF7A-A6317C066360}" srcOrd="0" destOrd="0" parTransId="{A5F32F62-4633-4F2A-AB12-0DFF2D19112D}" sibTransId="{626AEEFB-88DE-462E-B558-BE5C89E617CE}"/>
    <dgm:cxn modelId="{44B7DF0E-AA67-4744-892C-00C2A98A0964}" srcId="{7DB98E84-5469-42C8-91DE-1C07F8A7DF9B}" destId="{6C6D664D-E9D3-4515-BC0C-037D2E0D40DC}" srcOrd="1" destOrd="0" parTransId="{9D712D06-81E4-433C-B802-87DCD891D70F}" sibTransId="{AFF7B3FD-5C5C-4A32-8433-7D9D393DB88D}"/>
    <dgm:cxn modelId="{2EEDE60F-1A13-4483-B89C-1F3D72680CB3}" srcId="{7DB98E84-5469-42C8-91DE-1C07F8A7DF9B}" destId="{A31E2C98-AA89-4D59-B5E8-8F0E4247B997}" srcOrd="2" destOrd="0" parTransId="{7F2FB91F-E549-4733-A7BD-A057569A74CF}" sibTransId="{5BD8D93F-7407-4B84-9D6B-E010570DBF60}"/>
    <dgm:cxn modelId="{9E0DAD1E-BC3E-420A-A4AE-1A1F96F5EBE5}" srcId="{6C6D664D-E9D3-4515-BC0C-037D2E0D40DC}" destId="{7653BA46-2133-4EE5-992A-BEA8598CBB59}" srcOrd="6" destOrd="0" parTransId="{62640756-DBDE-4C50-ACDE-FF48C3F7691B}" sibTransId="{BA6F88ED-03E3-41CC-924A-C077635FC1D7}"/>
    <dgm:cxn modelId="{73A2211F-8199-44AF-A78B-0F97E1D4F6A5}" type="presOf" srcId="{9E702F1C-AF95-495D-8478-5E9F8BC918E2}" destId="{573B8A72-01A9-4DCE-AE1B-5E0F6BDDFC3C}" srcOrd="0" destOrd="8" presId="urn:microsoft.com/office/officeart/2005/8/layout/chevron2"/>
    <dgm:cxn modelId="{FA4C2F22-636B-4A0B-83A7-916978273422}" type="presOf" srcId="{34D0BBCF-96DD-415B-AF7A-A6317C066360}" destId="{E312D31F-EBC0-47F7-A975-3C519B59E8D0}" srcOrd="0" destOrd="0" presId="urn:microsoft.com/office/officeart/2005/8/layout/chevron2"/>
    <dgm:cxn modelId="{E21C7937-9AE1-4EFC-A210-998F323C9CD6}" srcId="{6C6D664D-E9D3-4515-BC0C-037D2E0D40DC}" destId="{DEA5A14E-09F7-40E9-866E-2FD83ADC7A24}" srcOrd="11" destOrd="0" parTransId="{4629FF2D-0815-4080-805E-8F605ADDE1A6}" sibTransId="{0429AA51-CFDE-4D9A-BEA4-44B09728DEF6}"/>
    <dgm:cxn modelId="{AC7FBB39-B8CF-465F-83C5-2D1AB01ED257}" type="presOf" srcId="{C9A03E00-00BE-488F-B71E-B1B9A32905B4}" destId="{573B8A72-01A9-4DCE-AE1B-5E0F6BDDFC3C}" srcOrd="0" destOrd="7" presId="urn:microsoft.com/office/officeart/2005/8/layout/chevron2"/>
    <dgm:cxn modelId="{E248AC3F-448D-4AB8-9517-155050FD1FE3}" type="presOf" srcId="{29D85376-9C42-4127-92D7-4B6735334BA0}" destId="{573B8A72-01A9-4DCE-AE1B-5E0F6BDDFC3C}" srcOrd="0" destOrd="4" presId="urn:microsoft.com/office/officeart/2005/8/layout/chevron2"/>
    <dgm:cxn modelId="{8DD42240-7F12-41A3-9C77-5F677CA589EF}" srcId="{34D0BBCF-96DD-415B-AF7A-A6317C066360}" destId="{3ECFC132-329F-414C-BB9D-A1F4C6ABDBED}" srcOrd="1" destOrd="0" parTransId="{03F6A5A0-0144-46AC-A4EE-69D51F24D491}" sibTransId="{510A1338-472C-46ED-BF18-B85BA1E943BA}"/>
    <dgm:cxn modelId="{A4C5B35B-BDCE-4EF9-81C2-0F522CC1FEB2}" srcId="{6C6D664D-E9D3-4515-BC0C-037D2E0D40DC}" destId="{481EB183-67B6-4270-9D60-CA0C76B0996A}" srcOrd="12" destOrd="0" parTransId="{F58C556C-9ACB-4075-8DCE-A45DDDEF417D}" sibTransId="{770713A6-90A0-47DC-BBCD-6168E115DE8F}"/>
    <dgm:cxn modelId="{EAA9F65E-794B-4888-9D93-F813D66AD928}" srcId="{6C6D664D-E9D3-4515-BC0C-037D2E0D40DC}" destId="{218DEF5D-2086-485B-8898-39B096723CB0}" srcOrd="3" destOrd="0" parTransId="{2D3324F4-6EB1-43B4-A25D-5C3D192182BD}" sibTransId="{AC6FB337-0F97-4204-A756-33BC984FEE2F}"/>
    <dgm:cxn modelId="{D799EC64-E02D-475F-A0BA-03EF5B625279}" srcId="{6C6D664D-E9D3-4515-BC0C-037D2E0D40DC}" destId="{103F6E06-DF7B-421B-9AAE-0F538D8DCF67}" srcOrd="2" destOrd="0" parTransId="{6863C96C-6615-40AF-813C-227EFC5D9BB4}" sibTransId="{12F6A940-8201-4B3F-883B-51218CE0B371}"/>
    <dgm:cxn modelId="{2DDD9265-E2CC-4DC3-9668-BAFC80E5F34D}" srcId="{6C6D664D-E9D3-4515-BC0C-037D2E0D40DC}" destId="{25EBC3C0-152E-4A06-BB83-2580A7865921}" srcOrd="0" destOrd="0" parTransId="{4DA0A72E-1D90-4D61-881C-05FB1D6E3EC5}" sibTransId="{7444DD2C-C788-49B0-BEA7-25DED0771E49}"/>
    <dgm:cxn modelId="{E6983C6A-01F7-45C3-A084-82FBF12B6B6D}" type="presOf" srcId="{CCEDC459-31CB-44F0-A5BE-2964E888B5BA}" destId="{573B8A72-01A9-4DCE-AE1B-5E0F6BDDFC3C}" srcOrd="0" destOrd="1" presId="urn:microsoft.com/office/officeart/2005/8/layout/chevron2"/>
    <dgm:cxn modelId="{B24C5E4A-2DCD-4B7B-BE40-2A2063EA92FF}" type="presOf" srcId="{7653BA46-2133-4EE5-992A-BEA8598CBB59}" destId="{573B8A72-01A9-4DCE-AE1B-5E0F6BDDFC3C}" srcOrd="0" destOrd="6" presId="urn:microsoft.com/office/officeart/2005/8/layout/chevron2"/>
    <dgm:cxn modelId="{A1A26B4B-0364-4658-887D-159A57C9F8C6}" srcId="{6C6D664D-E9D3-4515-BC0C-037D2E0D40DC}" destId="{07824283-18A9-4D56-BA47-03B31A4C62E4}" srcOrd="5" destOrd="0" parTransId="{01773CCB-556C-41BD-9110-686F9D797417}" sibTransId="{0A7479D1-9576-4684-B924-1457AB488FAA}"/>
    <dgm:cxn modelId="{C2521772-FF82-4AE3-9A3A-7E0CC7B1404C}" srcId="{6C6D664D-E9D3-4515-BC0C-037D2E0D40DC}" destId="{CCEDC459-31CB-44F0-A5BE-2964E888B5BA}" srcOrd="1" destOrd="0" parTransId="{D6239214-F3BE-4397-9B8A-120EB364B4D7}" sibTransId="{01D65EB8-C4C1-44A8-AE01-382C8B4E9456}"/>
    <dgm:cxn modelId="{208C6359-6E37-4CBD-96A0-80D9F9127FB2}" srcId="{6C6D664D-E9D3-4515-BC0C-037D2E0D40DC}" destId="{8E78746C-D2EF-4F59-A3AD-6203803BC2E5}" srcOrd="14" destOrd="0" parTransId="{BFE4C7E3-E8E6-47DC-BE92-0B27DAE4AE0E}" sibTransId="{D65319E2-A3EB-47A7-9630-B92553CCDCCD}"/>
    <dgm:cxn modelId="{3F623284-1B6B-483B-820F-336096C0FA52}" type="presOf" srcId="{DEA5A14E-09F7-40E9-866E-2FD83ADC7A24}" destId="{573B8A72-01A9-4DCE-AE1B-5E0F6BDDFC3C}" srcOrd="0" destOrd="11" presId="urn:microsoft.com/office/officeart/2005/8/layout/chevron2"/>
    <dgm:cxn modelId="{F121E388-4CBE-40BC-B306-36FB5F71A82B}" type="presOf" srcId="{BEF55BC7-38BB-4CBD-91D1-DFCE7768D0A4}" destId="{573B8A72-01A9-4DCE-AE1B-5E0F6BDDFC3C}" srcOrd="0" destOrd="13" presId="urn:microsoft.com/office/officeart/2005/8/layout/chevron2"/>
    <dgm:cxn modelId="{F897A28B-654F-4A6D-A38E-A6468EFE28B2}" type="presOf" srcId="{397CA6DC-EE75-4E16-B766-5FD41CC771DC}" destId="{04E44838-9742-4D8B-8684-81196E1A5FC6}" srcOrd="0" destOrd="0" presId="urn:microsoft.com/office/officeart/2005/8/layout/chevron2"/>
    <dgm:cxn modelId="{6E8F738D-E346-4CAA-82F5-F0B2CCA55065}" srcId="{6C6D664D-E9D3-4515-BC0C-037D2E0D40DC}" destId="{BEF55BC7-38BB-4CBD-91D1-DFCE7768D0A4}" srcOrd="13" destOrd="0" parTransId="{39F9C5EC-0CDD-4CE1-86C0-22255EE17798}" sibTransId="{DFD8FD00-5A36-49EB-89A2-C97883D631D5}"/>
    <dgm:cxn modelId="{61233198-5C93-468B-980A-C3D82AB0916C}" srcId="{6C6D664D-E9D3-4515-BC0C-037D2E0D40DC}" destId="{C9A03E00-00BE-488F-B71E-B1B9A32905B4}" srcOrd="7" destOrd="0" parTransId="{024F8191-4B1B-4E08-9672-9CE78ABB99EC}" sibTransId="{70ECB399-E1D1-49F7-9290-1A20D269E723}"/>
    <dgm:cxn modelId="{7A7B809F-45F0-41DA-835F-5EB4F9E969F6}" type="presOf" srcId="{7DB98E84-5469-42C8-91DE-1C07F8A7DF9B}" destId="{CE94DE42-EC81-4E09-ADD6-6F69429DAB54}" srcOrd="0" destOrd="0" presId="urn:microsoft.com/office/officeart/2005/8/layout/chevron2"/>
    <dgm:cxn modelId="{8DDBF4A9-5E36-426E-B1FA-89A5F9B2B27A}" srcId="{A31E2C98-AA89-4D59-B5E8-8F0E4247B997}" destId="{9D819356-FF05-4005-B417-6ED20511BAB2}" srcOrd="1" destOrd="0" parTransId="{62BF7A3F-24BD-495E-97A1-3E366952E24F}" sibTransId="{47A62F1D-F399-49CD-A9DD-ABBC740A0B61}"/>
    <dgm:cxn modelId="{71DB52B7-D3D3-449C-BA9B-13A83B1B69E5}" type="presOf" srcId="{6C6D664D-E9D3-4515-BC0C-037D2E0D40DC}" destId="{2CEBD296-7218-41D4-AE48-108C6AE3467B}" srcOrd="0" destOrd="0" presId="urn:microsoft.com/office/officeart/2005/8/layout/chevron2"/>
    <dgm:cxn modelId="{6AEFE3B8-DC2F-4DFD-BB46-F705E12A0785}" srcId="{A31E2C98-AA89-4D59-B5E8-8F0E4247B997}" destId="{397CA6DC-EE75-4E16-B766-5FD41CC771DC}" srcOrd="0" destOrd="0" parTransId="{27AA0A3D-6161-49AB-9446-887824D9056F}" sibTransId="{947C5D68-2621-4649-A986-EFE9E7552B3A}"/>
    <dgm:cxn modelId="{A404E2B9-33AA-47CB-862B-0891C96A6017}" type="presOf" srcId="{24EB3FAE-2AB8-45DD-A79B-C56121132F4A}" destId="{BE365DF8-7120-4A18-8DB4-564EAD46F5E4}" srcOrd="0" destOrd="0" presId="urn:microsoft.com/office/officeart/2005/8/layout/chevron2"/>
    <dgm:cxn modelId="{8B5593C6-FD9E-4136-ABB8-420F2D90E43A}" type="presOf" srcId="{ED945392-3DB3-461E-920A-5234E4815BFB}" destId="{573B8A72-01A9-4DCE-AE1B-5E0F6BDDFC3C}" srcOrd="0" destOrd="9" presId="urn:microsoft.com/office/officeart/2005/8/layout/chevron2"/>
    <dgm:cxn modelId="{B36B54C9-60C6-40A6-BB68-4117C72CFC24}" type="presOf" srcId="{3ECFC132-329F-414C-BB9D-A1F4C6ABDBED}" destId="{BE365DF8-7120-4A18-8DB4-564EAD46F5E4}" srcOrd="0" destOrd="1" presId="urn:microsoft.com/office/officeart/2005/8/layout/chevron2"/>
    <dgm:cxn modelId="{C0ED05CE-1DCB-4AAC-B487-2CE7CC7B67D4}" type="presOf" srcId="{9D819356-FF05-4005-B417-6ED20511BAB2}" destId="{04E44838-9742-4D8B-8684-81196E1A5FC6}" srcOrd="0" destOrd="1" presId="urn:microsoft.com/office/officeart/2005/8/layout/chevron2"/>
    <dgm:cxn modelId="{C4ECDECF-58F2-41C3-9114-27AA0D69E93E}" srcId="{6C6D664D-E9D3-4515-BC0C-037D2E0D40DC}" destId="{29D85376-9C42-4127-92D7-4B6735334BA0}" srcOrd="4" destOrd="0" parTransId="{F322CFDD-A3FB-4842-83E5-559D771E75C0}" sibTransId="{69067F33-8CC8-4C49-B94E-59737C1A7B1E}"/>
    <dgm:cxn modelId="{E110A3D8-02CD-420A-A81C-12F4709AFAF0}" srcId="{6C6D664D-E9D3-4515-BC0C-037D2E0D40DC}" destId="{205FEA18-72D2-4AEF-A2E1-3439CD11233F}" srcOrd="10" destOrd="0" parTransId="{CD8CD584-725A-45F5-AF51-6B63E2C96C39}" sibTransId="{34CCBD10-B9A6-4002-8BF8-002C3488CAA4}"/>
    <dgm:cxn modelId="{1FE0BADA-92EE-46E9-A842-AB33BBF25B36}" type="presOf" srcId="{218DEF5D-2086-485B-8898-39B096723CB0}" destId="{573B8A72-01A9-4DCE-AE1B-5E0F6BDDFC3C}" srcOrd="0" destOrd="3" presId="urn:microsoft.com/office/officeart/2005/8/layout/chevron2"/>
    <dgm:cxn modelId="{D7A91BDE-F0E2-4C6E-8289-5029A03714F9}" type="presOf" srcId="{205FEA18-72D2-4AEF-A2E1-3439CD11233F}" destId="{573B8A72-01A9-4DCE-AE1B-5E0F6BDDFC3C}" srcOrd="0" destOrd="10" presId="urn:microsoft.com/office/officeart/2005/8/layout/chevron2"/>
    <dgm:cxn modelId="{5BFB4EE0-4A1E-48D0-B7CF-3494BF41D6D8}" type="presOf" srcId="{07824283-18A9-4D56-BA47-03B31A4C62E4}" destId="{573B8A72-01A9-4DCE-AE1B-5E0F6BDDFC3C}" srcOrd="0" destOrd="5" presId="urn:microsoft.com/office/officeart/2005/8/layout/chevron2"/>
    <dgm:cxn modelId="{072C05E5-A36D-4DC2-9677-1BEAA8036E4D}" srcId="{6C6D664D-E9D3-4515-BC0C-037D2E0D40DC}" destId="{ED945392-3DB3-461E-920A-5234E4815BFB}" srcOrd="9" destOrd="0" parTransId="{7A1372B3-DE2A-4043-BB57-8EC005676A72}" sibTransId="{6C0D9D03-C10B-4DF0-82E5-0ECBED69DA19}"/>
    <dgm:cxn modelId="{8649A1F0-C498-40EA-9B85-0A6FF699D595}" type="presOf" srcId="{8E78746C-D2EF-4F59-A3AD-6203803BC2E5}" destId="{573B8A72-01A9-4DCE-AE1B-5E0F6BDDFC3C}" srcOrd="0" destOrd="14" presId="urn:microsoft.com/office/officeart/2005/8/layout/chevron2"/>
    <dgm:cxn modelId="{CE22B8F3-8DB9-4EBF-8F3E-17D09E0A5E8A}" type="presOf" srcId="{A31E2C98-AA89-4D59-B5E8-8F0E4247B997}" destId="{EF82ACA8-3A04-496D-A73B-E2291414C0C5}" srcOrd="0" destOrd="0" presId="urn:microsoft.com/office/officeart/2005/8/layout/chevron2"/>
    <dgm:cxn modelId="{3C0B1AFB-6FEE-4780-9FE0-B5A77A7D3750}" srcId="{34D0BBCF-96DD-415B-AF7A-A6317C066360}" destId="{24EB3FAE-2AB8-45DD-A79B-C56121132F4A}" srcOrd="0" destOrd="0" parTransId="{D6689282-0AD5-48F6-BB6A-00CDF24C8A7D}" sibTransId="{90177796-1A11-420F-86F3-2DEBAF753CD6}"/>
    <dgm:cxn modelId="{B55FD9FE-5A82-4115-A539-3481B7FD2A15}" srcId="{6C6D664D-E9D3-4515-BC0C-037D2E0D40DC}" destId="{9E702F1C-AF95-495D-8478-5E9F8BC918E2}" srcOrd="8" destOrd="0" parTransId="{D4E7D684-C9CB-4256-8C9A-D04DFDB2408F}" sibTransId="{C8F99442-B6B3-4E58-9409-3EB0842B91B1}"/>
    <dgm:cxn modelId="{AF3E3F61-4DA7-40E0-9878-FF54D07FABA3}" type="presParOf" srcId="{CE94DE42-EC81-4E09-ADD6-6F69429DAB54}" destId="{E14997B7-5B38-4E92-9D50-70167CC846CC}" srcOrd="0" destOrd="0" presId="urn:microsoft.com/office/officeart/2005/8/layout/chevron2"/>
    <dgm:cxn modelId="{A8DC10A8-2704-47B5-BD20-A9C87EA05677}" type="presParOf" srcId="{E14997B7-5B38-4E92-9D50-70167CC846CC}" destId="{E312D31F-EBC0-47F7-A975-3C519B59E8D0}" srcOrd="0" destOrd="0" presId="urn:microsoft.com/office/officeart/2005/8/layout/chevron2"/>
    <dgm:cxn modelId="{D7106963-FB92-4F64-BA29-AB50360F9B01}" type="presParOf" srcId="{E14997B7-5B38-4E92-9D50-70167CC846CC}" destId="{BE365DF8-7120-4A18-8DB4-564EAD46F5E4}" srcOrd="1" destOrd="0" presId="urn:microsoft.com/office/officeart/2005/8/layout/chevron2"/>
    <dgm:cxn modelId="{9E57AC7E-CEE6-4D45-8768-DBCBAF830B73}" type="presParOf" srcId="{CE94DE42-EC81-4E09-ADD6-6F69429DAB54}" destId="{CC6DCBD1-5F78-44E3-8328-52416D751B57}" srcOrd="1" destOrd="0" presId="urn:microsoft.com/office/officeart/2005/8/layout/chevron2"/>
    <dgm:cxn modelId="{6781807F-5F73-4C99-ABFD-5BF648BECA86}" type="presParOf" srcId="{CE94DE42-EC81-4E09-ADD6-6F69429DAB54}" destId="{4D1C3FDB-CB45-4767-9ED7-81288FC91874}" srcOrd="2" destOrd="0" presId="urn:microsoft.com/office/officeart/2005/8/layout/chevron2"/>
    <dgm:cxn modelId="{B929611D-A05F-47F3-A2E4-B6831F6BCAF7}" type="presParOf" srcId="{4D1C3FDB-CB45-4767-9ED7-81288FC91874}" destId="{2CEBD296-7218-41D4-AE48-108C6AE3467B}" srcOrd="0" destOrd="0" presId="urn:microsoft.com/office/officeart/2005/8/layout/chevron2"/>
    <dgm:cxn modelId="{A245FF2C-8391-4C66-926E-25B8FCB71DD1}" type="presParOf" srcId="{4D1C3FDB-CB45-4767-9ED7-81288FC91874}" destId="{573B8A72-01A9-4DCE-AE1B-5E0F6BDDFC3C}" srcOrd="1" destOrd="0" presId="urn:microsoft.com/office/officeart/2005/8/layout/chevron2"/>
    <dgm:cxn modelId="{098EA093-7E56-4085-B6EC-B2EC352BAEFE}" type="presParOf" srcId="{CE94DE42-EC81-4E09-ADD6-6F69429DAB54}" destId="{12EA2F26-35F4-4028-84D0-F7CB3E00512F}" srcOrd="3" destOrd="0" presId="urn:microsoft.com/office/officeart/2005/8/layout/chevron2"/>
    <dgm:cxn modelId="{2A476E67-DB7B-408C-A36C-12E5FDF52488}" type="presParOf" srcId="{CE94DE42-EC81-4E09-ADD6-6F69429DAB54}" destId="{8B6922CB-7EF7-4D30-A312-97E9ACEB78F1}" srcOrd="4" destOrd="0" presId="urn:microsoft.com/office/officeart/2005/8/layout/chevron2"/>
    <dgm:cxn modelId="{024D17EB-5DC3-499B-A8FB-F853BFD3D5BD}" type="presParOf" srcId="{8B6922CB-7EF7-4D30-A312-97E9ACEB78F1}" destId="{EF82ACA8-3A04-496D-A73B-E2291414C0C5}" srcOrd="0" destOrd="0" presId="urn:microsoft.com/office/officeart/2005/8/layout/chevron2"/>
    <dgm:cxn modelId="{F5FBC445-BB50-4937-91FF-3810AAFC854C}" type="presParOf" srcId="{8B6922CB-7EF7-4D30-A312-97E9ACEB78F1}" destId="{04E44838-9742-4D8B-8684-81196E1A5FC6}" srcOrd="1" destOrd="0" presId="urn:microsoft.com/office/officeart/2005/8/layout/chevron2"/>
  </dgm:cxnLst>
  <dgm:bg/>
  <dgm:whole/>
  <dgm:extLst>
    <a:ext uri="http://schemas.microsoft.com/office/drawing/2008/diagram">
      <dsp:dataModelExt xmlns:dsp="http://schemas.microsoft.com/office/drawing/2008/diagram" relId="rId151" minVer="http://schemas.openxmlformats.org/drawingml/2006/diagram"/>
    </a:ext>
  </dgm:extLst>
</dgm:dataModel>
</file>

<file path=word/diagrams/data10.xml><?xml version="1.0" encoding="utf-8"?>
<dgm:dataModel xmlns:dgm="http://schemas.openxmlformats.org/drawingml/2006/diagram" xmlns:a="http://schemas.openxmlformats.org/drawingml/2006/main">
  <dgm:ptLst>
    <dgm:pt modelId="{7DB98E84-5469-42C8-91DE-1C07F8A7DF9B}" type="doc">
      <dgm:prSet loTypeId="urn:microsoft.com/office/officeart/2005/8/layout/chevron2" loCatId="list" qsTypeId="urn:microsoft.com/office/officeart/2005/8/quickstyle/simple2#8" qsCatId="simple" csTypeId="urn:microsoft.com/office/officeart/2005/8/colors/accent3_2#2" csCatId="accent3" phldr="1"/>
      <dgm:spPr/>
      <dgm:t>
        <a:bodyPr/>
        <a:lstStyle/>
        <a:p>
          <a:endParaRPr lang="en-GB"/>
        </a:p>
      </dgm:t>
    </dgm:pt>
    <dgm:pt modelId="{34D0BBCF-96DD-415B-AF7A-A6317C066360}">
      <dgm:prSet phldrT="[Text]"/>
      <dgm:spPr/>
      <dgm:t>
        <a:bodyPr/>
        <a:lstStyle/>
        <a:p>
          <a:r>
            <a:rPr lang="en-GB"/>
            <a:t>Term 10</a:t>
          </a:r>
        </a:p>
      </dgm:t>
    </dgm:pt>
    <dgm:pt modelId="{A5F32F62-4633-4F2A-AB12-0DFF2D19112D}" type="parTrans" cxnId="{63B30E0E-06D7-46A1-A4BB-2498DC679508}">
      <dgm:prSet/>
      <dgm:spPr/>
      <dgm:t>
        <a:bodyPr/>
        <a:lstStyle/>
        <a:p>
          <a:endParaRPr lang="en-GB"/>
        </a:p>
      </dgm:t>
    </dgm:pt>
    <dgm:pt modelId="{626AEEFB-88DE-462E-B558-BE5C89E617CE}" type="sibTrans" cxnId="{63B30E0E-06D7-46A1-A4BB-2498DC679508}">
      <dgm:prSet/>
      <dgm:spPr/>
      <dgm:t>
        <a:bodyPr/>
        <a:lstStyle/>
        <a:p>
          <a:endParaRPr lang="en-GB"/>
        </a:p>
      </dgm:t>
    </dgm:pt>
    <dgm:pt modelId="{24EB3FAE-2AB8-45DD-A79B-C56121132F4A}">
      <dgm:prSet phldrT="[Text]" custT="1"/>
      <dgm:spPr/>
      <dgm:t>
        <a:bodyPr/>
        <a:lstStyle/>
        <a:p>
          <a:r>
            <a:rPr lang="en-GB" sz="1100"/>
            <a:t>JED 603 Incusion in the Jewish Studies Classroom (20 Credits)</a:t>
          </a:r>
        </a:p>
      </dgm:t>
    </dgm:pt>
    <dgm:pt modelId="{D6689282-0AD5-48F6-BB6A-00CDF24C8A7D}" type="parTrans" cxnId="{3C0B1AFB-6FEE-4780-9FE0-B5A77A7D3750}">
      <dgm:prSet/>
      <dgm:spPr/>
      <dgm:t>
        <a:bodyPr/>
        <a:lstStyle/>
        <a:p>
          <a:endParaRPr lang="en-GB"/>
        </a:p>
      </dgm:t>
    </dgm:pt>
    <dgm:pt modelId="{90177796-1A11-420F-86F3-2DEBAF753CD6}" type="sibTrans" cxnId="{3C0B1AFB-6FEE-4780-9FE0-B5A77A7D3750}">
      <dgm:prSet/>
      <dgm:spPr/>
      <dgm:t>
        <a:bodyPr/>
        <a:lstStyle/>
        <a:p>
          <a:endParaRPr lang="en-GB"/>
        </a:p>
      </dgm:t>
    </dgm:pt>
    <dgm:pt modelId="{6C6D664D-E9D3-4515-BC0C-037D2E0D40DC}">
      <dgm:prSet phldrT="[Text]"/>
      <dgm:spPr/>
      <dgm:t>
        <a:bodyPr/>
        <a:lstStyle/>
        <a:p>
          <a:r>
            <a:rPr lang="en-GB"/>
            <a:t>Term 11</a:t>
          </a:r>
        </a:p>
      </dgm:t>
    </dgm:pt>
    <dgm:pt modelId="{9D712D06-81E4-433C-B802-87DCD891D70F}" type="parTrans" cxnId="{44B7DF0E-AA67-4744-892C-00C2A98A0964}">
      <dgm:prSet/>
      <dgm:spPr/>
      <dgm:t>
        <a:bodyPr/>
        <a:lstStyle/>
        <a:p>
          <a:endParaRPr lang="en-GB"/>
        </a:p>
      </dgm:t>
    </dgm:pt>
    <dgm:pt modelId="{AFF7B3FD-5C5C-4A32-8433-7D9D393DB88D}" type="sibTrans" cxnId="{44B7DF0E-AA67-4744-892C-00C2A98A0964}">
      <dgm:prSet/>
      <dgm:spPr/>
      <dgm:t>
        <a:bodyPr/>
        <a:lstStyle/>
        <a:p>
          <a:endParaRPr lang="en-GB"/>
        </a:p>
      </dgm:t>
    </dgm:pt>
    <dgm:pt modelId="{A31E2C98-AA89-4D59-B5E8-8F0E4247B997}">
      <dgm:prSet phldrT="[Text]"/>
      <dgm:spPr/>
      <dgm:t>
        <a:bodyPr/>
        <a:lstStyle/>
        <a:p>
          <a:r>
            <a:rPr lang="en-GB"/>
            <a:t>Term 12</a:t>
          </a:r>
        </a:p>
      </dgm:t>
    </dgm:pt>
    <dgm:pt modelId="{7F2FB91F-E549-4733-A7BD-A057569A74CF}" type="parTrans" cxnId="{2EEDE60F-1A13-4483-B89C-1F3D72680CB3}">
      <dgm:prSet/>
      <dgm:spPr/>
      <dgm:t>
        <a:bodyPr/>
        <a:lstStyle/>
        <a:p>
          <a:endParaRPr lang="en-GB"/>
        </a:p>
      </dgm:t>
    </dgm:pt>
    <dgm:pt modelId="{5BD8D93F-7407-4B84-9D6B-E010570DBF60}" type="sibTrans" cxnId="{2EEDE60F-1A13-4483-B89C-1F3D72680CB3}">
      <dgm:prSet/>
      <dgm:spPr/>
      <dgm:t>
        <a:bodyPr/>
        <a:lstStyle/>
        <a:p>
          <a:endParaRPr lang="en-GB"/>
        </a:p>
      </dgm:t>
    </dgm:pt>
    <dgm:pt modelId="{67DF1D67-D2B4-4B3E-B9C8-A84E4C34E439}">
      <dgm:prSet phldrT="[Text]" custT="1"/>
      <dgm:spPr/>
      <dgm:t>
        <a:bodyPr/>
        <a:lstStyle/>
        <a:p>
          <a:r>
            <a:rPr lang="en-GB" sz="1100"/>
            <a:t>JED 604 The Ethos of the Jewish Studies School (10 Credits)</a:t>
          </a:r>
        </a:p>
      </dgm:t>
    </dgm:pt>
    <dgm:pt modelId="{4318C586-C8E6-4963-B6B0-2637E929BF9E}" type="parTrans" cxnId="{F5EBAE83-4136-40B6-8582-7A1FF5B53615}">
      <dgm:prSet/>
      <dgm:spPr/>
      <dgm:t>
        <a:bodyPr/>
        <a:lstStyle/>
        <a:p>
          <a:endParaRPr lang="en-GB"/>
        </a:p>
      </dgm:t>
    </dgm:pt>
    <dgm:pt modelId="{3D1C74CC-9519-4EDD-9199-0573F598CD6E}" type="sibTrans" cxnId="{F5EBAE83-4136-40B6-8582-7A1FF5B53615}">
      <dgm:prSet/>
      <dgm:spPr/>
      <dgm:t>
        <a:bodyPr/>
        <a:lstStyle/>
        <a:p>
          <a:endParaRPr lang="en-GB"/>
        </a:p>
      </dgm:t>
    </dgm:pt>
    <dgm:pt modelId="{8E78746C-D2EF-4F59-A3AD-6203803BC2E5}">
      <dgm:prSet phldrT="[Text]"/>
      <dgm:spPr/>
      <dgm:t>
        <a:bodyPr/>
        <a:lstStyle/>
        <a:p>
          <a:endParaRPr lang="en-GB" sz="600"/>
        </a:p>
      </dgm:t>
    </dgm:pt>
    <dgm:pt modelId="{BFE4C7E3-E8E6-47DC-BE92-0B27DAE4AE0E}" type="parTrans" cxnId="{208C6359-6E37-4CBD-96A0-80D9F9127FB2}">
      <dgm:prSet/>
      <dgm:spPr/>
      <dgm:t>
        <a:bodyPr/>
        <a:lstStyle/>
        <a:p>
          <a:endParaRPr lang="en-GB"/>
        </a:p>
      </dgm:t>
    </dgm:pt>
    <dgm:pt modelId="{D65319E2-A3EB-47A7-9630-B92553CCDCCD}" type="sibTrans" cxnId="{208C6359-6E37-4CBD-96A0-80D9F9127FB2}">
      <dgm:prSet/>
      <dgm:spPr/>
      <dgm:t>
        <a:bodyPr/>
        <a:lstStyle/>
        <a:p>
          <a:endParaRPr lang="en-GB"/>
        </a:p>
      </dgm:t>
    </dgm:pt>
    <dgm:pt modelId="{1681574E-9702-4007-B3F4-6F683409153A}">
      <dgm:prSet phldrT="[Text]"/>
      <dgm:spPr/>
      <dgm:t>
        <a:bodyPr/>
        <a:lstStyle/>
        <a:p>
          <a:endParaRPr lang="en-GB" sz="600"/>
        </a:p>
      </dgm:t>
    </dgm:pt>
    <dgm:pt modelId="{AB08D5B3-5A34-467D-BB2C-7521F26E0D03}" type="parTrans" cxnId="{2CBBA574-F992-4B65-8DA4-06BFA6F664A0}">
      <dgm:prSet/>
      <dgm:spPr/>
      <dgm:t>
        <a:bodyPr/>
        <a:lstStyle/>
        <a:p>
          <a:endParaRPr lang="en-GB"/>
        </a:p>
      </dgm:t>
    </dgm:pt>
    <dgm:pt modelId="{6225D57B-764A-4953-89CF-EFFB1A8402BE}" type="sibTrans" cxnId="{2CBBA574-F992-4B65-8DA4-06BFA6F664A0}">
      <dgm:prSet/>
      <dgm:spPr/>
      <dgm:t>
        <a:bodyPr/>
        <a:lstStyle/>
        <a:p>
          <a:endParaRPr lang="en-GB"/>
        </a:p>
      </dgm:t>
    </dgm:pt>
    <dgm:pt modelId="{218DEF5D-2086-485B-8898-39B096723CB0}">
      <dgm:prSet phldrT="[Text]" custT="1"/>
      <dgm:spPr/>
      <dgm:t>
        <a:bodyPr/>
        <a:lstStyle/>
        <a:p>
          <a:r>
            <a:rPr lang="en-GB" sz="1100"/>
            <a:t>JED 605 Individual Research Study (40 Credits)</a:t>
          </a:r>
        </a:p>
      </dgm:t>
    </dgm:pt>
    <dgm:pt modelId="{2D3324F4-6EB1-43B4-A25D-5C3D192182BD}" type="parTrans" cxnId="{EAA9F65E-794B-4888-9D93-F813D66AD928}">
      <dgm:prSet/>
      <dgm:spPr/>
      <dgm:t>
        <a:bodyPr/>
        <a:lstStyle/>
        <a:p>
          <a:endParaRPr lang="en-GB"/>
        </a:p>
      </dgm:t>
    </dgm:pt>
    <dgm:pt modelId="{AC6FB337-0F97-4204-A756-33BC984FEE2F}" type="sibTrans" cxnId="{EAA9F65E-794B-4888-9D93-F813D66AD928}">
      <dgm:prSet/>
      <dgm:spPr/>
      <dgm:t>
        <a:bodyPr/>
        <a:lstStyle/>
        <a:p>
          <a:endParaRPr lang="en-GB"/>
        </a:p>
      </dgm:t>
    </dgm:pt>
    <dgm:pt modelId="{07824283-18A9-4D56-BA47-03B31A4C62E4}">
      <dgm:prSet phldrT="[Text]" custT="1"/>
      <dgm:spPr/>
      <dgm:t>
        <a:bodyPr/>
        <a:lstStyle/>
        <a:p>
          <a:r>
            <a:rPr lang="en-GB" sz="1100" b="1" i="1">
              <a:solidFill>
                <a:schemeClr val="bg1">
                  <a:lumMod val="50000"/>
                </a:schemeClr>
              </a:solidFill>
            </a:rPr>
            <a:t>OPTIONAL Modules  (choose one option)</a:t>
          </a:r>
        </a:p>
      </dgm:t>
    </dgm:pt>
    <dgm:pt modelId="{01773CCB-556C-41BD-9110-686F9D797417}" type="parTrans" cxnId="{A1A26B4B-0364-4658-887D-159A57C9F8C6}">
      <dgm:prSet/>
      <dgm:spPr/>
      <dgm:t>
        <a:bodyPr/>
        <a:lstStyle/>
        <a:p>
          <a:endParaRPr lang="en-GB"/>
        </a:p>
      </dgm:t>
    </dgm:pt>
    <dgm:pt modelId="{0A7479D1-9576-4684-B924-1457AB488FAA}" type="sibTrans" cxnId="{A1A26B4B-0364-4658-887D-159A57C9F8C6}">
      <dgm:prSet/>
      <dgm:spPr/>
      <dgm:t>
        <a:bodyPr/>
        <a:lstStyle/>
        <a:p>
          <a:endParaRPr lang="en-GB"/>
        </a:p>
      </dgm:t>
    </dgm:pt>
    <dgm:pt modelId="{29D85376-9C42-4127-92D7-4B6735334BA0}">
      <dgm:prSet phldrT="[Text]" custT="1"/>
      <dgm:spPr/>
      <dgm:t>
        <a:bodyPr/>
        <a:lstStyle/>
        <a:p>
          <a:endParaRPr lang="en-GB" sz="1100"/>
        </a:p>
      </dgm:t>
    </dgm:pt>
    <dgm:pt modelId="{F322CFDD-A3FB-4842-83E5-559D771E75C0}" type="parTrans" cxnId="{C4ECDECF-58F2-41C3-9114-27AA0D69E93E}">
      <dgm:prSet/>
      <dgm:spPr/>
      <dgm:t>
        <a:bodyPr/>
        <a:lstStyle/>
        <a:p>
          <a:endParaRPr lang="en-GB"/>
        </a:p>
      </dgm:t>
    </dgm:pt>
    <dgm:pt modelId="{69067F33-8CC8-4C49-B94E-59737C1A7B1E}" type="sibTrans" cxnId="{C4ECDECF-58F2-41C3-9114-27AA0D69E93E}">
      <dgm:prSet/>
      <dgm:spPr/>
      <dgm:t>
        <a:bodyPr/>
        <a:lstStyle/>
        <a:p>
          <a:endParaRPr lang="en-GB"/>
        </a:p>
      </dgm:t>
    </dgm:pt>
    <dgm:pt modelId="{66B08954-E03C-4D57-B7CD-63F4E46CFB35}">
      <dgm:prSet phldrT="[Text]"/>
      <dgm:spPr/>
      <dgm:t>
        <a:bodyPr/>
        <a:lstStyle/>
        <a:p>
          <a:endParaRPr lang="en-GB" sz="600"/>
        </a:p>
      </dgm:t>
    </dgm:pt>
    <dgm:pt modelId="{B3345EE3-F239-4810-9EF8-B5D63A991EA6}" type="parTrans" cxnId="{D2F66D8D-A3C7-4E87-AE42-7BDDE44A17D2}">
      <dgm:prSet/>
      <dgm:spPr/>
      <dgm:t>
        <a:bodyPr/>
        <a:lstStyle/>
        <a:p>
          <a:endParaRPr lang="en-GB"/>
        </a:p>
      </dgm:t>
    </dgm:pt>
    <dgm:pt modelId="{8C742147-601D-46DC-BD82-C5B75D9F3EE6}" type="sibTrans" cxnId="{D2F66D8D-A3C7-4E87-AE42-7BDDE44A17D2}">
      <dgm:prSet/>
      <dgm:spPr/>
      <dgm:t>
        <a:bodyPr/>
        <a:lstStyle/>
        <a:p>
          <a:endParaRPr lang="en-GB"/>
        </a:p>
      </dgm:t>
    </dgm:pt>
    <dgm:pt modelId="{E7F10634-99DC-4A17-9EC7-087CF7F16764}">
      <dgm:prSet phldrT="[Text]" custT="1"/>
      <dgm:spPr/>
      <dgm:t>
        <a:bodyPr/>
        <a:lstStyle/>
        <a:p>
          <a:endParaRPr lang="en-GB" sz="1200"/>
        </a:p>
      </dgm:t>
    </dgm:pt>
    <dgm:pt modelId="{B4B477FB-97D0-448A-9A15-3693D2D2837B}" type="parTrans" cxnId="{BDF75127-2E37-4308-88D6-EB84F5040CF2}">
      <dgm:prSet/>
      <dgm:spPr/>
      <dgm:t>
        <a:bodyPr/>
        <a:lstStyle/>
        <a:p>
          <a:endParaRPr lang="en-GB"/>
        </a:p>
      </dgm:t>
    </dgm:pt>
    <dgm:pt modelId="{5AE1BD54-B563-425A-BD8B-5FD50E6F0CA6}" type="sibTrans" cxnId="{BDF75127-2E37-4308-88D6-EB84F5040CF2}">
      <dgm:prSet/>
      <dgm:spPr/>
      <dgm:t>
        <a:bodyPr/>
        <a:lstStyle/>
        <a:p>
          <a:endParaRPr lang="en-GB"/>
        </a:p>
      </dgm:t>
    </dgm:pt>
    <dgm:pt modelId="{DEA5A14E-09F7-40E9-866E-2FD83ADC7A24}">
      <dgm:prSet phldrT="[Text]" custT="1"/>
      <dgm:spPr/>
      <dgm:t>
        <a:bodyPr/>
        <a:lstStyle/>
        <a:p>
          <a:r>
            <a:rPr lang="en-GB" sz="1100"/>
            <a:t>JED 606 Jewish History 2 (20 Credits)</a:t>
          </a:r>
        </a:p>
      </dgm:t>
    </dgm:pt>
    <dgm:pt modelId="{4629FF2D-0815-4080-805E-8F605ADDE1A6}" type="parTrans" cxnId="{E21C7937-9AE1-4EFC-A210-998F323C9CD6}">
      <dgm:prSet/>
      <dgm:spPr/>
      <dgm:t>
        <a:bodyPr/>
        <a:lstStyle/>
        <a:p>
          <a:endParaRPr lang="en-GB"/>
        </a:p>
      </dgm:t>
    </dgm:pt>
    <dgm:pt modelId="{0429AA51-CFDE-4D9A-BEA4-44B09728DEF6}" type="sibTrans" cxnId="{E21C7937-9AE1-4EFC-A210-998F323C9CD6}">
      <dgm:prSet/>
      <dgm:spPr/>
      <dgm:t>
        <a:bodyPr/>
        <a:lstStyle/>
        <a:p>
          <a:endParaRPr lang="en-GB"/>
        </a:p>
      </dgm:t>
    </dgm:pt>
    <dgm:pt modelId="{C6087B9B-12E7-4B74-89D6-5AFC88A990F8}">
      <dgm:prSet phldrT="[Text]" custT="1"/>
      <dgm:spPr/>
      <dgm:t>
        <a:bodyPr/>
        <a:lstStyle/>
        <a:p>
          <a:r>
            <a:rPr lang="en-GB" sz="1100"/>
            <a:t>CORE Module</a:t>
          </a:r>
        </a:p>
      </dgm:t>
    </dgm:pt>
    <dgm:pt modelId="{7EB25F0D-9B25-4DA9-96F8-054F334D8F6D}" type="parTrans" cxnId="{EE8AC3BF-6D1E-495A-B604-F45F1244BCAB}">
      <dgm:prSet/>
      <dgm:spPr/>
      <dgm:t>
        <a:bodyPr/>
        <a:lstStyle/>
        <a:p>
          <a:endParaRPr lang="en-GB"/>
        </a:p>
      </dgm:t>
    </dgm:pt>
    <dgm:pt modelId="{B288C92C-25A9-417F-A856-F43A7F229B79}" type="sibTrans" cxnId="{EE8AC3BF-6D1E-495A-B604-F45F1244BCAB}">
      <dgm:prSet/>
      <dgm:spPr/>
      <dgm:t>
        <a:bodyPr/>
        <a:lstStyle/>
        <a:p>
          <a:endParaRPr lang="en-GB"/>
        </a:p>
      </dgm:t>
    </dgm:pt>
    <dgm:pt modelId="{397CA6DC-EE75-4E16-B766-5FD41CC771DC}">
      <dgm:prSet phldrT="[Text]" custT="1"/>
      <dgm:spPr/>
      <dgm:t>
        <a:bodyPr/>
        <a:lstStyle/>
        <a:p>
          <a:endParaRPr lang="en-GB" sz="1100"/>
        </a:p>
      </dgm:t>
    </dgm:pt>
    <dgm:pt modelId="{27AA0A3D-6161-49AB-9446-887824D9056F}" type="parTrans" cxnId="{6AEFE3B8-DC2F-4DFD-BB46-F705E12A0785}">
      <dgm:prSet/>
      <dgm:spPr/>
      <dgm:t>
        <a:bodyPr/>
        <a:lstStyle/>
        <a:p>
          <a:endParaRPr lang="en-GB"/>
        </a:p>
      </dgm:t>
    </dgm:pt>
    <dgm:pt modelId="{947C5D68-2621-4649-A986-EFE9E7552B3A}" type="sibTrans" cxnId="{6AEFE3B8-DC2F-4DFD-BB46-F705E12A0785}">
      <dgm:prSet/>
      <dgm:spPr/>
      <dgm:t>
        <a:bodyPr/>
        <a:lstStyle/>
        <a:p>
          <a:endParaRPr lang="en-GB"/>
        </a:p>
      </dgm:t>
    </dgm:pt>
    <dgm:pt modelId="{2DD4A780-D58A-493E-8FE8-8FC218D46BBD}">
      <dgm:prSet phldrT="[Text]" custT="1"/>
      <dgm:spPr/>
      <dgm:t>
        <a:bodyPr/>
        <a:lstStyle/>
        <a:p>
          <a:endParaRPr lang="en-GB" sz="1100">
            <a:solidFill>
              <a:srgbClr val="0070C0"/>
            </a:solidFill>
          </a:endParaRPr>
        </a:p>
      </dgm:t>
    </dgm:pt>
    <dgm:pt modelId="{4EF51EAC-86D0-4D15-A70E-557D81AE22A4}" type="parTrans" cxnId="{9CC22AE4-B16C-4DAD-A09F-E38A9F24A9DC}">
      <dgm:prSet/>
      <dgm:spPr/>
      <dgm:t>
        <a:bodyPr/>
        <a:lstStyle/>
        <a:p>
          <a:endParaRPr lang="en-GB"/>
        </a:p>
      </dgm:t>
    </dgm:pt>
    <dgm:pt modelId="{0B645E00-4FB7-4E7B-A524-ACF216CCB6BD}" type="sibTrans" cxnId="{9CC22AE4-B16C-4DAD-A09F-E38A9F24A9DC}">
      <dgm:prSet/>
      <dgm:spPr/>
      <dgm:t>
        <a:bodyPr/>
        <a:lstStyle/>
        <a:p>
          <a:endParaRPr lang="en-GB"/>
        </a:p>
      </dgm:t>
    </dgm:pt>
    <dgm:pt modelId="{265FD861-6A09-486C-965D-885C31EE986B}">
      <dgm:prSet custT="1"/>
      <dgm:spPr/>
      <dgm:t>
        <a:bodyPr/>
        <a:lstStyle/>
        <a:p>
          <a:endParaRPr lang="en-GB" sz="1100"/>
        </a:p>
      </dgm:t>
    </dgm:pt>
    <dgm:pt modelId="{AE4A57D0-CEA6-4A4A-A094-DE8FA99FF7C3}" type="parTrans" cxnId="{C08250CB-F378-4970-ABA7-19E1784E513E}">
      <dgm:prSet/>
      <dgm:spPr/>
      <dgm:t>
        <a:bodyPr/>
        <a:lstStyle/>
        <a:p>
          <a:endParaRPr lang="en-GB"/>
        </a:p>
      </dgm:t>
    </dgm:pt>
    <dgm:pt modelId="{F7FE6572-2FDC-4A8D-830E-9D383D9DEBC4}" type="sibTrans" cxnId="{C08250CB-F378-4970-ABA7-19E1784E513E}">
      <dgm:prSet/>
      <dgm:spPr/>
      <dgm:t>
        <a:bodyPr/>
        <a:lstStyle/>
        <a:p>
          <a:endParaRPr lang="en-GB"/>
        </a:p>
      </dgm:t>
    </dgm:pt>
    <dgm:pt modelId="{4FB31C8E-F2B0-44AA-B246-C3F3430F174A}">
      <dgm:prSet phldrT="[Text]" custT="1"/>
      <dgm:spPr/>
      <dgm:t>
        <a:bodyPr/>
        <a:lstStyle/>
        <a:p>
          <a:endParaRPr lang="en-GB" sz="1100"/>
        </a:p>
      </dgm:t>
    </dgm:pt>
    <dgm:pt modelId="{AA72E6E7-69F2-4C57-ACF2-D0A5016EB5DC}" type="parTrans" cxnId="{458952E2-9698-4151-8888-05E86A405887}">
      <dgm:prSet/>
      <dgm:spPr/>
      <dgm:t>
        <a:bodyPr/>
        <a:lstStyle/>
        <a:p>
          <a:endParaRPr lang="en-GB"/>
        </a:p>
      </dgm:t>
    </dgm:pt>
    <dgm:pt modelId="{5E5B1FD4-5907-46FE-BC25-25D9F4E2DC22}" type="sibTrans" cxnId="{458952E2-9698-4151-8888-05E86A405887}">
      <dgm:prSet/>
      <dgm:spPr/>
      <dgm:t>
        <a:bodyPr/>
        <a:lstStyle/>
        <a:p>
          <a:endParaRPr lang="en-GB"/>
        </a:p>
      </dgm:t>
    </dgm:pt>
    <dgm:pt modelId="{C29A785E-A441-4053-A039-1B2F482F7ED2}">
      <dgm:prSet phldrT="[Text]" custT="1"/>
      <dgm:spPr/>
      <dgm:t>
        <a:bodyPr/>
        <a:lstStyle/>
        <a:p>
          <a:r>
            <a:rPr lang="en-GB" sz="1100" b="1"/>
            <a:t>300 Credits Completed              BA in Jewish Education </a:t>
          </a:r>
          <a:r>
            <a:rPr lang="en-GB" sz="1100" b="0" i="1"/>
            <a:t>(without honours)</a:t>
          </a:r>
        </a:p>
      </dgm:t>
    </dgm:pt>
    <dgm:pt modelId="{41CE6FF4-6600-4091-A44E-37C0664D7F23}" type="sibTrans" cxnId="{DAA8D925-FB82-4BD4-B8F1-7E0C05B7CAB0}">
      <dgm:prSet/>
      <dgm:spPr/>
      <dgm:t>
        <a:bodyPr/>
        <a:lstStyle/>
        <a:p>
          <a:endParaRPr lang="en-GB"/>
        </a:p>
      </dgm:t>
    </dgm:pt>
    <dgm:pt modelId="{23EBDE3B-DB46-42FD-960E-59867C481D6B}" type="parTrans" cxnId="{DAA8D925-FB82-4BD4-B8F1-7E0C05B7CAB0}">
      <dgm:prSet/>
      <dgm:spPr/>
      <dgm:t>
        <a:bodyPr/>
        <a:lstStyle/>
        <a:p>
          <a:endParaRPr lang="en-GB"/>
        </a:p>
      </dgm:t>
    </dgm:pt>
    <dgm:pt modelId="{797024C4-DD8D-478E-9123-0F46AA3C2261}">
      <dgm:prSet phldrT="[Text]" custT="1"/>
      <dgm:spPr/>
      <dgm:t>
        <a:bodyPr/>
        <a:lstStyle/>
        <a:p>
          <a:endParaRPr lang="en-GB" sz="1100"/>
        </a:p>
      </dgm:t>
    </dgm:pt>
    <dgm:pt modelId="{2AE53590-2865-4BEA-8C0C-8B8A12170B51}" type="parTrans" cxnId="{34A7D9D1-BF50-4668-B600-C331E14821CF}">
      <dgm:prSet/>
      <dgm:spPr/>
      <dgm:t>
        <a:bodyPr/>
        <a:lstStyle/>
        <a:p>
          <a:endParaRPr lang="en-GB"/>
        </a:p>
      </dgm:t>
    </dgm:pt>
    <dgm:pt modelId="{7ADDF07E-FDEB-4F31-953E-0C05FFD9B5E4}" type="sibTrans" cxnId="{34A7D9D1-BF50-4668-B600-C331E14821CF}">
      <dgm:prSet/>
      <dgm:spPr/>
      <dgm:t>
        <a:bodyPr/>
        <a:lstStyle/>
        <a:p>
          <a:endParaRPr lang="en-GB"/>
        </a:p>
      </dgm:t>
    </dgm:pt>
    <dgm:pt modelId="{BB914FE2-A3BC-4A75-8C7C-8A45ADFAA1AC}">
      <dgm:prSet phldrT="[Text]" custT="1"/>
      <dgm:spPr/>
      <dgm:t>
        <a:bodyPr/>
        <a:lstStyle/>
        <a:p>
          <a:endParaRPr lang="en-GB" sz="1100"/>
        </a:p>
      </dgm:t>
    </dgm:pt>
    <dgm:pt modelId="{C6C5ED73-719D-4E7C-9F6F-1BD0EEB89DD3}" type="parTrans" cxnId="{CAC40DF6-9787-41A0-B7D6-61A02FD221C5}">
      <dgm:prSet/>
      <dgm:spPr/>
      <dgm:t>
        <a:bodyPr/>
        <a:lstStyle/>
        <a:p>
          <a:endParaRPr lang="en-GB"/>
        </a:p>
      </dgm:t>
    </dgm:pt>
    <dgm:pt modelId="{9F0F2D3B-6D6E-40D0-BC53-B10B4ACE0332}" type="sibTrans" cxnId="{CAC40DF6-9787-41A0-B7D6-61A02FD221C5}">
      <dgm:prSet/>
      <dgm:spPr/>
      <dgm:t>
        <a:bodyPr/>
        <a:lstStyle/>
        <a:p>
          <a:endParaRPr lang="en-GB"/>
        </a:p>
      </dgm:t>
    </dgm:pt>
    <dgm:pt modelId="{28271187-D781-48F3-B912-A0D962F9B5C2}">
      <dgm:prSet custT="1"/>
      <dgm:spPr/>
      <dgm:t>
        <a:bodyPr/>
        <a:lstStyle/>
        <a:p>
          <a:r>
            <a:rPr lang="en-GB" sz="1100"/>
            <a:t>JED 608 Teaching Jewish Literacy 2 (20 Credits)</a:t>
          </a:r>
        </a:p>
      </dgm:t>
    </dgm:pt>
    <dgm:pt modelId="{92ADB5C4-D736-4EA6-837C-C63B6E696AB1}" type="parTrans" cxnId="{4D318D80-B980-4985-857A-CE5D4BFAE9AF}">
      <dgm:prSet/>
      <dgm:spPr/>
      <dgm:t>
        <a:bodyPr/>
        <a:lstStyle/>
        <a:p>
          <a:endParaRPr lang="en-GB"/>
        </a:p>
      </dgm:t>
    </dgm:pt>
    <dgm:pt modelId="{4AC351E4-2894-4EEF-99B3-EB240B3DFD38}" type="sibTrans" cxnId="{4D318D80-B980-4985-857A-CE5D4BFAE9AF}">
      <dgm:prSet/>
      <dgm:spPr/>
      <dgm:t>
        <a:bodyPr/>
        <a:lstStyle/>
        <a:p>
          <a:endParaRPr lang="en-GB"/>
        </a:p>
      </dgm:t>
    </dgm:pt>
    <dgm:pt modelId="{56CD66FB-F65B-4C19-8C18-84AC822E04FC}">
      <dgm:prSet custT="1"/>
      <dgm:spPr/>
      <dgm:t>
        <a:bodyPr/>
        <a:lstStyle/>
        <a:p>
          <a:r>
            <a:rPr lang="en-GB" sz="1100"/>
            <a:t>JED 610 Early Years Education in the Jewish School (20 Credits)</a:t>
          </a:r>
        </a:p>
      </dgm:t>
    </dgm:pt>
    <dgm:pt modelId="{D785FB73-D221-44B1-889D-1339F42B70C7}" type="parTrans" cxnId="{CB15696C-026F-4A4B-BD0E-DE843AA805A5}">
      <dgm:prSet/>
      <dgm:spPr/>
      <dgm:t>
        <a:bodyPr/>
        <a:lstStyle/>
        <a:p>
          <a:endParaRPr lang="en-GB"/>
        </a:p>
      </dgm:t>
    </dgm:pt>
    <dgm:pt modelId="{767AD06E-2893-478B-8780-C5E45E6FF699}" type="sibTrans" cxnId="{CB15696C-026F-4A4B-BD0E-DE843AA805A5}">
      <dgm:prSet/>
      <dgm:spPr/>
      <dgm:t>
        <a:bodyPr/>
        <a:lstStyle/>
        <a:p>
          <a:endParaRPr lang="en-GB"/>
        </a:p>
      </dgm:t>
    </dgm:pt>
    <dgm:pt modelId="{113D1875-A5A8-4E91-ADE7-322F85F7809B}">
      <dgm:prSet custT="1"/>
      <dgm:spPr/>
      <dgm:t>
        <a:bodyPr/>
        <a:lstStyle/>
        <a:p>
          <a:endParaRPr lang="en-GB" sz="1100">
            <a:solidFill>
              <a:sysClr val="windowText" lastClr="000000"/>
            </a:solidFill>
          </a:endParaRPr>
        </a:p>
      </dgm:t>
    </dgm:pt>
    <dgm:pt modelId="{00F0A97E-0B23-4DB6-9126-B1AD8E5C000D}" type="parTrans" cxnId="{A5DB2013-D9A7-4400-9CF9-8D182640D50D}">
      <dgm:prSet/>
      <dgm:spPr/>
      <dgm:t>
        <a:bodyPr/>
        <a:lstStyle/>
        <a:p>
          <a:endParaRPr lang="en-GB"/>
        </a:p>
      </dgm:t>
    </dgm:pt>
    <dgm:pt modelId="{0F026839-EE32-4A93-9F94-D00D37A2CC9A}" type="sibTrans" cxnId="{A5DB2013-D9A7-4400-9CF9-8D182640D50D}">
      <dgm:prSet/>
      <dgm:spPr/>
      <dgm:t>
        <a:bodyPr/>
        <a:lstStyle/>
        <a:p>
          <a:endParaRPr lang="en-GB"/>
        </a:p>
      </dgm:t>
    </dgm:pt>
    <dgm:pt modelId="{8CFECBBB-E873-4370-85BC-FE44CBDA87CC}">
      <dgm:prSet custT="1"/>
      <dgm:spPr/>
      <dgm:t>
        <a:bodyPr/>
        <a:lstStyle/>
        <a:p>
          <a:r>
            <a:rPr lang="en-GB" sz="1100"/>
            <a:t>JED 605 Individual Research Study (40 Credits)</a:t>
          </a:r>
        </a:p>
      </dgm:t>
    </dgm:pt>
    <dgm:pt modelId="{688917DA-6D12-42C9-A502-EA0A6633065E}" type="parTrans" cxnId="{E18E6FB6-DDDF-4BE3-BEFE-9949A6FFF91F}">
      <dgm:prSet/>
      <dgm:spPr/>
      <dgm:t>
        <a:bodyPr/>
        <a:lstStyle/>
        <a:p>
          <a:endParaRPr lang="en-GB"/>
        </a:p>
      </dgm:t>
    </dgm:pt>
    <dgm:pt modelId="{EC4B9105-EB64-4D42-BA87-0F1007CCDFD0}" type="sibTrans" cxnId="{E18E6FB6-DDDF-4BE3-BEFE-9949A6FFF91F}">
      <dgm:prSet/>
      <dgm:spPr/>
      <dgm:t>
        <a:bodyPr/>
        <a:lstStyle/>
        <a:p>
          <a:endParaRPr lang="en-GB"/>
        </a:p>
      </dgm:t>
    </dgm:pt>
    <dgm:pt modelId="{3DDD66DB-C997-43B8-8764-309BA4E24F78}">
      <dgm:prSet custT="1"/>
      <dgm:spPr/>
      <dgm:t>
        <a:bodyPr/>
        <a:lstStyle/>
        <a:p>
          <a:endParaRPr lang="en-GB" sz="1100"/>
        </a:p>
      </dgm:t>
    </dgm:pt>
    <dgm:pt modelId="{65BECDF5-31D0-4ED6-A496-0AEDD2C40C37}" type="parTrans" cxnId="{C3355EDF-D78B-4DE2-AD04-4216DABDDD40}">
      <dgm:prSet/>
      <dgm:spPr/>
      <dgm:t>
        <a:bodyPr/>
        <a:lstStyle/>
        <a:p>
          <a:endParaRPr lang="en-GB"/>
        </a:p>
      </dgm:t>
    </dgm:pt>
    <dgm:pt modelId="{FDFFADCA-9B58-427C-AA98-25B8D7505BDF}" type="sibTrans" cxnId="{C3355EDF-D78B-4DE2-AD04-4216DABDDD40}">
      <dgm:prSet/>
      <dgm:spPr/>
      <dgm:t>
        <a:bodyPr/>
        <a:lstStyle/>
        <a:p>
          <a:endParaRPr lang="en-GB"/>
        </a:p>
      </dgm:t>
    </dgm:pt>
    <dgm:pt modelId="{E4D26910-33B3-4303-BDEC-8C6E912EBDF5}">
      <dgm:prSet custT="1"/>
      <dgm:spPr/>
      <dgm:t>
        <a:bodyPr/>
        <a:lstStyle/>
        <a:p>
          <a:endParaRPr lang="en-GB" sz="1100"/>
        </a:p>
      </dgm:t>
    </dgm:pt>
    <dgm:pt modelId="{508C5467-E98E-406F-BED5-D339453B0F81}" type="parTrans" cxnId="{542279CA-A453-4797-8EA0-64A6B97895D5}">
      <dgm:prSet/>
      <dgm:spPr/>
      <dgm:t>
        <a:bodyPr/>
        <a:lstStyle/>
        <a:p>
          <a:endParaRPr lang="en-GB"/>
        </a:p>
      </dgm:t>
    </dgm:pt>
    <dgm:pt modelId="{1944C281-49F1-4959-BC0F-332671D23C93}" type="sibTrans" cxnId="{542279CA-A453-4797-8EA0-64A6B97895D5}">
      <dgm:prSet/>
      <dgm:spPr/>
      <dgm:t>
        <a:bodyPr/>
        <a:lstStyle/>
        <a:p>
          <a:endParaRPr lang="en-GB"/>
        </a:p>
      </dgm:t>
    </dgm:pt>
    <dgm:pt modelId="{D34CA335-7566-4BFB-BCAF-A83C2C4D1BF3}">
      <dgm:prSet custT="1"/>
      <dgm:spPr/>
      <dgm:t>
        <a:bodyPr/>
        <a:lstStyle/>
        <a:p>
          <a:endParaRPr lang="en-GB" sz="1100"/>
        </a:p>
      </dgm:t>
    </dgm:pt>
    <dgm:pt modelId="{91A76AC8-2F76-4A86-AE5F-1A2085BD91C3}" type="parTrans" cxnId="{487DC4B3-5AE2-4AA8-A11F-03ABCE937289}">
      <dgm:prSet/>
      <dgm:spPr/>
      <dgm:t>
        <a:bodyPr/>
        <a:lstStyle/>
        <a:p>
          <a:endParaRPr lang="en-GB"/>
        </a:p>
      </dgm:t>
    </dgm:pt>
    <dgm:pt modelId="{5AC2CE51-DB0B-4583-AF02-D8908599FB3A}" type="sibTrans" cxnId="{487DC4B3-5AE2-4AA8-A11F-03ABCE937289}">
      <dgm:prSet/>
      <dgm:spPr/>
      <dgm:t>
        <a:bodyPr/>
        <a:lstStyle/>
        <a:p>
          <a:endParaRPr lang="en-GB"/>
        </a:p>
      </dgm:t>
    </dgm:pt>
    <dgm:pt modelId="{2810E95A-05AC-40A5-A8AA-B24C56A18A76}">
      <dgm:prSet custT="1"/>
      <dgm:spPr/>
      <dgm:t>
        <a:bodyPr/>
        <a:lstStyle/>
        <a:p>
          <a:r>
            <a:rPr lang="en-GB" sz="1100" b="1"/>
            <a:t>360 Credits Completed              BA (Hons) in Jewish Education </a:t>
          </a:r>
          <a:endParaRPr lang="en-GB" sz="1100"/>
        </a:p>
      </dgm:t>
    </dgm:pt>
    <dgm:pt modelId="{E0024B32-B8F6-4AC9-B851-D2CE275FA4C5}" type="parTrans" cxnId="{030AE4B4-C1BD-4A1C-B0A0-2A38EC2013BD}">
      <dgm:prSet/>
      <dgm:spPr/>
      <dgm:t>
        <a:bodyPr/>
        <a:lstStyle/>
        <a:p>
          <a:endParaRPr lang="en-GB"/>
        </a:p>
      </dgm:t>
    </dgm:pt>
    <dgm:pt modelId="{DF466A76-5DD8-402F-9B5C-7D5459241B36}" type="sibTrans" cxnId="{030AE4B4-C1BD-4A1C-B0A0-2A38EC2013BD}">
      <dgm:prSet/>
      <dgm:spPr/>
      <dgm:t>
        <a:bodyPr/>
        <a:lstStyle/>
        <a:p>
          <a:endParaRPr lang="en-GB"/>
        </a:p>
      </dgm:t>
    </dgm:pt>
    <dgm:pt modelId="{F3DBC518-1A29-482A-BD90-1FE1EE2F38B9}">
      <dgm:prSet custT="1"/>
      <dgm:spPr/>
      <dgm:t>
        <a:bodyPr/>
        <a:lstStyle/>
        <a:p>
          <a:endParaRPr lang="en-GB" sz="1100"/>
        </a:p>
      </dgm:t>
    </dgm:pt>
    <dgm:pt modelId="{FF163B5D-1C3E-4E6D-994A-252163DC5D1B}" type="parTrans" cxnId="{95A1D974-52FF-4153-8B55-C8683245FEC0}">
      <dgm:prSet/>
      <dgm:spPr/>
      <dgm:t>
        <a:bodyPr/>
        <a:lstStyle/>
        <a:p>
          <a:endParaRPr lang="en-GB"/>
        </a:p>
      </dgm:t>
    </dgm:pt>
    <dgm:pt modelId="{F673D3EE-126E-4148-B3E3-F74264F7F3F2}" type="sibTrans" cxnId="{95A1D974-52FF-4153-8B55-C8683245FEC0}">
      <dgm:prSet/>
      <dgm:spPr/>
      <dgm:t>
        <a:bodyPr/>
        <a:lstStyle/>
        <a:p>
          <a:endParaRPr lang="en-GB"/>
        </a:p>
      </dgm:t>
    </dgm:pt>
    <dgm:pt modelId="{240F3A38-8259-4191-8B87-7FBB14494BC1}">
      <dgm:prSet custT="1"/>
      <dgm:spPr/>
      <dgm:t>
        <a:bodyPr/>
        <a:lstStyle/>
        <a:p>
          <a:endParaRPr lang="en-GB" sz="1100"/>
        </a:p>
      </dgm:t>
    </dgm:pt>
    <dgm:pt modelId="{DC24F0E5-2191-40F4-B6DA-E205A14162AD}" type="parTrans" cxnId="{29DC37FA-411F-497C-AEA2-CDF577F8A8AD}">
      <dgm:prSet/>
      <dgm:spPr/>
      <dgm:t>
        <a:bodyPr/>
        <a:lstStyle/>
        <a:p>
          <a:endParaRPr lang="en-GB"/>
        </a:p>
      </dgm:t>
    </dgm:pt>
    <dgm:pt modelId="{1043881F-2CA3-4EA8-B661-93F372C87B0A}" type="sibTrans" cxnId="{29DC37FA-411F-497C-AEA2-CDF577F8A8AD}">
      <dgm:prSet/>
      <dgm:spPr/>
      <dgm:t>
        <a:bodyPr/>
        <a:lstStyle/>
        <a:p>
          <a:endParaRPr lang="en-GB"/>
        </a:p>
      </dgm:t>
    </dgm:pt>
    <dgm:pt modelId="{CE94DE42-EC81-4E09-ADD6-6F69429DAB54}" type="pres">
      <dgm:prSet presAssocID="{7DB98E84-5469-42C8-91DE-1C07F8A7DF9B}" presName="linearFlow" presStyleCnt="0">
        <dgm:presLayoutVars>
          <dgm:dir/>
          <dgm:animLvl val="lvl"/>
          <dgm:resizeHandles val="exact"/>
        </dgm:presLayoutVars>
      </dgm:prSet>
      <dgm:spPr/>
    </dgm:pt>
    <dgm:pt modelId="{E14997B7-5B38-4E92-9D50-70167CC846CC}" type="pres">
      <dgm:prSet presAssocID="{34D0BBCF-96DD-415B-AF7A-A6317C066360}" presName="composite" presStyleCnt="0"/>
      <dgm:spPr/>
    </dgm:pt>
    <dgm:pt modelId="{E312D31F-EBC0-47F7-A975-3C519B59E8D0}" type="pres">
      <dgm:prSet presAssocID="{34D0BBCF-96DD-415B-AF7A-A6317C066360}" presName="parentText" presStyleLbl="alignNode1" presStyleIdx="0" presStyleCnt="3">
        <dgm:presLayoutVars>
          <dgm:chMax val="1"/>
          <dgm:bulletEnabled val="1"/>
        </dgm:presLayoutVars>
      </dgm:prSet>
      <dgm:spPr/>
    </dgm:pt>
    <dgm:pt modelId="{BE365DF8-7120-4A18-8DB4-564EAD46F5E4}" type="pres">
      <dgm:prSet presAssocID="{34D0BBCF-96DD-415B-AF7A-A6317C066360}" presName="descendantText" presStyleLbl="alignAcc1" presStyleIdx="0" presStyleCnt="3" custScaleX="85413" custScaleY="129543" custLinFactNeighborX="-3117" custLinFactNeighborY="3237">
        <dgm:presLayoutVars>
          <dgm:bulletEnabled val="1"/>
        </dgm:presLayoutVars>
      </dgm:prSet>
      <dgm:spPr/>
    </dgm:pt>
    <dgm:pt modelId="{CC6DCBD1-5F78-44E3-8328-52416D751B57}" type="pres">
      <dgm:prSet presAssocID="{626AEEFB-88DE-462E-B558-BE5C89E617CE}" presName="sp" presStyleCnt="0"/>
      <dgm:spPr/>
    </dgm:pt>
    <dgm:pt modelId="{4D1C3FDB-CB45-4767-9ED7-81288FC91874}" type="pres">
      <dgm:prSet presAssocID="{6C6D664D-E9D3-4515-BC0C-037D2E0D40DC}" presName="composite" presStyleCnt="0"/>
      <dgm:spPr/>
    </dgm:pt>
    <dgm:pt modelId="{2CEBD296-7218-41D4-AE48-108C6AE3467B}" type="pres">
      <dgm:prSet presAssocID="{6C6D664D-E9D3-4515-BC0C-037D2E0D40DC}" presName="parentText" presStyleLbl="alignNode1" presStyleIdx="1" presStyleCnt="3" custLinFactNeighborX="574" custLinFactNeighborY="-5964">
        <dgm:presLayoutVars>
          <dgm:chMax val="1"/>
          <dgm:bulletEnabled val="1"/>
        </dgm:presLayoutVars>
      </dgm:prSet>
      <dgm:spPr/>
    </dgm:pt>
    <dgm:pt modelId="{573B8A72-01A9-4DCE-AE1B-5E0F6BDDFC3C}" type="pres">
      <dgm:prSet presAssocID="{6C6D664D-E9D3-4515-BC0C-037D2E0D40DC}" presName="descendantText" presStyleLbl="alignAcc1" presStyleIdx="1" presStyleCnt="3" custScaleX="86302" custScaleY="214761" custLinFactNeighborX="-2970" custLinFactNeighborY="23304">
        <dgm:presLayoutVars>
          <dgm:bulletEnabled val="1"/>
        </dgm:presLayoutVars>
      </dgm:prSet>
      <dgm:spPr/>
    </dgm:pt>
    <dgm:pt modelId="{12EA2F26-35F4-4028-84D0-F7CB3E00512F}" type="pres">
      <dgm:prSet presAssocID="{AFF7B3FD-5C5C-4A32-8433-7D9D393DB88D}" presName="sp" presStyleCnt="0"/>
      <dgm:spPr/>
    </dgm:pt>
    <dgm:pt modelId="{8B6922CB-7EF7-4D30-A312-97E9ACEB78F1}" type="pres">
      <dgm:prSet presAssocID="{A31E2C98-AA89-4D59-B5E8-8F0E4247B997}" presName="composite" presStyleCnt="0"/>
      <dgm:spPr/>
    </dgm:pt>
    <dgm:pt modelId="{EF82ACA8-3A04-496D-A73B-E2291414C0C5}" type="pres">
      <dgm:prSet presAssocID="{A31E2C98-AA89-4D59-B5E8-8F0E4247B997}" presName="parentText" presStyleLbl="alignNode1" presStyleIdx="2" presStyleCnt="3" custLinFactNeighborX="-3690" custLinFactNeighborY="26154">
        <dgm:presLayoutVars>
          <dgm:chMax val="1"/>
          <dgm:bulletEnabled val="1"/>
        </dgm:presLayoutVars>
      </dgm:prSet>
      <dgm:spPr/>
    </dgm:pt>
    <dgm:pt modelId="{04E44838-9742-4D8B-8684-81196E1A5FC6}" type="pres">
      <dgm:prSet presAssocID="{A31E2C98-AA89-4D59-B5E8-8F0E4247B997}" presName="descendantText" presStyleLbl="alignAcc1" presStyleIdx="2" presStyleCnt="3" custScaleX="85282" custLinFactNeighborX="-2954" custLinFactNeighborY="62715">
        <dgm:presLayoutVars>
          <dgm:bulletEnabled val="1"/>
        </dgm:presLayoutVars>
      </dgm:prSet>
      <dgm:spPr/>
    </dgm:pt>
  </dgm:ptLst>
  <dgm:cxnLst>
    <dgm:cxn modelId="{3AFAC504-09D0-4A6B-BEF2-614982B2B434}" type="presOf" srcId="{F3DBC518-1A29-482A-BD90-1FE1EE2F38B9}" destId="{04E44838-9742-4D8B-8684-81196E1A5FC6}" srcOrd="0" destOrd="3" presId="urn:microsoft.com/office/officeart/2005/8/layout/chevron2"/>
    <dgm:cxn modelId="{0E66BB0A-B0B1-468C-A41E-9E4532E00613}" type="presOf" srcId="{3DDD66DB-C997-43B8-8764-309BA4E24F78}" destId="{04E44838-9742-4D8B-8684-81196E1A5FC6}" srcOrd="0" destOrd="7" presId="urn:microsoft.com/office/officeart/2005/8/layout/chevron2"/>
    <dgm:cxn modelId="{63B30E0E-06D7-46A1-A4BB-2498DC679508}" srcId="{7DB98E84-5469-42C8-91DE-1C07F8A7DF9B}" destId="{34D0BBCF-96DD-415B-AF7A-A6317C066360}" srcOrd="0" destOrd="0" parTransId="{A5F32F62-4633-4F2A-AB12-0DFF2D19112D}" sibTransId="{626AEEFB-88DE-462E-B558-BE5C89E617CE}"/>
    <dgm:cxn modelId="{44B7DF0E-AA67-4744-892C-00C2A98A0964}" srcId="{7DB98E84-5469-42C8-91DE-1C07F8A7DF9B}" destId="{6C6D664D-E9D3-4515-BC0C-037D2E0D40DC}" srcOrd="1" destOrd="0" parTransId="{9D712D06-81E4-433C-B802-87DCD891D70F}" sibTransId="{AFF7B3FD-5C5C-4A32-8433-7D9D393DB88D}"/>
    <dgm:cxn modelId="{2EEDE60F-1A13-4483-B89C-1F3D72680CB3}" srcId="{7DB98E84-5469-42C8-91DE-1C07F8A7DF9B}" destId="{A31E2C98-AA89-4D59-B5E8-8F0E4247B997}" srcOrd="2" destOrd="0" parTransId="{7F2FB91F-E549-4733-A7BD-A057569A74CF}" sibTransId="{5BD8D93F-7407-4B84-9D6B-E010570DBF60}"/>
    <dgm:cxn modelId="{A5DB2013-D9A7-4400-9CF9-8D182640D50D}" srcId="{6C6D664D-E9D3-4515-BC0C-037D2E0D40DC}" destId="{113D1875-A5A8-4E91-ADE7-322F85F7809B}" srcOrd="9" destOrd="0" parTransId="{00F0A97E-0B23-4DB6-9126-B1AD8E5C000D}" sibTransId="{0F026839-EE32-4A93-9F94-D00D37A2CC9A}"/>
    <dgm:cxn modelId="{A8708118-2DD3-4DF2-A7B5-91A935D2A0FA}" type="presOf" srcId="{67DF1D67-D2B4-4B3E-B9C8-A84E4C34E439}" destId="{BE365DF8-7120-4A18-8DB4-564EAD46F5E4}" srcOrd="0" destOrd="3" presId="urn:microsoft.com/office/officeart/2005/8/layout/chevron2"/>
    <dgm:cxn modelId="{1AF46F1E-906A-46C4-9C85-834ADC31347E}" type="presOf" srcId="{1681574E-9702-4007-B3F4-6F683409153A}" destId="{573B8A72-01A9-4DCE-AE1B-5E0F6BDDFC3C}" srcOrd="0" destOrd="11" presId="urn:microsoft.com/office/officeart/2005/8/layout/chevron2"/>
    <dgm:cxn modelId="{F3F01E1F-8AE8-46F2-965D-F8AC808FEE3F}" type="presOf" srcId="{240F3A38-8259-4191-8B87-7FBB14494BC1}" destId="{04E44838-9742-4D8B-8684-81196E1A5FC6}" srcOrd="0" destOrd="1" presId="urn:microsoft.com/office/officeart/2005/8/layout/chevron2"/>
    <dgm:cxn modelId="{7F26B620-6E6C-4FB1-9B0F-FDB4B979E71D}" type="presOf" srcId="{D34CA335-7566-4BFB-BCAF-A83C2C4D1BF3}" destId="{04E44838-9742-4D8B-8684-81196E1A5FC6}" srcOrd="0" destOrd="5" presId="urn:microsoft.com/office/officeart/2005/8/layout/chevron2"/>
    <dgm:cxn modelId="{FA4C2F22-636B-4A0B-83A7-916978273422}" type="presOf" srcId="{34D0BBCF-96DD-415B-AF7A-A6317C066360}" destId="{E312D31F-EBC0-47F7-A975-3C519B59E8D0}" srcOrd="0" destOrd="0" presId="urn:microsoft.com/office/officeart/2005/8/layout/chevron2"/>
    <dgm:cxn modelId="{782D0823-74BE-43A6-A458-E42A64B878D0}" type="presOf" srcId="{8CFECBBB-E873-4370-85BC-FE44CBDA87CC}" destId="{04E44838-9742-4D8B-8684-81196E1A5FC6}" srcOrd="0" destOrd="2" presId="urn:microsoft.com/office/officeart/2005/8/layout/chevron2"/>
    <dgm:cxn modelId="{DAA8D925-FB82-4BD4-B8F1-7E0C05B7CAB0}" srcId="{34D0BBCF-96DD-415B-AF7A-A6317C066360}" destId="{C29A785E-A441-4053-A039-1B2F482F7ED2}" srcOrd="5" destOrd="0" parTransId="{23EBDE3B-DB46-42FD-960E-59867C481D6B}" sibTransId="{41CE6FF4-6600-4091-A44E-37C0664D7F23}"/>
    <dgm:cxn modelId="{BDF75127-2E37-4308-88D6-EB84F5040CF2}" srcId="{6C6D664D-E9D3-4515-BC0C-037D2E0D40DC}" destId="{E7F10634-99DC-4A17-9EC7-087CF7F16764}" srcOrd="0" destOrd="0" parTransId="{B4B477FB-97D0-448A-9A15-3693D2D2837B}" sibTransId="{5AE1BD54-B563-425A-BD8B-5FD50E6F0CA6}"/>
    <dgm:cxn modelId="{E21C7937-9AE1-4EFC-A210-998F323C9CD6}" srcId="{6C6D664D-E9D3-4515-BC0C-037D2E0D40DC}" destId="{DEA5A14E-09F7-40E9-866E-2FD83ADC7A24}" srcOrd="6" destOrd="0" parTransId="{4629FF2D-0815-4080-805E-8F605ADDE1A6}" sibTransId="{0429AA51-CFDE-4D9A-BEA4-44B09728DEF6}"/>
    <dgm:cxn modelId="{6136683B-DD97-45CA-AA16-031FDA11CF27}" type="presOf" srcId="{E4D26910-33B3-4303-BDEC-8C6E912EBDF5}" destId="{04E44838-9742-4D8B-8684-81196E1A5FC6}" srcOrd="0" destOrd="6" presId="urn:microsoft.com/office/officeart/2005/8/layout/chevron2"/>
    <dgm:cxn modelId="{E248AC3F-448D-4AB8-9517-155050FD1FE3}" type="presOf" srcId="{29D85376-9C42-4127-92D7-4B6735334BA0}" destId="{573B8A72-01A9-4DCE-AE1B-5E0F6BDDFC3C}" srcOrd="0" destOrd="4" presId="urn:microsoft.com/office/officeart/2005/8/layout/chevron2"/>
    <dgm:cxn modelId="{EAA9F65E-794B-4888-9D93-F813D66AD928}" srcId="{6C6D664D-E9D3-4515-BC0C-037D2E0D40DC}" destId="{218DEF5D-2086-485B-8898-39B096723CB0}" srcOrd="3" destOrd="0" parTransId="{2D3324F4-6EB1-43B4-A25D-5C3D192182BD}" sibTransId="{AC6FB337-0F97-4204-A756-33BC984FEE2F}"/>
    <dgm:cxn modelId="{B2B74543-765D-4929-9B10-C2E2A9E0E955}" type="presOf" srcId="{C29A785E-A441-4053-A039-1B2F482F7ED2}" destId="{BE365DF8-7120-4A18-8DB4-564EAD46F5E4}" srcOrd="0" destOrd="5" presId="urn:microsoft.com/office/officeart/2005/8/layout/chevron2"/>
    <dgm:cxn modelId="{F6928369-EF57-4DB5-B993-7190BE1E5190}" type="presOf" srcId="{C6087B9B-12E7-4B74-89D6-5AFC88A990F8}" destId="{573B8A72-01A9-4DCE-AE1B-5E0F6BDDFC3C}" srcOrd="0" destOrd="2" presId="urn:microsoft.com/office/officeart/2005/8/layout/chevron2"/>
    <dgm:cxn modelId="{A1A26B4B-0364-4658-887D-159A57C9F8C6}" srcId="{6C6D664D-E9D3-4515-BC0C-037D2E0D40DC}" destId="{07824283-18A9-4D56-BA47-03B31A4C62E4}" srcOrd="5" destOrd="0" parTransId="{01773CCB-556C-41BD-9110-686F9D797417}" sibTransId="{0A7479D1-9576-4684-B924-1457AB488FAA}"/>
    <dgm:cxn modelId="{CB15696C-026F-4A4B-BD0E-DE843AA805A5}" srcId="{6C6D664D-E9D3-4515-BC0C-037D2E0D40DC}" destId="{56CD66FB-F65B-4C19-8C18-84AC822E04FC}" srcOrd="8" destOrd="0" parTransId="{D785FB73-D221-44B1-889D-1339F42B70C7}" sibTransId="{767AD06E-2893-478B-8780-C5E45E6FF699}"/>
    <dgm:cxn modelId="{D06BE350-165A-469E-AE46-22BDDEB50971}" type="presOf" srcId="{265FD861-6A09-486C-965D-885C31EE986B}" destId="{BE365DF8-7120-4A18-8DB4-564EAD46F5E4}" srcOrd="0" destOrd="6" presId="urn:microsoft.com/office/officeart/2005/8/layout/chevron2"/>
    <dgm:cxn modelId="{2CBBA574-F992-4B65-8DA4-06BFA6F664A0}" srcId="{6C6D664D-E9D3-4515-BC0C-037D2E0D40DC}" destId="{1681574E-9702-4007-B3F4-6F683409153A}" srcOrd="11" destOrd="0" parTransId="{AB08D5B3-5A34-467D-BB2C-7521F26E0D03}" sibTransId="{6225D57B-764A-4953-89CF-EFFB1A8402BE}"/>
    <dgm:cxn modelId="{95A1D974-52FF-4153-8B55-C8683245FEC0}" srcId="{A31E2C98-AA89-4D59-B5E8-8F0E4247B997}" destId="{F3DBC518-1A29-482A-BD90-1FE1EE2F38B9}" srcOrd="3" destOrd="0" parTransId="{FF163B5D-1C3E-4E6D-994A-252163DC5D1B}" sibTransId="{F673D3EE-126E-4148-B3E3-F74264F7F3F2}"/>
    <dgm:cxn modelId="{208C6359-6E37-4CBD-96A0-80D9F9127FB2}" srcId="{6C6D664D-E9D3-4515-BC0C-037D2E0D40DC}" destId="{8E78746C-D2EF-4F59-A3AD-6203803BC2E5}" srcOrd="12" destOrd="0" parTransId="{BFE4C7E3-E8E6-47DC-BE92-0B27DAE4AE0E}" sibTransId="{D65319E2-A3EB-47A7-9630-B92553CCDCCD}"/>
    <dgm:cxn modelId="{4D318D80-B980-4985-857A-CE5D4BFAE9AF}" srcId="{6C6D664D-E9D3-4515-BC0C-037D2E0D40DC}" destId="{28271187-D781-48F3-B912-A0D962F9B5C2}" srcOrd="7" destOrd="0" parTransId="{92ADB5C4-D736-4EA6-837C-C63B6E696AB1}" sibTransId="{4AC351E4-2894-4EEF-99B3-EB240B3DFD38}"/>
    <dgm:cxn modelId="{F5EBAE83-4136-40B6-8582-7A1FF5B53615}" srcId="{34D0BBCF-96DD-415B-AF7A-A6317C066360}" destId="{67DF1D67-D2B4-4B3E-B9C8-A84E4C34E439}" srcOrd="3" destOrd="0" parTransId="{4318C586-C8E6-4963-B6B0-2637E929BF9E}" sibTransId="{3D1C74CC-9519-4EDD-9199-0573F598CD6E}"/>
    <dgm:cxn modelId="{3F623284-1B6B-483B-820F-336096C0FA52}" type="presOf" srcId="{DEA5A14E-09F7-40E9-866E-2FD83ADC7A24}" destId="{573B8A72-01A9-4DCE-AE1B-5E0F6BDDFC3C}" srcOrd="0" destOrd="6" presId="urn:microsoft.com/office/officeart/2005/8/layout/chevron2"/>
    <dgm:cxn modelId="{F897A28B-654F-4A6D-A38E-A6468EFE28B2}" type="presOf" srcId="{397CA6DC-EE75-4E16-B766-5FD41CC771DC}" destId="{04E44838-9742-4D8B-8684-81196E1A5FC6}" srcOrd="0" destOrd="0" presId="urn:microsoft.com/office/officeart/2005/8/layout/chevron2"/>
    <dgm:cxn modelId="{D2F66D8D-A3C7-4E87-AE42-7BDDE44A17D2}" srcId="{6C6D664D-E9D3-4515-BC0C-037D2E0D40DC}" destId="{66B08954-E03C-4D57-B7CD-63F4E46CFB35}" srcOrd="10" destOrd="0" parTransId="{B3345EE3-F239-4810-9EF8-B5D63A991EA6}" sibTransId="{8C742147-601D-46DC-BD82-C5B75D9F3EE6}"/>
    <dgm:cxn modelId="{868B2A91-FE81-4182-AF78-A135C1BA40D8}" type="presOf" srcId="{113D1875-A5A8-4E91-ADE7-322F85F7809B}" destId="{573B8A72-01A9-4DCE-AE1B-5E0F6BDDFC3C}" srcOrd="0" destOrd="9" presId="urn:microsoft.com/office/officeart/2005/8/layout/chevron2"/>
    <dgm:cxn modelId="{27116793-F393-4873-A230-824402923351}" type="presOf" srcId="{BB914FE2-A3BC-4A75-8C7C-8A45ADFAA1AC}" destId="{BE365DF8-7120-4A18-8DB4-564EAD46F5E4}" srcOrd="0" destOrd="1" presId="urn:microsoft.com/office/officeart/2005/8/layout/chevron2"/>
    <dgm:cxn modelId="{7A7B809F-45F0-41DA-835F-5EB4F9E969F6}" type="presOf" srcId="{7DB98E84-5469-42C8-91DE-1C07F8A7DF9B}" destId="{CE94DE42-EC81-4E09-ADD6-6F69429DAB54}" srcOrd="0" destOrd="0" presId="urn:microsoft.com/office/officeart/2005/8/layout/chevron2"/>
    <dgm:cxn modelId="{A5CC04AB-1C12-4517-8B8E-920EEA69CDF6}" type="presOf" srcId="{66B08954-E03C-4D57-B7CD-63F4E46CFB35}" destId="{573B8A72-01A9-4DCE-AE1B-5E0F6BDDFC3C}" srcOrd="0" destOrd="10" presId="urn:microsoft.com/office/officeart/2005/8/layout/chevron2"/>
    <dgm:cxn modelId="{487DC4B3-5AE2-4AA8-A11F-03ABCE937289}" srcId="{A31E2C98-AA89-4D59-B5E8-8F0E4247B997}" destId="{D34CA335-7566-4BFB-BCAF-A83C2C4D1BF3}" srcOrd="5" destOrd="0" parTransId="{91A76AC8-2F76-4A86-AE5F-1A2085BD91C3}" sibTransId="{5AC2CE51-DB0B-4583-AF02-D8908599FB3A}"/>
    <dgm:cxn modelId="{030AE4B4-C1BD-4A1C-B0A0-2A38EC2013BD}" srcId="{A31E2C98-AA89-4D59-B5E8-8F0E4247B997}" destId="{2810E95A-05AC-40A5-A8AA-B24C56A18A76}" srcOrd="4" destOrd="0" parTransId="{E0024B32-B8F6-4AC9-B851-D2CE275FA4C5}" sibTransId="{DF466A76-5DD8-402F-9B5C-7D5459241B36}"/>
    <dgm:cxn modelId="{E18E6FB6-DDDF-4BE3-BEFE-9949A6FFF91F}" srcId="{A31E2C98-AA89-4D59-B5E8-8F0E4247B997}" destId="{8CFECBBB-E873-4370-85BC-FE44CBDA87CC}" srcOrd="2" destOrd="0" parTransId="{688917DA-6D12-42C9-A502-EA0A6633065E}" sibTransId="{EC4B9105-EB64-4D42-BA87-0F1007CCDFD0}"/>
    <dgm:cxn modelId="{EF7E3FB7-66D7-46AE-8CC0-B74490C026CB}" type="presOf" srcId="{56CD66FB-F65B-4C19-8C18-84AC822E04FC}" destId="{573B8A72-01A9-4DCE-AE1B-5E0F6BDDFC3C}" srcOrd="0" destOrd="8" presId="urn:microsoft.com/office/officeart/2005/8/layout/chevron2"/>
    <dgm:cxn modelId="{71DB52B7-D3D3-449C-BA9B-13A83B1B69E5}" type="presOf" srcId="{6C6D664D-E9D3-4515-BC0C-037D2E0D40DC}" destId="{2CEBD296-7218-41D4-AE48-108C6AE3467B}" srcOrd="0" destOrd="0" presId="urn:microsoft.com/office/officeart/2005/8/layout/chevron2"/>
    <dgm:cxn modelId="{6AEFE3B8-DC2F-4DFD-BB46-F705E12A0785}" srcId="{A31E2C98-AA89-4D59-B5E8-8F0E4247B997}" destId="{397CA6DC-EE75-4E16-B766-5FD41CC771DC}" srcOrd="0" destOrd="0" parTransId="{27AA0A3D-6161-49AB-9446-887824D9056F}" sibTransId="{947C5D68-2621-4649-A986-EFE9E7552B3A}"/>
    <dgm:cxn modelId="{A404E2B9-33AA-47CB-862B-0891C96A6017}" type="presOf" srcId="{24EB3FAE-2AB8-45DD-A79B-C56121132F4A}" destId="{BE365DF8-7120-4A18-8DB4-564EAD46F5E4}" srcOrd="0" destOrd="2" presId="urn:microsoft.com/office/officeart/2005/8/layout/chevron2"/>
    <dgm:cxn modelId="{F4363DBF-9F4A-4119-B7B0-B4A9C2451CB4}" type="presOf" srcId="{E7F10634-99DC-4A17-9EC7-087CF7F16764}" destId="{573B8A72-01A9-4DCE-AE1B-5E0F6BDDFC3C}" srcOrd="0" destOrd="0" presId="urn:microsoft.com/office/officeart/2005/8/layout/chevron2"/>
    <dgm:cxn modelId="{EE8AC3BF-6D1E-495A-B604-F45F1244BCAB}" srcId="{6C6D664D-E9D3-4515-BC0C-037D2E0D40DC}" destId="{C6087B9B-12E7-4B74-89D6-5AFC88A990F8}" srcOrd="2" destOrd="0" parTransId="{7EB25F0D-9B25-4DA9-96F8-054F334D8F6D}" sibTransId="{B288C92C-25A9-417F-A856-F43A7F229B79}"/>
    <dgm:cxn modelId="{542279CA-A453-4797-8EA0-64A6B97895D5}" srcId="{A31E2C98-AA89-4D59-B5E8-8F0E4247B997}" destId="{E4D26910-33B3-4303-BDEC-8C6E912EBDF5}" srcOrd="6" destOrd="0" parTransId="{508C5467-E98E-406F-BED5-D339453B0F81}" sibTransId="{1944C281-49F1-4959-BC0F-332671D23C93}"/>
    <dgm:cxn modelId="{C08250CB-F378-4970-ABA7-19E1784E513E}" srcId="{34D0BBCF-96DD-415B-AF7A-A6317C066360}" destId="{265FD861-6A09-486C-965D-885C31EE986B}" srcOrd="6" destOrd="0" parTransId="{AE4A57D0-CEA6-4A4A-A094-DE8FA99FF7C3}" sibTransId="{F7FE6572-2FDC-4A8D-830E-9D383D9DEBC4}"/>
    <dgm:cxn modelId="{C4ECDECF-58F2-41C3-9114-27AA0D69E93E}" srcId="{6C6D664D-E9D3-4515-BC0C-037D2E0D40DC}" destId="{29D85376-9C42-4127-92D7-4B6735334BA0}" srcOrd="4" destOrd="0" parTransId="{F322CFDD-A3FB-4842-83E5-559D771E75C0}" sibTransId="{69067F33-8CC8-4C49-B94E-59737C1A7B1E}"/>
    <dgm:cxn modelId="{34A7D9D1-BF50-4668-B600-C331E14821CF}" srcId="{34D0BBCF-96DD-415B-AF7A-A6317C066360}" destId="{797024C4-DD8D-478E-9123-0F46AA3C2261}" srcOrd="0" destOrd="0" parTransId="{2AE53590-2865-4BEA-8C0C-8B8A12170B51}" sibTransId="{7ADDF07E-FDEB-4F31-953E-0C05FFD9B5E4}"/>
    <dgm:cxn modelId="{C89C23D4-9F44-4F72-9AFD-3D7D928FF6BD}" type="presOf" srcId="{4FB31C8E-F2B0-44AA-B246-C3F3430F174A}" destId="{BE365DF8-7120-4A18-8DB4-564EAD46F5E4}" srcOrd="0" destOrd="4" presId="urn:microsoft.com/office/officeart/2005/8/layout/chevron2"/>
    <dgm:cxn modelId="{759943D9-2822-424B-A2A0-B6402E259497}" type="presOf" srcId="{28271187-D781-48F3-B912-A0D962F9B5C2}" destId="{573B8A72-01A9-4DCE-AE1B-5E0F6BDDFC3C}" srcOrd="0" destOrd="7" presId="urn:microsoft.com/office/officeart/2005/8/layout/chevron2"/>
    <dgm:cxn modelId="{1FE0BADA-92EE-46E9-A842-AB33BBF25B36}" type="presOf" srcId="{218DEF5D-2086-485B-8898-39B096723CB0}" destId="{573B8A72-01A9-4DCE-AE1B-5E0F6BDDFC3C}" srcOrd="0" destOrd="3" presId="urn:microsoft.com/office/officeart/2005/8/layout/chevron2"/>
    <dgm:cxn modelId="{C3355EDF-D78B-4DE2-AD04-4216DABDDD40}" srcId="{A31E2C98-AA89-4D59-B5E8-8F0E4247B997}" destId="{3DDD66DB-C997-43B8-8764-309BA4E24F78}" srcOrd="7" destOrd="0" parTransId="{65BECDF5-31D0-4ED6-A496-0AEDD2C40C37}" sibTransId="{FDFFADCA-9B58-427C-AA98-25B8D7505BDF}"/>
    <dgm:cxn modelId="{5BFB4EE0-4A1E-48D0-B7CF-3494BF41D6D8}" type="presOf" srcId="{07824283-18A9-4D56-BA47-03B31A4C62E4}" destId="{573B8A72-01A9-4DCE-AE1B-5E0F6BDDFC3C}" srcOrd="0" destOrd="5" presId="urn:microsoft.com/office/officeart/2005/8/layout/chevron2"/>
    <dgm:cxn modelId="{458952E2-9698-4151-8888-05E86A405887}" srcId="{34D0BBCF-96DD-415B-AF7A-A6317C066360}" destId="{4FB31C8E-F2B0-44AA-B246-C3F3430F174A}" srcOrd="4" destOrd="0" parTransId="{AA72E6E7-69F2-4C57-ACF2-D0A5016EB5DC}" sibTransId="{5E5B1FD4-5907-46FE-BC25-25D9F4E2DC22}"/>
    <dgm:cxn modelId="{9CC22AE4-B16C-4DAD-A09F-E38A9F24A9DC}" srcId="{6C6D664D-E9D3-4515-BC0C-037D2E0D40DC}" destId="{2DD4A780-D58A-493E-8FE8-8FC218D46BBD}" srcOrd="1" destOrd="0" parTransId="{4EF51EAC-86D0-4D15-A70E-557D81AE22A4}" sibTransId="{0B645E00-4FB7-4E7B-A524-ACF216CCB6BD}"/>
    <dgm:cxn modelId="{D8B3CCE6-1D76-43FF-A85B-37D8192DC288}" type="presOf" srcId="{797024C4-DD8D-478E-9123-0F46AA3C2261}" destId="{BE365DF8-7120-4A18-8DB4-564EAD46F5E4}" srcOrd="0" destOrd="0" presId="urn:microsoft.com/office/officeart/2005/8/layout/chevron2"/>
    <dgm:cxn modelId="{9F85DCEC-8768-483F-8AFC-E1CB33680B29}" type="presOf" srcId="{2810E95A-05AC-40A5-A8AA-B24C56A18A76}" destId="{04E44838-9742-4D8B-8684-81196E1A5FC6}" srcOrd="0" destOrd="4" presId="urn:microsoft.com/office/officeart/2005/8/layout/chevron2"/>
    <dgm:cxn modelId="{8649A1F0-C498-40EA-9B85-0A6FF699D595}" type="presOf" srcId="{8E78746C-D2EF-4F59-A3AD-6203803BC2E5}" destId="{573B8A72-01A9-4DCE-AE1B-5E0F6BDDFC3C}" srcOrd="0" destOrd="12" presId="urn:microsoft.com/office/officeart/2005/8/layout/chevron2"/>
    <dgm:cxn modelId="{CE22B8F3-8DB9-4EBF-8F3E-17D09E0A5E8A}" type="presOf" srcId="{A31E2C98-AA89-4D59-B5E8-8F0E4247B997}" destId="{EF82ACA8-3A04-496D-A73B-E2291414C0C5}" srcOrd="0" destOrd="0" presId="urn:microsoft.com/office/officeart/2005/8/layout/chevron2"/>
    <dgm:cxn modelId="{CAC40DF6-9787-41A0-B7D6-61A02FD221C5}" srcId="{34D0BBCF-96DD-415B-AF7A-A6317C066360}" destId="{BB914FE2-A3BC-4A75-8C7C-8A45ADFAA1AC}" srcOrd="1" destOrd="0" parTransId="{C6C5ED73-719D-4E7C-9F6F-1BD0EEB89DD3}" sibTransId="{9F0F2D3B-6D6E-40D0-BC53-B10B4ACE0332}"/>
    <dgm:cxn modelId="{29DC37FA-411F-497C-AEA2-CDF577F8A8AD}" srcId="{A31E2C98-AA89-4D59-B5E8-8F0E4247B997}" destId="{240F3A38-8259-4191-8B87-7FBB14494BC1}" srcOrd="1" destOrd="0" parTransId="{DC24F0E5-2191-40F4-B6DA-E205A14162AD}" sibTransId="{1043881F-2CA3-4EA8-B661-93F372C87B0A}"/>
    <dgm:cxn modelId="{CB95F1FA-E794-47CF-B9F7-6CD0094A21F3}" type="presOf" srcId="{2DD4A780-D58A-493E-8FE8-8FC218D46BBD}" destId="{573B8A72-01A9-4DCE-AE1B-5E0F6BDDFC3C}" srcOrd="0" destOrd="1" presId="urn:microsoft.com/office/officeart/2005/8/layout/chevron2"/>
    <dgm:cxn modelId="{3C0B1AFB-6FEE-4780-9FE0-B5A77A7D3750}" srcId="{34D0BBCF-96DD-415B-AF7A-A6317C066360}" destId="{24EB3FAE-2AB8-45DD-A79B-C56121132F4A}" srcOrd="2" destOrd="0" parTransId="{D6689282-0AD5-48F6-BB6A-00CDF24C8A7D}" sibTransId="{90177796-1A11-420F-86F3-2DEBAF753CD6}"/>
    <dgm:cxn modelId="{AF3E3F61-4DA7-40E0-9878-FF54D07FABA3}" type="presParOf" srcId="{CE94DE42-EC81-4E09-ADD6-6F69429DAB54}" destId="{E14997B7-5B38-4E92-9D50-70167CC846CC}" srcOrd="0" destOrd="0" presId="urn:microsoft.com/office/officeart/2005/8/layout/chevron2"/>
    <dgm:cxn modelId="{A8DC10A8-2704-47B5-BD20-A9C87EA05677}" type="presParOf" srcId="{E14997B7-5B38-4E92-9D50-70167CC846CC}" destId="{E312D31F-EBC0-47F7-A975-3C519B59E8D0}" srcOrd="0" destOrd="0" presId="urn:microsoft.com/office/officeart/2005/8/layout/chevron2"/>
    <dgm:cxn modelId="{D7106963-FB92-4F64-BA29-AB50360F9B01}" type="presParOf" srcId="{E14997B7-5B38-4E92-9D50-70167CC846CC}" destId="{BE365DF8-7120-4A18-8DB4-564EAD46F5E4}" srcOrd="1" destOrd="0" presId="urn:microsoft.com/office/officeart/2005/8/layout/chevron2"/>
    <dgm:cxn modelId="{9E57AC7E-CEE6-4D45-8768-DBCBAF830B73}" type="presParOf" srcId="{CE94DE42-EC81-4E09-ADD6-6F69429DAB54}" destId="{CC6DCBD1-5F78-44E3-8328-52416D751B57}" srcOrd="1" destOrd="0" presId="urn:microsoft.com/office/officeart/2005/8/layout/chevron2"/>
    <dgm:cxn modelId="{6781807F-5F73-4C99-ABFD-5BF648BECA86}" type="presParOf" srcId="{CE94DE42-EC81-4E09-ADD6-6F69429DAB54}" destId="{4D1C3FDB-CB45-4767-9ED7-81288FC91874}" srcOrd="2" destOrd="0" presId="urn:microsoft.com/office/officeart/2005/8/layout/chevron2"/>
    <dgm:cxn modelId="{B929611D-A05F-47F3-A2E4-B6831F6BCAF7}" type="presParOf" srcId="{4D1C3FDB-CB45-4767-9ED7-81288FC91874}" destId="{2CEBD296-7218-41D4-AE48-108C6AE3467B}" srcOrd="0" destOrd="0" presId="urn:microsoft.com/office/officeart/2005/8/layout/chevron2"/>
    <dgm:cxn modelId="{A245FF2C-8391-4C66-926E-25B8FCB71DD1}" type="presParOf" srcId="{4D1C3FDB-CB45-4767-9ED7-81288FC91874}" destId="{573B8A72-01A9-4DCE-AE1B-5E0F6BDDFC3C}" srcOrd="1" destOrd="0" presId="urn:microsoft.com/office/officeart/2005/8/layout/chevron2"/>
    <dgm:cxn modelId="{098EA093-7E56-4085-B6EC-B2EC352BAEFE}" type="presParOf" srcId="{CE94DE42-EC81-4E09-ADD6-6F69429DAB54}" destId="{12EA2F26-35F4-4028-84D0-F7CB3E00512F}" srcOrd="3" destOrd="0" presId="urn:microsoft.com/office/officeart/2005/8/layout/chevron2"/>
    <dgm:cxn modelId="{2A476E67-DB7B-408C-A36C-12E5FDF52488}" type="presParOf" srcId="{CE94DE42-EC81-4E09-ADD6-6F69429DAB54}" destId="{8B6922CB-7EF7-4D30-A312-97E9ACEB78F1}" srcOrd="4" destOrd="0" presId="urn:microsoft.com/office/officeart/2005/8/layout/chevron2"/>
    <dgm:cxn modelId="{024D17EB-5DC3-499B-A8FB-F853BFD3D5BD}" type="presParOf" srcId="{8B6922CB-7EF7-4D30-A312-97E9ACEB78F1}" destId="{EF82ACA8-3A04-496D-A73B-E2291414C0C5}" srcOrd="0" destOrd="0" presId="urn:microsoft.com/office/officeart/2005/8/layout/chevron2"/>
    <dgm:cxn modelId="{F5FBC445-BB50-4937-91FF-3810AAFC854C}" type="presParOf" srcId="{8B6922CB-7EF7-4D30-A312-97E9ACEB78F1}" destId="{04E44838-9742-4D8B-8684-81196E1A5FC6}" srcOrd="1" destOrd="0" presId="urn:microsoft.com/office/officeart/2005/8/layout/chevron2"/>
  </dgm:cxnLst>
  <dgm:bg/>
  <dgm:whole/>
  <dgm:extLst>
    <a:ext uri="http://schemas.microsoft.com/office/drawing/2008/diagram">
      <dsp:dataModelExt xmlns:dsp="http://schemas.microsoft.com/office/drawing/2008/diagram" relId="rId15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8429435-5582-4B11-90DE-4F161F6EF01C}">
      <dsp:nvSpPr>
        <dsp:cNvPr id="0" name=""/>
        <dsp:cNvSpPr/>
      </dsp:nvSpPr>
      <dsp:spPr>
        <a:xfrm>
          <a:off x="1555" y="306887"/>
          <a:ext cx="1399600" cy="349900"/>
        </a:xfrm>
        <a:prstGeom prst="roundRect">
          <a:avLst>
            <a:gd name="adj" fmla="val 10000"/>
          </a:avLst>
        </a:prstGeom>
        <a:solidFill>
          <a:schemeClr val="accent5">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GB" sz="900" b="1" kern="1200"/>
            <a:t>Year 1</a:t>
          </a:r>
        </a:p>
        <a:p>
          <a:pPr marL="0" lvl="0" indent="0" algn="ctr" defTabSz="400050">
            <a:lnSpc>
              <a:spcPct val="90000"/>
            </a:lnSpc>
            <a:spcBef>
              <a:spcPct val="0"/>
            </a:spcBef>
            <a:spcAft>
              <a:spcPct val="35000"/>
            </a:spcAft>
            <a:buNone/>
          </a:pPr>
          <a:r>
            <a:rPr lang="en-GB" sz="900" b="1" kern="1200"/>
            <a:t>(Terms 1, 2, 3)</a:t>
          </a:r>
        </a:p>
      </dsp:txBody>
      <dsp:txXfrm>
        <a:off x="11803" y="317135"/>
        <a:ext cx="1379104" cy="329404"/>
      </dsp:txXfrm>
    </dsp:sp>
    <dsp:sp modelId="{68AB7508-6D21-4036-AFA6-6D65A3C98257}">
      <dsp:nvSpPr>
        <dsp:cNvPr id="0" name=""/>
        <dsp:cNvSpPr/>
      </dsp:nvSpPr>
      <dsp:spPr>
        <a:xfrm rot="5400000">
          <a:off x="670739" y="687403"/>
          <a:ext cx="61232" cy="61232"/>
        </a:xfrm>
        <a:prstGeom prst="rightArrow">
          <a:avLst>
            <a:gd name="adj1" fmla="val 66700"/>
            <a:gd name="adj2" fmla="val 50000"/>
          </a:avLst>
        </a:prstGeom>
        <a:solidFill>
          <a:schemeClr val="accent5">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16990528-2F37-49CC-9855-F716426C0414}">
      <dsp:nvSpPr>
        <dsp:cNvPr id="0" name=""/>
        <dsp:cNvSpPr/>
      </dsp:nvSpPr>
      <dsp:spPr>
        <a:xfrm>
          <a:off x="1555" y="779252"/>
          <a:ext cx="1399600" cy="349900"/>
        </a:xfrm>
        <a:prstGeom prst="roundRect">
          <a:avLst>
            <a:gd name="adj" fmla="val 10000"/>
          </a:avLst>
        </a:prstGeom>
        <a:solidFill>
          <a:schemeClr val="accent5">
            <a:tint val="40000"/>
            <a:alpha val="90000"/>
            <a:hueOff val="0"/>
            <a:satOff val="0"/>
            <a:lumOff val="0"/>
            <a:alphaOff val="0"/>
          </a:schemeClr>
        </a:solidFill>
        <a:ln w="25400" cap="flat" cmpd="sng" algn="ctr">
          <a:solidFill>
            <a:schemeClr val="accent5">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GB" sz="1100" b="1" kern="1200"/>
            <a:t>90 Credits</a:t>
          </a:r>
        </a:p>
      </dsp:txBody>
      <dsp:txXfrm>
        <a:off x="11803" y="789500"/>
        <a:ext cx="1379104" cy="329404"/>
      </dsp:txXfrm>
    </dsp:sp>
    <dsp:sp modelId="{36F4CD41-BBBB-4009-B114-37DC34E2395C}">
      <dsp:nvSpPr>
        <dsp:cNvPr id="0" name=""/>
        <dsp:cNvSpPr/>
      </dsp:nvSpPr>
      <dsp:spPr>
        <a:xfrm rot="5400000">
          <a:off x="670739" y="1159768"/>
          <a:ext cx="61232" cy="61232"/>
        </a:xfrm>
        <a:prstGeom prst="rightArrow">
          <a:avLst>
            <a:gd name="adj1" fmla="val 66700"/>
            <a:gd name="adj2" fmla="val 50000"/>
          </a:avLst>
        </a:prstGeom>
        <a:solidFill>
          <a:schemeClr val="accent5">
            <a:hueOff val="-431908"/>
            <a:satOff val="1731"/>
            <a:lumOff val="375"/>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77637004-6C35-4422-A7E8-008091DEEBFD}">
      <dsp:nvSpPr>
        <dsp:cNvPr id="0" name=""/>
        <dsp:cNvSpPr/>
      </dsp:nvSpPr>
      <dsp:spPr>
        <a:xfrm>
          <a:off x="1555" y="1251617"/>
          <a:ext cx="1399600" cy="349900"/>
        </a:xfrm>
        <a:prstGeom prst="roundRect">
          <a:avLst>
            <a:gd name="adj" fmla="val 10000"/>
          </a:avLst>
        </a:prstGeom>
        <a:solidFill>
          <a:schemeClr val="accent5">
            <a:tint val="40000"/>
            <a:alpha val="90000"/>
            <a:hueOff val="-466977"/>
            <a:satOff val="2098"/>
            <a:lumOff val="144"/>
            <a:alphaOff val="0"/>
          </a:schemeClr>
        </a:solidFill>
        <a:ln w="25400" cap="flat" cmpd="sng" algn="ctr">
          <a:solidFill>
            <a:schemeClr val="accent5">
              <a:tint val="40000"/>
              <a:alpha val="90000"/>
              <a:hueOff val="-466977"/>
              <a:satOff val="2098"/>
              <a:lumOff val="144"/>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GB" sz="1100" kern="1200"/>
            <a:t>JED 401</a:t>
          </a:r>
        </a:p>
      </dsp:txBody>
      <dsp:txXfrm>
        <a:off x="11803" y="1261865"/>
        <a:ext cx="1379104" cy="329404"/>
      </dsp:txXfrm>
    </dsp:sp>
    <dsp:sp modelId="{B676F983-AAEB-4AD6-82F5-8AB11FE3BB23}">
      <dsp:nvSpPr>
        <dsp:cNvPr id="0" name=""/>
        <dsp:cNvSpPr/>
      </dsp:nvSpPr>
      <dsp:spPr>
        <a:xfrm rot="5400000">
          <a:off x="670739" y="1632133"/>
          <a:ext cx="61232" cy="61232"/>
        </a:xfrm>
        <a:prstGeom prst="rightArrow">
          <a:avLst>
            <a:gd name="adj1" fmla="val 66700"/>
            <a:gd name="adj2" fmla="val 50000"/>
          </a:avLst>
        </a:prstGeom>
        <a:solidFill>
          <a:schemeClr val="accent5">
            <a:hueOff val="-863815"/>
            <a:satOff val="3462"/>
            <a:lumOff val="75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83DF3AB8-B0B9-4829-A536-86F9636BECB3}">
      <dsp:nvSpPr>
        <dsp:cNvPr id="0" name=""/>
        <dsp:cNvSpPr/>
      </dsp:nvSpPr>
      <dsp:spPr>
        <a:xfrm>
          <a:off x="1555" y="1723982"/>
          <a:ext cx="1399600" cy="349900"/>
        </a:xfrm>
        <a:prstGeom prst="roundRect">
          <a:avLst>
            <a:gd name="adj" fmla="val 10000"/>
          </a:avLst>
        </a:prstGeom>
        <a:solidFill>
          <a:schemeClr val="accent5">
            <a:tint val="40000"/>
            <a:alpha val="90000"/>
            <a:hueOff val="-933955"/>
            <a:satOff val="4196"/>
            <a:lumOff val="288"/>
            <a:alphaOff val="0"/>
          </a:schemeClr>
        </a:solidFill>
        <a:ln w="25400" cap="flat" cmpd="sng" algn="ctr">
          <a:solidFill>
            <a:schemeClr val="accent5">
              <a:tint val="40000"/>
              <a:alpha val="90000"/>
              <a:hueOff val="-933955"/>
              <a:satOff val="4196"/>
              <a:lumOff val="288"/>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GB" sz="1100" kern="1200"/>
            <a:t>JED 405</a:t>
          </a:r>
        </a:p>
      </dsp:txBody>
      <dsp:txXfrm>
        <a:off x="11803" y="1734230"/>
        <a:ext cx="1379104" cy="329404"/>
      </dsp:txXfrm>
    </dsp:sp>
    <dsp:sp modelId="{616F05ED-73CA-4BD3-B6F5-3EFAB925E271}">
      <dsp:nvSpPr>
        <dsp:cNvPr id="0" name=""/>
        <dsp:cNvSpPr/>
      </dsp:nvSpPr>
      <dsp:spPr>
        <a:xfrm rot="5400000">
          <a:off x="670739" y="2104498"/>
          <a:ext cx="61232" cy="61232"/>
        </a:xfrm>
        <a:prstGeom prst="rightArrow">
          <a:avLst>
            <a:gd name="adj1" fmla="val 66700"/>
            <a:gd name="adj2" fmla="val 50000"/>
          </a:avLst>
        </a:prstGeom>
        <a:solidFill>
          <a:schemeClr val="accent5">
            <a:hueOff val="-1295723"/>
            <a:satOff val="5193"/>
            <a:lumOff val="1125"/>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5AE370BD-9AAB-41BD-B07C-65313D5A6C2E}">
      <dsp:nvSpPr>
        <dsp:cNvPr id="0" name=""/>
        <dsp:cNvSpPr/>
      </dsp:nvSpPr>
      <dsp:spPr>
        <a:xfrm>
          <a:off x="1555" y="2196347"/>
          <a:ext cx="1399600" cy="349900"/>
        </a:xfrm>
        <a:prstGeom prst="roundRect">
          <a:avLst>
            <a:gd name="adj" fmla="val 10000"/>
          </a:avLst>
        </a:prstGeom>
        <a:solidFill>
          <a:schemeClr val="accent5">
            <a:tint val="40000"/>
            <a:alpha val="90000"/>
            <a:hueOff val="-1400932"/>
            <a:satOff val="6294"/>
            <a:lumOff val="433"/>
            <a:alphaOff val="0"/>
          </a:schemeClr>
        </a:solidFill>
        <a:ln w="25400" cap="flat" cmpd="sng" algn="ctr">
          <a:solidFill>
            <a:schemeClr val="accent5">
              <a:tint val="40000"/>
              <a:alpha val="90000"/>
              <a:hueOff val="-1400932"/>
              <a:satOff val="6294"/>
              <a:lumOff val="433"/>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GB" sz="1100" kern="1200"/>
            <a:t>JED 422</a:t>
          </a:r>
        </a:p>
      </dsp:txBody>
      <dsp:txXfrm>
        <a:off x="11803" y="2206595"/>
        <a:ext cx="1379104" cy="329404"/>
      </dsp:txXfrm>
    </dsp:sp>
    <dsp:sp modelId="{F26A8E1A-D7EF-40FC-A70D-416C0D8F4411}">
      <dsp:nvSpPr>
        <dsp:cNvPr id="0" name=""/>
        <dsp:cNvSpPr/>
      </dsp:nvSpPr>
      <dsp:spPr>
        <a:xfrm rot="5400000">
          <a:off x="670739" y="2576864"/>
          <a:ext cx="61232" cy="61232"/>
        </a:xfrm>
        <a:prstGeom prst="rightArrow">
          <a:avLst>
            <a:gd name="adj1" fmla="val 66700"/>
            <a:gd name="adj2" fmla="val 50000"/>
          </a:avLst>
        </a:prstGeom>
        <a:solidFill>
          <a:schemeClr val="accent5">
            <a:hueOff val="-1727631"/>
            <a:satOff val="6924"/>
            <a:lumOff val="1501"/>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D08AEAF4-7B4F-4C86-9E63-B0770A4D2C56}">
      <dsp:nvSpPr>
        <dsp:cNvPr id="0" name=""/>
        <dsp:cNvSpPr/>
      </dsp:nvSpPr>
      <dsp:spPr>
        <a:xfrm>
          <a:off x="1555" y="2668712"/>
          <a:ext cx="1399600" cy="349900"/>
        </a:xfrm>
        <a:prstGeom prst="roundRect">
          <a:avLst>
            <a:gd name="adj" fmla="val 10000"/>
          </a:avLst>
        </a:prstGeom>
        <a:solidFill>
          <a:schemeClr val="accent5">
            <a:tint val="40000"/>
            <a:alpha val="90000"/>
            <a:hueOff val="-1867910"/>
            <a:satOff val="8392"/>
            <a:lumOff val="577"/>
            <a:alphaOff val="0"/>
          </a:schemeClr>
        </a:solidFill>
        <a:ln w="25400" cap="flat" cmpd="sng" algn="ctr">
          <a:solidFill>
            <a:schemeClr val="accent5">
              <a:tint val="40000"/>
              <a:alpha val="90000"/>
              <a:hueOff val="-1867910"/>
              <a:satOff val="8392"/>
              <a:lumOff val="577"/>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GB" sz="1100" kern="1200"/>
            <a:t>JED 426</a:t>
          </a:r>
        </a:p>
      </dsp:txBody>
      <dsp:txXfrm>
        <a:off x="11803" y="2678960"/>
        <a:ext cx="1379104" cy="329404"/>
      </dsp:txXfrm>
    </dsp:sp>
    <dsp:sp modelId="{18E71BC9-90A0-430E-B7CA-1F2E708BC3D4}">
      <dsp:nvSpPr>
        <dsp:cNvPr id="0" name=""/>
        <dsp:cNvSpPr/>
      </dsp:nvSpPr>
      <dsp:spPr>
        <a:xfrm rot="5400000">
          <a:off x="670739" y="3049229"/>
          <a:ext cx="61232" cy="61232"/>
        </a:xfrm>
        <a:prstGeom prst="rightArrow">
          <a:avLst>
            <a:gd name="adj1" fmla="val 66700"/>
            <a:gd name="adj2" fmla="val 50000"/>
          </a:avLst>
        </a:prstGeom>
        <a:solidFill>
          <a:schemeClr val="accent5">
            <a:hueOff val="-2159538"/>
            <a:satOff val="8655"/>
            <a:lumOff val="1876"/>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897EAFAC-9FC9-459C-BA4B-4633726D12B7}">
      <dsp:nvSpPr>
        <dsp:cNvPr id="0" name=""/>
        <dsp:cNvSpPr/>
      </dsp:nvSpPr>
      <dsp:spPr>
        <a:xfrm>
          <a:off x="1555" y="3141077"/>
          <a:ext cx="1399600" cy="349900"/>
        </a:xfrm>
        <a:prstGeom prst="roundRect">
          <a:avLst>
            <a:gd name="adj" fmla="val 10000"/>
          </a:avLst>
        </a:prstGeom>
        <a:solidFill>
          <a:schemeClr val="accent5">
            <a:tint val="40000"/>
            <a:alpha val="90000"/>
            <a:hueOff val="-2334887"/>
            <a:satOff val="10490"/>
            <a:lumOff val="721"/>
            <a:alphaOff val="0"/>
          </a:schemeClr>
        </a:solidFill>
        <a:ln w="25400" cap="flat" cmpd="sng" algn="ctr">
          <a:solidFill>
            <a:schemeClr val="accent5">
              <a:tint val="40000"/>
              <a:alpha val="90000"/>
              <a:hueOff val="-2334887"/>
              <a:satOff val="10490"/>
              <a:lumOff val="721"/>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GB" sz="1100" kern="1200"/>
            <a:t>Plus JS410 or JS411 or JS412 or JS413</a:t>
          </a:r>
        </a:p>
      </dsp:txBody>
      <dsp:txXfrm>
        <a:off x="11803" y="3151325"/>
        <a:ext cx="1379104" cy="329404"/>
      </dsp:txXfrm>
    </dsp:sp>
    <dsp:sp modelId="{3148BEA4-D89F-40C2-B67D-D4774AFD59F9}">
      <dsp:nvSpPr>
        <dsp:cNvPr id="0" name=""/>
        <dsp:cNvSpPr/>
      </dsp:nvSpPr>
      <dsp:spPr>
        <a:xfrm>
          <a:off x="1588800" y="281980"/>
          <a:ext cx="1399600" cy="349900"/>
        </a:xfrm>
        <a:prstGeom prst="roundRect">
          <a:avLst>
            <a:gd name="adj" fmla="val 10000"/>
          </a:avLst>
        </a:prstGeom>
        <a:solidFill>
          <a:srgbClr val="92D050"/>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GB" sz="900" b="1" kern="1200"/>
            <a:t>Year 2</a:t>
          </a:r>
        </a:p>
        <a:p>
          <a:pPr marL="0" lvl="0" indent="0" algn="ctr" defTabSz="400050">
            <a:lnSpc>
              <a:spcPct val="90000"/>
            </a:lnSpc>
            <a:spcBef>
              <a:spcPct val="0"/>
            </a:spcBef>
            <a:spcAft>
              <a:spcPct val="35000"/>
            </a:spcAft>
            <a:buNone/>
          </a:pPr>
          <a:r>
            <a:rPr lang="en-GB" sz="900" b="1" kern="1200"/>
            <a:t>(Terms 4, 5, 6</a:t>
          </a:r>
          <a:r>
            <a:rPr lang="en-GB" sz="900" kern="1200"/>
            <a:t>)</a:t>
          </a:r>
        </a:p>
      </dsp:txBody>
      <dsp:txXfrm>
        <a:off x="1599048" y="292228"/>
        <a:ext cx="1379104" cy="329404"/>
      </dsp:txXfrm>
    </dsp:sp>
    <dsp:sp modelId="{60253737-6441-4CD8-9386-114FCD743235}">
      <dsp:nvSpPr>
        <dsp:cNvPr id="0" name=""/>
        <dsp:cNvSpPr/>
      </dsp:nvSpPr>
      <dsp:spPr>
        <a:xfrm rot="5342628">
          <a:off x="2255902" y="674950"/>
          <a:ext cx="73696" cy="61232"/>
        </a:xfrm>
        <a:prstGeom prst="rightArrow">
          <a:avLst>
            <a:gd name="adj1" fmla="val 66700"/>
            <a:gd name="adj2" fmla="val 50000"/>
          </a:avLst>
        </a:prstGeom>
        <a:solidFill>
          <a:schemeClr val="accent5">
            <a:hueOff val="-2591446"/>
            <a:satOff val="10385"/>
            <a:lumOff val="2251"/>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96D67756-93E8-43AB-9D6D-E3EA313E4BDA}">
      <dsp:nvSpPr>
        <dsp:cNvPr id="0" name=""/>
        <dsp:cNvSpPr/>
      </dsp:nvSpPr>
      <dsp:spPr>
        <a:xfrm>
          <a:off x="1597100" y="779252"/>
          <a:ext cx="1399600" cy="349900"/>
        </a:xfrm>
        <a:prstGeom prst="roundRect">
          <a:avLst>
            <a:gd name="adj" fmla="val 10000"/>
          </a:avLst>
        </a:prstGeom>
        <a:solidFill>
          <a:schemeClr val="accent5">
            <a:tint val="40000"/>
            <a:alpha val="90000"/>
            <a:hueOff val="-2801865"/>
            <a:satOff val="12588"/>
            <a:lumOff val="865"/>
            <a:alphaOff val="0"/>
          </a:schemeClr>
        </a:solidFill>
        <a:ln w="25400" cap="flat" cmpd="sng" algn="ctr">
          <a:solidFill>
            <a:schemeClr val="accent5">
              <a:tint val="40000"/>
              <a:alpha val="90000"/>
              <a:hueOff val="-2801865"/>
              <a:satOff val="12588"/>
              <a:lumOff val="865"/>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GB" sz="1100" b="1" kern="1200"/>
            <a:t>90 Credits</a:t>
          </a:r>
        </a:p>
      </dsp:txBody>
      <dsp:txXfrm>
        <a:off x="1607348" y="789500"/>
        <a:ext cx="1379104" cy="329404"/>
      </dsp:txXfrm>
    </dsp:sp>
    <dsp:sp modelId="{923550E0-4E8A-4009-A74A-DA63DFC7C3BE}">
      <dsp:nvSpPr>
        <dsp:cNvPr id="0" name=""/>
        <dsp:cNvSpPr/>
      </dsp:nvSpPr>
      <dsp:spPr>
        <a:xfrm rot="5400000">
          <a:off x="2266283" y="1159768"/>
          <a:ext cx="61232" cy="61232"/>
        </a:xfrm>
        <a:prstGeom prst="rightArrow">
          <a:avLst>
            <a:gd name="adj1" fmla="val 66700"/>
            <a:gd name="adj2" fmla="val 50000"/>
          </a:avLst>
        </a:prstGeom>
        <a:solidFill>
          <a:schemeClr val="accent5">
            <a:hueOff val="-3023354"/>
            <a:satOff val="12116"/>
            <a:lumOff val="2626"/>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01C4ECDC-1A48-4D20-8999-384CDA8F1735}">
      <dsp:nvSpPr>
        <dsp:cNvPr id="0" name=""/>
        <dsp:cNvSpPr/>
      </dsp:nvSpPr>
      <dsp:spPr>
        <a:xfrm>
          <a:off x="1597100" y="1251617"/>
          <a:ext cx="1399600" cy="349900"/>
        </a:xfrm>
        <a:prstGeom prst="roundRect">
          <a:avLst>
            <a:gd name="adj" fmla="val 10000"/>
          </a:avLst>
        </a:prstGeom>
        <a:solidFill>
          <a:schemeClr val="accent5">
            <a:tint val="40000"/>
            <a:alpha val="90000"/>
            <a:hueOff val="-3268842"/>
            <a:satOff val="14686"/>
            <a:lumOff val="1010"/>
            <a:alphaOff val="0"/>
          </a:schemeClr>
        </a:solidFill>
        <a:ln w="25400" cap="flat" cmpd="sng" algn="ctr">
          <a:solidFill>
            <a:schemeClr val="accent5">
              <a:tint val="40000"/>
              <a:alpha val="90000"/>
              <a:hueOff val="-3268842"/>
              <a:satOff val="14686"/>
              <a:lumOff val="101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GB" sz="1100" b="0" kern="1200"/>
            <a:t>JED 404</a:t>
          </a:r>
        </a:p>
      </dsp:txBody>
      <dsp:txXfrm>
        <a:off x="1607348" y="1261865"/>
        <a:ext cx="1379104" cy="329404"/>
      </dsp:txXfrm>
    </dsp:sp>
    <dsp:sp modelId="{408C9D1F-891A-4947-A944-58BCDE629974}">
      <dsp:nvSpPr>
        <dsp:cNvPr id="0" name=""/>
        <dsp:cNvSpPr/>
      </dsp:nvSpPr>
      <dsp:spPr>
        <a:xfrm rot="5400000">
          <a:off x="2266283" y="1632133"/>
          <a:ext cx="61232" cy="61232"/>
        </a:xfrm>
        <a:prstGeom prst="rightArrow">
          <a:avLst>
            <a:gd name="adj1" fmla="val 66700"/>
            <a:gd name="adj2" fmla="val 50000"/>
          </a:avLst>
        </a:prstGeom>
        <a:solidFill>
          <a:schemeClr val="accent5">
            <a:hueOff val="-3455261"/>
            <a:satOff val="13847"/>
            <a:lumOff val="3001"/>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FF6808D5-74ED-4E7A-92A3-7027CEF4C3A0}">
      <dsp:nvSpPr>
        <dsp:cNvPr id="0" name=""/>
        <dsp:cNvSpPr/>
      </dsp:nvSpPr>
      <dsp:spPr>
        <a:xfrm>
          <a:off x="1597100" y="1723982"/>
          <a:ext cx="1399600" cy="349900"/>
        </a:xfrm>
        <a:prstGeom prst="roundRect">
          <a:avLst>
            <a:gd name="adj" fmla="val 10000"/>
          </a:avLst>
        </a:prstGeom>
        <a:solidFill>
          <a:schemeClr val="accent5">
            <a:tint val="40000"/>
            <a:alpha val="90000"/>
            <a:hueOff val="-3735820"/>
            <a:satOff val="16784"/>
            <a:lumOff val="1154"/>
            <a:alphaOff val="0"/>
          </a:schemeClr>
        </a:solidFill>
        <a:ln w="25400" cap="flat" cmpd="sng" algn="ctr">
          <a:solidFill>
            <a:schemeClr val="accent5">
              <a:tint val="40000"/>
              <a:alpha val="90000"/>
              <a:hueOff val="-3735820"/>
              <a:satOff val="16784"/>
              <a:lumOff val="1154"/>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GB" sz="1100" b="0" kern="1200"/>
            <a:t>JED 501</a:t>
          </a:r>
        </a:p>
      </dsp:txBody>
      <dsp:txXfrm>
        <a:off x="1607348" y="1734230"/>
        <a:ext cx="1379104" cy="329404"/>
      </dsp:txXfrm>
    </dsp:sp>
    <dsp:sp modelId="{D10BFCD9-69AC-45BA-902F-AB832999BCCE}">
      <dsp:nvSpPr>
        <dsp:cNvPr id="0" name=""/>
        <dsp:cNvSpPr/>
      </dsp:nvSpPr>
      <dsp:spPr>
        <a:xfrm rot="5400000">
          <a:off x="2266283" y="2104498"/>
          <a:ext cx="61232" cy="61232"/>
        </a:xfrm>
        <a:prstGeom prst="rightArrow">
          <a:avLst>
            <a:gd name="adj1" fmla="val 66700"/>
            <a:gd name="adj2" fmla="val 50000"/>
          </a:avLst>
        </a:prstGeom>
        <a:solidFill>
          <a:schemeClr val="accent5">
            <a:hueOff val="-3887169"/>
            <a:satOff val="15578"/>
            <a:lumOff val="3376"/>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507AAAB2-4A91-4AB9-936B-C8E206F59127}">
      <dsp:nvSpPr>
        <dsp:cNvPr id="0" name=""/>
        <dsp:cNvSpPr/>
      </dsp:nvSpPr>
      <dsp:spPr>
        <a:xfrm>
          <a:off x="1597100" y="2196347"/>
          <a:ext cx="1399600" cy="349900"/>
        </a:xfrm>
        <a:prstGeom prst="roundRect">
          <a:avLst>
            <a:gd name="adj" fmla="val 10000"/>
          </a:avLst>
        </a:prstGeom>
        <a:solidFill>
          <a:schemeClr val="accent5">
            <a:tint val="40000"/>
            <a:alpha val="90000"/>
            <a:hueOff val="-4202797"/>
            <a:satOff val="18882"/>
            <a:lumOff val="1298"/>
            <a:alphaOff val="0"/>
          </a:schemeClr>
        </a:solidFill>
        <a:ln w="25400" cap="flat" cmpd="sng" algn="ctr">
          <a:solidFill>
            <a:schemeClr val="accent5">
              <a:tint val="40000"/>
              <a:alpha val="90000"/>
              <a:hueOff val="-4202797"/>
              <a:satOff val="18882"/>
              <a:lumOff val="1298"/>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GB" sz="1100" b="0" kern="1200"/>
            <a:t>JED 503</a:t>
          </a:r>
        </a:p>
      </dsp:txBody>
      <dsp:txXfrm>
        <a:off x="1607348" y="2206595"/>
        <a:ext cx="1379104" cy="329404"/>
      </dsp:txXfrm>
    </dsp:sp>
    <dsp:sp modelId="{0FB51C1E-C7C8-4778-9FE1-161C4EF312BD}">
      <dsp:nvSpPr>
        <dsp:cNvPr id="0" name=""/>
        <dsp:cNvSpPr/>
      </dsp:nvSpPr>
      <dsp:spPr>
        <a:xfrm rot="5400000">
          <a:off x="2266283" y="2576864"/>
          <a:ext cx="61232" cy="61232"/>
        </a:xfrm>
        <a:prstGeom prst="rightArrow">
          <a:avLst>
            <a:gd name="adj1" fmla="val 66700"/>
            <a:gd name="adj2" fmla="val 50000"/>
          </a:avLst>
        </a:prstGeom>
        <a:solidFill>
          <a:schemeClr val="accent5">
            <a:hueOff val="-4319077"/>
            <a:satOff val="17309"/>
            <a:lumOff val="3751"/>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EC0FD546-B819-44B0-A48B-BE86B6E83976}">
      <dsp:nvSpPr>
        <dsp:cNvPr id="0" name=""/>
        <dsp:cNvSpPr/>
      </dsp:nvSpPr>
      <dsp:spPr>
        <a:xfrm>
          <a:off x="1597100" y="2668712"/>
          <a:ext cx="1399600" cy="349900"/>
        </a:xfrm>
        <a:prstGeom prst="roundRect">
          <a:avLst>
            <a:gd name="adj" fmla="val 10000"/>
          </a:avLst>
        </a:prstGeom>
        <a:solidFill>
          <a:schemeClr val="accent5">
            <a:tint val="40000"/>
            <a:alpha val="90000"/>
            <a:hueOff val="-4669774"/>
            <a:satOff val="20980"/>
            <a:lumOff val="1442"/>
            <a:alphaOff val="0"/>
          </a:schemeClr>
        </a:solidFill>
        <a:ln w="25400" cap="flat" cmpd="sng" algn="ctr">
          <a:solidFill>
            <a:schemeClr val="accent5">
              <a:tint val="40000"/>
              <a:alpha val="90000"/>
              <a:hueOff val="-4669774"/>
              <a:satOff val="20980"/>
              <a:lumOff val="1442"/>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GB" sz="1100" b="0" kern="1200"/>
            <a:t>JED 522</a:t>
          </a:r>
        </a:p>
      </dsp:txBody>
      <dsp:txXfrm>
        <a:off x="1607348" y="2678960"/>
        <a:ext cx="1379104" cy="329404"/>
      </dsp:txXfrm>
    </dsp:sp>
    <dsp:sp modelId="{8BC433BF-B793-40E5-93D4-442AA51F982A}">
      <dsp:nvSpPr>
        <dsp:cNvPr id="0" name=""/>
        <dsp:cNvSpPr/>
      </dsp:nvSpPr>
      <dsp:spPr>
        <a:xfrm rot="5400000">
          <a:off x="2266283" y="3049229"/>
          <a:ext cx="61232" cy="61232"/>
        </a:xfrm>
        <a:prstGeom prst="rightArrow">
          <a:avLst>
            <a:gd name="adj1" fmla="val 66700"/>
            <a:gd name="adj2" fmla="val 50000"/>
          </a:avLst>
        </a:prstGeom>
        <a:solidFill>
          <a:schemeClr val="accent5">
            <a:hueOff val="-4750984"/>
            <a:satOff val="19040"/>
            <a:lumOff val="4126"/>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F7D70979-FB4C-461E-BF4A-F49F0AD528D6}">
      <dsp:nvSpPr>
        <dsp:cNvPr id="0" name=""/>
        <dsp:cNvSpPr/>
      </dsp:nvSpPr>
      <dsp:spPr>
        <a:xfrm>
          <a:off x="1597100" y="3141077"/>
          <a:ext cx="1399600" cy="349900"/>
        </a:xfrm>
        <a:prstGeom prst="roundRect">
          <a:avLst>
            <a:gd name="adj" fmla="val 10000"/>
          </a:avLst>
        </a:prstGeom>
        <a:solidFill>
          <a:schemeClr val="accent5">
            <a:tint val="40000"/>
            <a:alpha val="90000"/>
            <a:hueOff val="-5136752"/>
            <a:satOff val="23078"/>
            <a:lumOff val="1586"/>
            <a:alphaOff val="0"/>
          </a:schemeClr>
        </a:solidFill>
        <a:ln w="25400" cap="flat" cmpd="sng" algn="ctr">
          <a:solidFill>
            <a:schemeClr val="accent5">
              <a:tint val="40000"/>
              <a:alpha val="90000"/>
              <a:hueOff val="-5136752"/>
              <a:satOff val="23078"/>
              <a:lumOff val="1586"/>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GB" sz="1100" kern="1200"/>
            <a:t>Plus JS410 or JS411 or JS412 or JS413</a:t>
          </a:r>
          <a:endParaRPr lang="en-GB" sz="1100" b="0" kern="1200"/>
        </a:p>
      </dsp:txBody>
      <dsp:txXfrm>
        <a:off x="1607348" y="3151325"/>
        <a:ext cx="1379104" cy="329404"/>
      </dsp:txXfrm>
    </dsp:sp>
    <dsp:sp modelId="{F814EE16-157F-4C36-A3B5-D9CFEAE46443}">
      <dsp:nvSpPr>
        <dsp:cNvPr id="0" name=""/>
        <dsp:cNvSpPr/>
      </dsp:nvSpPr>
      <dsp:spPr>
        <a:xfrm>
          <a:off x="3192644" y="306887"/>
          <a:ext cx="1399600" cy="349900"/>
        </a:xfrm>
        <a:prstGeom prst="roundRect">
          <a:avLst>
            <a:gd name="adj" fmla="val 10000"/>
          </a:avLst>
        </a:prstGeom>
        <a:solidFill>
          <a:srgbClr val="E15B31"/>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GB" sz="900" b="1" kern="1200"/>
            <a:t>Year 3</a:t>
          </a:r>
        </a:p>
        <a:p>
          <a:pPr marL="0" lvl="0" indent="0" algn="ctr" defTabSz="400050">
            <a:lnSpc>
              <a:spcPct val="90000"/>
            </a:lnSpc>
            <a:spcBef>
              <a:spcPct val="0"/>
            </a:spcBef>
            <a:spcAft>
              <a:spcPct val="35000"/>
            </a:spcAft>
            <a:buNone/>
          </a:pPr>
          <a:r>
            <a:rPr lang="en-GB" sz="900" b="1" kern="1200"/>
            <a:t>(Terms 7,8,9)</a:t>
          </a:r>
        </a:p>
      </dsp:txBody>
      <dsp:txXfrm>
        <a:off x="3202892" y="317135"/>
        <a:ext cx="1379104" cy="329404"/>
      </dsp:txXfrm>
    </dsp:sp>
    <dsp:sp modelId="{9B45F5A8-43AA-4E9D-B97F-84F6FC5E4330}">
      <dsp:nvSpPr>
        <dsp:cNvPr id="0" name=""/>
        <dsp:cNvSpPr/>
      </dsp:nvSpPr>
      <dsp:spPr>
        <a:xfrm rot="5400000">
          <a:off x="3861828" y="687403"/>
          <a:ext cx="61232" cy="61232"/>
        </a:xfrm>
        <a:prstGeom prst="rightArrow">
          <a:avLst>
            <a:gd name="adj1" fmla="val 66700"/>
            <a:gd name="adj2" fmla="val 50000"/>
          </a:avLst>
        </a:prstGeom>
        <a:solidFill>
          <a:schemeClr val="accent5">
            <a:hueOff val="-5182892"/>
            <a:satOff val="20771"/>
            <a:lumOff val="4502"/>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80D32630-826A-4AE9-8803-1629AA7B7924}">
      <dsp:nvSpPr>
        <dsp:cNvPr id="0" name=""/>
        <dsp:cNvSpPr/>
      </dsp:nvSpPr>
      <dsp:spPr>
        <a:xfrm>
          <a:off x="3192644" y="779252"/>
          <a:ext cx="1399600" cy="349900"/>
        </a:xfrm>
        <a:prstGeom prst="roundRect">
          <a:avLst>
            <a:gd name="adj" fmla="val 10000"/>
          </a:avLst>
        </a:prstGeom>
        <a:solidFill>
          <a:schemeClr val="accent5">
            <a:tint val="40000"/>
            <a:alpha val="90000"/>
            <a:hueOff val="-5603730"/>
            <a:satOff val="25175"/>
            <a:lumOff val="1731"/>
            <a:alphaOff val="0"/>
          </a:schemeClr>
        </a:solidFill>
        <a:ln w="25400" cap="flat" cmpd="sng" algn="ctr">
          <a:solidFill>
            <a:schemeClr val="accent5">
              <a:tint val="40000"/>
              <a:alpha val="90000"/>
              <a:hueOff val="-5603730"/>
              <a:satOff val="25175"/>
              <a:lumOff val="1731"/>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GB" sz="1100" b="1" kern="1200"/>
            <a:t>90 Credits</a:t>
          </a:r>
        </a:p>
      </dsp:txBody>
      <dsp:txXfrm>
        <a:off x="3202892" y="789500"/>
        <a:ext cx="1379104" cy="329404"/>
      </dsp:txXfrm>
    </dsp:sp>
    <dsp:sp modelId="{87C06607-F44C-44AA-BC39-D2B550EE57CA}">
      <dsp:nvSpPr>
        <dsp:cNvPr id="0" name=""/>
        <dsp:cNvSpPr/>
      </dsp:nvSpPr>
      <dsp:spPr>
        <a:xfrm rot="5400000">
          <a:off x="3861828" y="1159768"/>
          <a:ext cx="61232" cy="61232"/>
        </a:xfrm>
        <a:prstGeom prst="rightArrow">
          <a:avLst>
            <a:gd name="adj1" fmla="val 66700"/>
            <a:gd name="adj2" fmla="val 50000"/>
          </a:avLst>
        </a:prstGeom>
        <a:solidFill>
          <a:schemeClr val="accent5">
            <a:hueOff val="-5614800"/>
            <a:satOff val="22502"/>
            <a:lumOff val="4877"/>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9B69ACCC-CC53-448F-B906-C8E96E0A0E0F}">
      <dsp:nvSpPr>
        <dsp:cNvPr id="0" name=""/>
        <dsp:cNvSpPr/>
      </dsp:nvSpPr>
      <dsp:spPr>
        <a:xfrm>
          <a:off x="3192644" y="1251617"/>
          <a:ext cx="1399600" cy="349900"/>
        </a:xfrm>
        <a:prstGeom prst="roundRect">
          <a:avLst>
            <a:gd name="adj" fmla="val 10000"/>
          </a:avLst>
        </a:prstGeom>
        <a:solidFill>
          <a:schemeClr val="accent5">
            <a:tint val="40000"/>
            <a:alpha val="90000"/>
            <a:hueOff val="-6070707"/>
            <a:satOff val="27273"/>
            <a:lumOff val="1875"/>
            <a:alphaOff val="0"/>
          </a:schemeClr>
        </a:solidFill>
        <a:ln w="25400" cap="flat" cmpd="sng" algn="ctr">
          <a:solidFill>
            <a:schemeClr val="accent5">
              <a:tint val="40000"/>
              <a:alpha val="90000"/>
              <a:hueOff val="-6070707"/>
              <a:satOff val="27273"/>
              <a:lumOff val="1875"/>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GB" sz="1100" b="0" kern="1200"/>
            <a:t>JED 504</a:t>
          </a:r>
        </a:p>
      </dsp:txBody>
      <dsp:txXfrm>
        <a:off x="3202892" y="1261865"/>
        <a:ext cx="1379104" cy="329404"/>
      </dsp:txXfrm>
    </dsp:sp>
    <dsp:sp modelId="{DCD51911-86D6-407E-879E-3649A8BEDFF7}">
      <dsp:nvSpPr>
        <dsp:cNvPr id="0" name=""/>
        <dsp:cNvSpPr/>
      </dsp:nvSpPr>
      <dsp:spPr>
        <a:xfrm rot="5400000">
          <a:off x="3861828" y="1632133"/>
          <a:ext cx="61232" cy="61232"/>
        </a:xfrm>
        <a:prstGeom prst="rightArrow">
          <a:avLst>
            <a:gd name="adj1" fmla="val 66700"/>
            <a:gd name="adj2" fmla="val 50000"/>
          </a:avLst>
        </a:prstGeom>
        <a:solidFill>
          <a:schemeClr val="accent5">
            <a:hueOff val="-6046707"/>
            <a:satOff val="24233"/>
            <a:lumOff val="5252"/>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94F7BC7D-B86E-483A-9868-2A91D33F201E}">
      <dsp:nvSpPr>
        <dsp:cNvPr id="0" name=""/>
        <dsp:cNvSpPr/>
      </dsp:nvSpPr>
      <dsp:spPr>
        <a:xfrm>
          <a:off x="3192644" y="1723982"/>
          <a:ext cx="1399600" cy="349900"/>
        </a:xfrm>
        <a:prstGeom prst="roundRect">
          <a:avLst>
            <a:gd name="adj" fmla="val 10000"/>
          </a:avLst>
        </a:prstGeom>
        <a:solidFill>
          <a:schemeClr val="accent5">
            <a:tint val="40000"/>
            <a:alpha val="90000"/>
            <a:hueOff val="-6537684"/>
            <a:satOff val="29371"/>
            <a:lumOff val="2019"/>
            <a:alphaOff val="0"/>
          </a:schemeClr>
        </a:solidFill>
        <a:ln w="25400" cap="flat" cmpd="sng" algn="ctr">
          <a:solidFill>
            <a:schemeClr val="accent5">
              <a:tint val="40000"/>
              <a:alpha val="90000"/>
              <a:hueOff val="-6537684"/>
              <a:satOff val="29371"/>
              <a:lumOff val="2019"/>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GB" sz="1100" b="0" kern="1200"/>
            <a:t>JED 505</a:t>
          </a:r>
        </a:p>
      </dsp:txBody>
      <dsp:txXfrm>
        <a:off x="3202892" y="1734230"/>
        <a:ext cx="1379104" cy="329404"/>
      </dsp:txXfrm>
    </dsp:sp>
    <dsp:sp modelId="{AF668E27-D643-438D-8856-63BFFB2A71DA}">
      <dsp:nvSpPr>
        <dsp:cNvPr id="0" name=""/>
        <dsp:cNvSpPr/>
      </dsp:nvSpPr>
      <dsp:spPr>
        <a:xfrm rot="5400000">
          <a:off x="3861828" y="2104498"/>
          <a:ext cx="61232" cy="61232"/>
        </a:xfrm>
        <a:prstGeom prst="rightArrow">
          <a:avLst>
            <a:gd name="adj1" fmla="val 66700"/>
            <a:gd name="adj2" fmla="val 50000"/>
          </a:avLst>
        </a:prstGeom>
        <a:solidFill>
          <a:schemeClr val="accent5">
            <a:hueOff val="-6478615"/>
            <a:satOff val="25964"/>
            <a:lumOff val="5627"/>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8AC7C5C0-46F8-46C8-AB20-567DFFF7063C}">
      <dsp:nvSpPr>
        <dsp:cNvPr id="0" name=""/>
        <dsp:cNvSpPr/>
      </dsp:nvSpPr>
      <dsp:spPr>
        <a:xfrm>
          <a:off x="3192644" y="2196347"/>
          <a:ext cx="1399600" cy="349900"/>
        </a:xfrm>
        <a:prstGeom prst="roundRect">
          <a:avLst>
            <a:gd name="adj" fmla="val 10000"/>
          </a:avLst>
        </a:prstGeom>
        <a:solidFill>
          <a:schemeClr val="accent5">
            <a:tint val="40000"/>
            <a:alpha val="90000"/>
            <a:hueOff val="-7004662"/>
            <a:satOff val="31469"/>
            <a:lumOff val="2163"/>
            <a:alphaOff val="0"/>
          </a:schemeClr>
        </a:solidFill>
        <a:ln w="25400" cap="flat" cmpd="sng" algn="ctr">
          <a:solidFill>
            <a:schemeClr val="accent5">
              <a:tint val="40000"/>
              <a:alpha val="90000"/>
              <a:hueOff val="-7004662"/>
              <a:satOff val="31469"/>
              <a:lumOff val="2163"/>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GB" sz="1100" b="0" kern="1200"/>
            <a:t>JED511</a:t>
          </a:r>
        </a:p>
      </dsp:txBody>
      <dsp:txXfrm>
        <a:off x="3202892" y="2206595"/>
        <a:ext cx="1379104" cy="329404"/>
      </dsp:txXfrm>
    </dsp:sp>
    <dsp:sp modelId="{F8140266-3EB2-4074-8670-C378577FE69F}">
      <dsp:nvSpPr>
        <dsp:cNvPr id="0" name=""/>
        <dsp:cNvSpPr/>
      </dsp:nvSpPr>
      <dsp:spPr>
        <a:xfrm rot="5400000">
          <a:off x="3861828" y="2576864"/>
          <a:ext cx="61232" cy="61232"/>
        </a:xfrm>
        <a:prstGeom prst="rightArrow">
          <a:avLst>
            <a:gd name="adj1" fmla="val 66700"/>
            <a:gd name="adj2" fmla="val 50000"/>
          </a:avLst>
        </a:prstGeom>
        <a:solidFill>
          <a:schemeClr val="accent5">
            <a:hueOff val="-6910523"/>
            <a:satOff val="27695"/>
            <a:lumOff val="6002"/>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819C37A8-A613-46C6-848A-95447ECB004B}">
      <dsp:nvSpPr>
        <dsp:cNvPr id="0" name=""/>
        <dsp:cNvSpPr/>
      </dsp:nvSpPr>
      <dsp:spPr>
        <a:xfrm>
          <a:off x="3192644" y="2668712"/>
          <a:ext cx="1399600" cy="349900"/>
        </a:xfrm>
        <a:prstGeom prst="roundRect">
          <a:avLst>
            <a:gd name="adj" fmla="val 10000"/>
          </a:avLst>
        </a:prstGeom>
        <a:solidFill>
          <a:schemeClr val="accent5">
            <a:tint val="40000"/>
            <a:alpha val="90000"/>
            <a:hueOff val="-7471640"/>
            <a:satOff val="33567"/>
            <a:lumOff val="2307"/>
            <a:alphaOff val="0"/>
          </a:schemeClr>
        </a:solidFill>
        <a:ln w="25400" cap="flat" cmpd="sng" algn="ctr">
          <a:solidFill>
            <a:schemeClr val="accent5">
              <a:tint val="40000"/>
              <a:alpha val="90000"/>
              <a:hueOff val="-7471640"/>
              <a:satOff val="33567"/>
              <a:lumOff val="2307"/>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GB" sz="1100" b="0" kern="1200"/>
            <a:t>JED 601</a:t>
          </a:r>
        </a:p>
      </dsp:txBody>
      <dsp:txXfrm>
        <a:off x="3202892" y="2678960"/>
        <a:ext cx="1379104" cy="329404"/>
      </dsp:txXfrm>
    </dsp:sp>
    <dsp:sp modelId="{6ED6D03F-1A24-401E-9893-687BC0233492}">
      <dsp:nvSpPr>
        <dsp:cNvPr id="0" name=""/>
        <dsp:cNvSpPr/>
      </dsp:nvSpPr>
      <dsp:spPr>
        <a:xfrm rot="5400000">
          <a:off x="3861828" y="3049229"/>
          <a:ext cx="61232" cy="61232"/>
        </a:xfrm>
        <a:prstGeom prst="rightArrow">
          <a:avLst>
            <a:gd name="adj1" fmla="val 66700"/>
            <a:gd name="adj2" fmla="val 50000"/>
          </a:avLst>
        </a:prstGeom>
        <a:solidFill>
          <a:schemeClr val="accent5">
            <a:hueOff val="-7342430"/>
            <a:satOff val="29426"/>
            <a:lumOff val="6377"/>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AE7C2AA2-EF52-4C50-8457-A3788E248DE2}">
      <dsp:nvSpPr>
        <dsp:cNvPr id="0" name=""/>
        <dsp:cNvSpPr/>
      </dsp:nvSpPr>
      <dsp:spPr>
        <a:xfrm>
          <a:off x="3192644" y="3141077"/>
          <a:ext cx="1399600" cy="349900"/>
        </a:xfrm>
        <a:prstGeom prst="roundRect">
          <a:avLst>
            <a:gd name="adj" fmla="val 10000"/>
          </a:avLst>
        </a:prstGeom>
        <a:solidFill>
          <a:schemeClr val="accent5">
            <a:tint val="40000"/>
            <a:alpha val="90000"/>
            <a:hueOff val="-7938617"/>
            <a:satOff val="35665"/>
            <a:lumOff val="2452"/>
            <a:alphaOff val="0"/>
          </a:schemeClr>
        </a:solidFill>
        <a:ln w="25400" cap="flat" cmpd="sng" algn="ctr">
          <a:solidFill>
            <a:schemeClr val="accent5">
              <a:tint val="40000"/>
              <a:alpha val="90000"/>
              <a:hueOff val="-7938617"/>
              <a:satOff val="35665"/>
              <a:lumOff val="2452"/>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GB" sz="1100" b="0" kern="1200"/>
            <a:t>JED 609</a:t>
          </a:r>
        </a:p>
      </dsp:txBody>
      <dsp:txXfrm>
        <a:off x="3202892" y="3151325"/>
        <a:ext cx="1379104" cy="329404"/>
      </dsp:txXfrm>
    </dsp:sp>
    <dsp:sp modelId="{1DD03033-CC11-45F4-B590-E4E70BB38D00}">
      <dsp:nvSpPr>
        <dsp:cNvPr id="0" name=""/>
        <dsp:cNvSpPr/>
      </dsp:nvSpPr>
      <dsp:spPr>
        <a:xfrm rot="5400000">
          <a:off x="3861828" y="3521594"/>
          <a:ext cx="61232" cy="61232"/>
        </a:xfrm>
        <a:prstGeom prst="rightArrow">
          <a:avLst>
            <a:gd name="adj1" fmla="val 66700"/>
            <a:gd name="adj2" fmla="val 50000"/>
          </a:avLst>
        </a:prstGeom>
        <a:solidFill>
          <a:schemeClr val="accent5">
            <a:hueOff val="-7774338"/>
            <a:satOff val="31156"/>
            <a:lumOff val="6752"/>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DD5D7978-341E-4704-BD25-A78BAD88CBEC}">
      <dsp:nvSpPr>
        <dsp:cNvPr id="0" name=""/>
        <dsp:cNvSpPr/>
      </dsp:nvSpPr>
      <dsp:spPr>
        <a:xfrm>
          <a:off x="3192644" y="3613443"/>
          <a:ext cx="1399600" cy="732886"/>
        </a:xfrm>
        <a:prstGeom prst="roundRect">
          <a:avLst>
            <a:gd name="adj" fmla="val 10000"/>
          </a:avLst>
        </a:prstGeom>
        <a:solidFill>
          <a:schemeClr val="accent5">
            <a:tint val="40000"/>
            <a:alpha val="90000"/>
            <a:hueOff val="-8405594"/>
            <a:satOff val="37763"/>
            <a:lumOff val="2596"/>
            <a:alphaOff val="0"/>
          </a:schemeClr>
        </a:solidFill>
        <a:ln w="25400" cap="flat" cmpd="sng" algn="ctr">
          <a:solidFill>
            <a:schemeClr val="accent5">
              <a:tint val="40000"/>
              <a:alpha val="90000"/>
              <a:hueOff val="-8405594"/>
              <a:satOff val="37763"/>
              <a:lumOff val="2596"/>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GB" sz="1100" b="0" kern="1200"/>
            <a:t>Plus JED 506 or JED 508 or JED509 or JED510</a:t>
          </a:r>
        </a:p>
      </dsp:txBody>
      <dsp:txXfrm>
        <a:off x="3214109" y="3634908"/>
        <a:ext cx="1356670" cy="689956"/>
      </dsp:txXfrm>
    </dsp:sp>
    <dsp:sp modelId="{6720C09F-E9EC-4D46-A7E8-8A1172205FF2}">
      <dsp:nvSpPr>
        <dsp:cNvPr id="0" name=""/>
        <dsp:cNvSpPr/>
      </dsp:nvSpPr>
      <dsp:spPr>
        <a:xfrm>
          <a:off x="4788189" y="306887"/>
          <a:ext cx="1399600" cy="349900"/>
        </a:xfrm>
        <a:prstGeom prst="roundRect">
          <a:avLst>
            <a:gd name="adj" fmla="val 10000"/>
          </a:avLst>
        </a:prstGeom>
        <a:solidFill>
          <a:schemeClr val="bg1">
            <a:lumMod val="5000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GB" sz="900" b="1" kern="1200"/>
            <a:t>Year 4</a:t>
          </a:r>
        </a:p>
        <a:p>
          <a:pPr marL="0" lvl="0" indent="0" algn="ctr" defTabSz="400050">
            <a:lnSpc>
              <a:spcPct val="90000"/>
            </a:lnSpc>
            <a:spcBef>
              <a:spcPct val="0"/>
            </a:spcBef>
            <a:spcAft>
              <a:spcPct val="35000"/>
            </a:spcAft>
            <a:buNone/>
          </a:pPr>
          <a:r>
            <a:rPr lang="en-GB" sz="900" b="1" kern="1200"/>
            <a:t>(Terms 10,11,12)</a:t>
          </a:r>
        </a:p>
      </dsp:txBody>
      <dsp:txXfrm>
        <a:off x="4798437" y="317135"/>
        <a:ext cx="1379104" cy="329404"/>
      </dsp:txXfrm>
    </dsp:sp>
    <dsp:sp modelId="{41F1FD05-F23A-418E-81BA-12A43BD0472A}">
      <dsp:nvSpPr>
        <dsp:cNvPr id="0" name=""/>
        <dsp:cNvSpPr/>
      </dsp:nvSpPr>
      <dsp:spPr>
        <a:xfrm rot="5400000">
          <a:off x="5457372" y="687403"/>
          <a:ext cx="61232" cy="61232"/>
        </a:xfrm>
        <a:prstGeom prst="rightArrow">
          <a:avLst>
            <a:gd name="adj1" fmla="val 66700"/>
            <a:gd name="adj2" fmla="val 50000"/>
          </a:avLst>
        </a:prstGeom>
        <a:solidFill>
          <a:schemeClr val="accent5">
            <a:hueOff val="-8206245"/>
            <a:satOff val="32887"/>
            <a:lumOff val="7127"/>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9EFE4313-1542-4A6E-81D0-3165158CAAFE}">
      <dsp:nvSpPr>
        <dsp:cNvPr id="0" name=""/>
        <dsp:cNvSpPr/>
      </dsp:nvSpPr>
      <dsp:spPr>
        <a:xfrm>
          <a:off x="4788189" y="779252"/>
          <a:ext cx="1399600" cy="349900"/>
        </a:xfrm>
        <a:prstGeom prst="roundRect">
          <a:avLst>
            <a:gd name="adj" fmla="val 10000"/>
          </a:avLst>
        </a:prstGeom>
        <a:solidFill>
          <a:schemeClr val="accent5">
            <a:tint val="40000"/>
            <a:alpha val="90000"/>
            <a:hueOff val="-8872571"/>
            <a:satOff val="39861"/>
            <a:lumOff val="2740"/>
            <a:alphaOff val="0"/>
          </a:schemeClr>
        </a:solidFill>
        <a:ln w="25400" cap="flat" cmpd="sng" algn="ctr">
          <a:solidFill>
            <a:schemeClr val="accent5">
              <a:tint val="40000"/>
              <a:alpha val="90000"/>
              <a:hueOff val="-8872571"/>
              <a:satOff val="39861"/>
              <a:lumOff val="274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GB" sz="1100" b="1" kern="1200"/>
            <a:t>90 Credits</a:t>
          </a:r>
        </a:p>
      </dsp:txBody>
      <dsp:txXfrm>
        <a:off x="4798437" y="789500"/>
        <a:ext cx="1379104" cy="329404"/>
      </dsp:txXfrm>
    </dsp:sp>
    <dsp:sp modelId="{DAD7CA0B-51D6-47F1-A283-C2DD31CEFC70}">
      <dsp:nvSpPr>
        <dsp:cNvPr id="0" name=""/>
        <dsp:cNvSpPr/>
      </dsp:nvSpPr>
      <dsp:spPr>
        <a:xfrm rot="5400000">
          <a:off x="5457372" y="1159768"/>
          <a:ext cx="61232" cy="61232"/>
        </a:xfrm>
        <a:prstGeom prst="rightArrow">
          <a:avLst>
            <a:gd name="adj1" fmla="val 66700"/>
            <a:gd name="adj2" fmla="val 50000"/>
          </a:avLst>
        </a:prstGeom>
        <a:solidFill>
          <a:schemeClr val="accent5">
            <a:hueOff val="-8638153"/>
            <a:satOff val="34618"/>
            <a:lumOff val="7503"/>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2DBEDBCF-B1CB-4DDF-B4C4-28B0DFFA6748}">
      <dsp:nvSpPr>
        <dsp:cNvPr id="0" name=""/>
        <dsp:cNvSpPr/>
      </dsp:nvSpPr>
      <dsp:spPr>
        <a:xfrm>
          <a:off x="4788189" y="1251617"/>
          <a:ext cx="1399600" cy="349900"/>
        </a:xfrm>
        <a:prstGeom prst="roundRect">
          <a:avLst>
            <a:gd name="adj" fmla="val 10000"/>
          </a:avLst>
        </a:prstGeom>
        <a:solidFill>
          <a:schemeClr val="accent5">
            <a:tint val="40000"/>
            <a:alpha val="90000"/>
            <a:hueOff val="-9339549"/>
            <a:satOff val="41959"/>
            <a:lumOff val="2884"/>
            <a:alphaOff val="0"/>
          </a:schemeClr>
        </a:solidFill>
        <a:ln w="25400" cap="flat" cmpd="sng" algn="ctr">
          <a:solidFill>
            <a:schemeClr val="accent5">
              <a:tint val="40000"/>
              <a:alpha val="90000"/>
              <a:hueOff val="-9339549"/>
              <a:satOff val="41959"/>
              <a:lumOff val="2884"/>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GB" sz="1100" kern="1200"/>
            <a:t>JED 603</a:t>
          </a:r>
        </a:p>
      </dsp:txBody>
      <dsp:txXfrm>
        <a:off x="4798437" y="1261865"/>
        <a:ext cx="1379104" cy="329404"/>
      </dsp:txXfrm>
    </dsp:sp>
    <dsp:sp modelId="{9905F93D-6771-4BA6-BBF0-D62EADADE81A}">
      <dsp:nvSpPr>
        <dsp:cNvPr id="0" name=""/>
        <dsp:cNvSpPr/>
      </dsp:nvSpPr>
      <dsp:spPr>
        <a:xfrm rot="5400000">
          <a:off x="5457372" y="1632133"/>
          <a:ext cx="61232" cy="61232"/>
        </a:xfrm>
        <a:prstGeom prst="rightArrow">
          <a:avLst>
            <a:gd name="adj1" fmla="val 66700"/>
            <a:gd name="adj2" fmla="val 50000"/>
          </a:avLst>
        </a:prstGeom>
        <a:solidFill>
          <a:schemeClr val="accent5">
            <a:hueOff val="-9070062"/>
            <a:satOff val="36349"/>
            <a:lumOff val="7878"/>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7A7BB7FD-4CA4-451C-B8EC-1E514F613031}">
      <dsp:nvSpPr>
        <dsp:cNvPr id="0" name=""/>
        <dsp:cNvSpPr/>
      </dsp:nvSpPr>
      <dsp:spPr>
        <a:xfrm>
          <a:off x="4788189" y="1723982"/>
          <a:ext cx="1399600" cy="349900"/>
        </a:xfrm>
        <a:prstGeom prst="roundRect">
          <a:avLst>
            <a:gd name="adj" fmla="val 10000"/>
          </a:avLst>
        </a:prstGeom>
        <a:solidFill>
          <a:schemeClr val="accent5">
            <a:tint val="40000"/>
            <a:alpha val="90000"/>
            <a:hueOff val="-9806526"/>
            <a:satOff val="44057"/>
            <a:lumOff val="3029"/>
            <a:alphaOff val="0"/>
          </a:schemeClr>
        </a:solidFill>
        <a:ln w="25400" cap="flat" cmpd="sng" algn="ctr">
          <a:solidFill>
            <a:schemeClr val="accent5">
              <a:tint val="40000"/>
              <a:alpha val="90000"/>
              <a:hueOff val="-9806526"/>
              <a:satOff val="44057"/>
              <a:lumOff val="3029"/>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GB" sz="1100" kern="1200"/>
            <a:t>JED 604</a:t>
          </a:r>
        </a:p>
      </dsp:txBody>
      <dsp:txXfrm>
        <a:off x="4798437" y="1734230"/>
        <a:ext cx="1379104" cy="329404"/>
      </dsp:txXfrm>
    </dsp:sp>
    <dsp:sp modelId="{A0B8940C-2225-474C-AA36-EE08EC3F4633}">
      <dsp:nvSpPr>
        <dsp:cNvPr id="0" name=""/>
        <dsp:cNvSpPr/>
      </dsp:nvSpPr>
      <dsp:spPr>
        <a:xfrm rot="5400000">
          <a:off x="5457372" y="2104498"/>
          <a:ext cx="61232" cy="61232"/>
        </a:xfrm>
        <a:prstGeom prst="rightArrow">
          <a:avLst>
            <a:gd name="adj1" fmla="val 66700"/>
            <a:gd name="adj2" fmla="val 50000"/>
          </a:avLst>
        </a:prstGeom>
        <a:solidFill>
          <a:schemeClr val="accent5">
            <a:hueOff val="-9501969"/>
            <a:satOff val="38080"/>
            <a:lumOff val="8253"/>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495FBD03-4FBC-49AB-A775-EB85648B1757}">
      <dsp:nvSpPr>
        <dsp:cNvPr id="0" name=""/>
        <dsp:cNvSpPr/>
      </dsp:nvSpPr>
      <dsp:spPr>
        <a:xfrm>
          <a:off x="4788189" y="2196347"/>
          <a:ext cx="1399600" cy="349900"/>
        </a:xfrm>
        <a:prstGeom prst="roundRect">
          <a:avLst>
            <a:gd name="adj" fmla="val 10000"/>
          </a:avLst>
        </a:prstGeom>
        <a:solidFill>
          <a:schemeClr val="accent5">
            <a:tint val="40000"/>
            <a:alpha val="90000"/>
            <a:hueOff val="-10273504"/>
            <a:satOff val="46155"/>
            <a:lumOff val="3173"/>
            <a:alphaOff val="0"/>
          </a:schemeClr>
        </a:solidFill>
        <a:ln w="25400" cap="flat" cmpd="sng" algn="ctr">
          <a:solidFill>
            <a:schemeClr val="accent5">
              <a:tint val="40000"/>
              <a:alpha val="90000"/>
              <a:hueOff val="-10273504"/>
              <a:satOff val="46155"/>
              <a:lumOff val="3173"/>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GB" sz="1100" kern="1200"/>
            <a:t>JED 605</a:t>
          </a:r>
        </a:p>
      </dsp:txBody>
      <dsp:txXfrm>
        <a:off x="4798437" y="2206595"/>
        <a:ext cx="1379104" cy="329404"/>
      </dsp:txXfrm>
    </dsp:sp>
    <dsp:sp modelId="{B38B75D2-2D12-4027-B3B5-14072F64E129}">
      <dsp:nvSpPr>
        <dsp:cNvPr id="0" name=""/>
        <dsp:cNvSpPr/>
      </dsp:nvSpPr>
      <dsp:spPr>
        <a:xfrm rot="5400000">
          <a:off x="5457372" y="2576864"/>
          <a:ext cx="61232" cy="61232"/>
        </a:xfrm>
        <a:prstGeom prst="rightArrow">
          <a:avLst>
            <a:gd name="adj1" fmla="val 66700"/>
            <a:gd name="adj2" fmla="val 50000"/>
          </a:avLst>
        </a:prstGeom>
        <a:solidFill>
          <a:schemeClr val="accent5">
            <a:hueOff val="-9933876"/>
            <a:satOff val="39811"/>
            <a:lumOff val="8628"/>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151D8CDA-99E0-4A7B-B3D9-192DB62FEB29}">
      <dsp:nvSpPr>
        <dsp:cNvPr id="0" name=""/>
        <dsp:cNvSpPr/>
      </dsp:nvSpPr>
      <dsp:spPr>
        <a:xfrm>
          <a:off x="4788189" y="2668712"/>
          <a:ext cx="1399600" cy="349900"/>
        </a:xfrm>
        <a:prstGeom prst="roundRect">
          <a:avLst>
            <a:gd name="adj" fmla="val 10000"/>
          </a:avLst>
        </a:prstGeom>
        <a:solidFill>
          <a:schemeClr val="accent5">
            <a:tint val="40000"/>
            <a:alpha val="90000"/>
            <a:hueOff val="-10740482"/>
            <a:satOff val="48253"/>
            <a:lumOff val="3317"/>
            <a:alphaOff val="0"/>
          </a:schemeClr>
        </a:solidFill>
        <a:ln w="25400" cap="flat" cmpd="sng" algn="ctr">
          <a:solidFill>
            <a:schemeClr val="accent5">
              <a:tint val="40000"/>
              <a:alpha val="90000"/>
              <a:hueOff val="-10740482"/>
              <a:satOff val="48253"/>
              <a:lumOff val="3317"/>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GB" sz="1100" b="0" kern="1200"/>
            <a:t>Plus JED 606 or JED 608 or JED610</a:t>
          </a:r>
          <a:endParaRPr lang="en-GB" sz="1100" kern="1200"/>
        </a:p>
      </dsp:txBody>
      <dsp:txXfrm>
        <a:off x="4798437" y="2678960"/>
        <a:ext cx="1379104" cy="32940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312D31F-EBC0-47F7-A975-3C519B59E8D0}">
      <dsp:nvSpPr>
        <dsp:cNvPr id="0" name=""/>
        <dsp:cNvSpPr/>
      </dsp:nvSpPr>
      <dsp:spPr>
        <a:xfrm rot="5400000">
          <a:off x="-215227" y="410848"/>
          <a:ext cx="1434850" cy="1004395"/>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145" tIns="17145" rIns="17145" bIns="17145" numCol="1" spcCol="1270" anchor="ctr" anchorCtr="0">
          <a:noAutofit/>
        </a:bodyPr>
        <a:lstStyle/>
        <a:p>
          <a:pPr marL="0" lvl="0" indent="0" algn="ctr" defTabSz="1200150">
            <a:lnSpc>
              <a:spcPct val="90000"/>
            </a:lnSpc>
            <a:spcBef>
              <a:spcPct val="0"/>
            </a:spcBef>
            <a:spcAft>
              <a:spcPct val="35000"/>
            </a:spcAft>
            <a:buNone/>
          </a:pPr>
          <a:r>
            <a:rPr lang="en-GB" sz="2700" kern="1200"/>
            <a:t>Term 1</a:t>
          </a:r>
        </a:p>
      </dsp:txBody>
      <dsp:txXfrm rot="-5400000">
        <a:off x="1" y="697819"/>
        <a:ext cx="1004395" cy="430455"/>
      </dsp:txXfrm>
    </dsp:sp>
    <dsp:sp modelId="{BE365DF8-7120-4A18-8DB4-564EAD46F5E4}">
      <dsp:nvSpPr>
        <dsp:cNvPr id="0" name=""/>
        <dsp:cNvSpPr/>
      </dsp:nvSpPr>
      <dsp:spPr>
        <a:xfrm rot="5400000">
          <a:off x="2779071" y="-1579054"/>
          <a:ext cx="932653" cy="4482004"/>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GB" sz="1100" kern="1200"/>
            <a:t>Induction</a:t>
          </a:r>
        </a:p>
        <a:p>
          <a:pPr marL="57150" lvl="1" indent="-57150" algn="l" defTabSz="488950">
            <a:lnSpc>
              <a:spcPct val="90000"/>
            </a:lnSpc>
            <a:spcBef>
              <a:spcPct val="0"/>
            </a:spcBef>
            <a:spcAft>
              <a:spcPct val="15000"/>
            </a:spcAft>
            <a:buChar char="•"/>
          </a:pPr>
          <a:r>
            <a:rPr lang="en-GB" sz="1100" kern="1200"/>
            <a:t>JED 405 Reflections on Professional Practice (20 Credits)</a:t>
          </a:r>
        </a:p>
        <a:p>
          <a:pPr marL="57150" lvl="1" indent="-57150" algn="l" defTabSz="488950">
            <a:lnSpc>
              <a:spcPct val="90000"/>
            </a:lnSpc>
            <a:spcBef>
              <a:spcPct val="0"/>
            </a:spcBef>
            <a:spcAft>
              <a:spcPct val="15000"/>
            </a:spcAft>
            <a:buChar char="•"/>
          </a:pPr>
          <a:r>
            <a:rPr lang="en-GB" sz="1100" kern="1200"/>
            <a:t>JED 401 How children learn and teachers teach (10 Credits)</a:t>
          </a:r>
        </a:p>
      </dsp:txBody>
      <dsp:txXfrm rot="-5400000">
        <a:off x="1004396" y="241149"/>
        <a:ext cx="4436476" cy="841597"/>
      </dsp:txXfrm>
    </dsp:sp>
    <dsp:sp modelId="{2CEBD296-7218-41D4-AE48-108C6AE3467B}">
      <dsp:nvSpPr>
        <dsp:cNvPr id="0" name=""/>
        <dsp:cNvSpPr/>
      </dsp:nvSpPr>
      <dsp:spPr>
        <a:xfrm rot="5400000">
          <a:off x="-215227" y="1947372"/>
          <a:ext cx="1434850" cy="1004395"/>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145" tIns="17145" rIns="17145" bIns="17145" numCol="1" spcCol="1270" anchor="ctr" anchorCtr="0">
          <a:noAutofit/>
        </a:bodyPr>
        <a:lstStyle/>
        <a:p>
          <a:pPr marL="0" lvl="0" indent="0" algn="ctr" defTabSz="1200150">
            <a:lnSpc>
              <a:spcPct val="90000"/>
            </a:lnSpc>
            <a:spcBef>
              <a:spcPct val="0"/>
            </a:spcBef>
            <a:spcAft>
              <a:spcPct val="35000"/>
            </a:spcAft>
            <a:buNone/>
          </a:pPr>
          <a:r>
            <a:rPr lang="en-GB" sz="2700" kern="1200"/>
            <a:t>Term 2</a:t>
          </a:r>
        </a:p>
      </dsp:txBody>
      <dsp:txXfrm rot="-5400000">
        <a:off x="1" y="2234343"/>
        <a:ext cx="1004395" cy="430455"/>
      </dsp:txXfrm>
    </dsp:sp>
    <dsp:sp modelId="{573B8A72-01A9-4DCE-AE1B-5E0F6BDDFC3C}">
      <dsp:nvSpPr>
        <dsp:cNvPr id="0" name=""/>
        <dsp:cNvSpPr/>
      </dsp:nvSpPr>
      <dsp:spPr>
        <a:xfrm rot="5400000">
          <a:off x="2267879" y="210203"/>
          <a:ext cx="1955036" cy="4482004"/>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endParaRPr lang="en-GB" sz="1100" kern="1200">
            <a:solidFill>
              <a:srgbClr val="0070C0"/>
            </a:solidFill>
          </a:endParaRPr>
        </a:p>
        <a:p>
          <a:pPr marL="57150" lvl="1" indent="-57150" algn="l" defTabSz="488950">
            <a:lnSpc>
              <a:spcPct val="90000"/>
            </a:lnSpc>
            <a:spcBef>
              <a:spcPct val="0"/>
            </a:spcBef>
            <a:spcAft>
              <a:spcPct val="15000"/>
            </a:spcAft>
            <a:buChar char="•"/>
          </a:pPr>
          <a:endParaRPr lang="en-GB" sz="1100" kern="1200">
            <a:solidFill>
              <a:srgbClr val="0070C0"/>
            </a:solidFill>
          </a:endParaRPr>
        </a:p>
        <a:p>
          <a:pPr marL="57150" lvl="1" indent="-57150" algn="l" defTabSz="488950">
            <a:lnSpc>
              <a:spcPct val="90000"/>
            </a:lnSpc>
            <a:spcBef>
              <a:spcPct val="0"/>
            </a:spcBef>
            <a:spcAft>
              <a:spcPct val="15000"/>
            </a:spcAft>
            <a:buChar char="•"/>
          </a:pPr>
          <a:r>
            <a:rPr lang="en-GB" sz="1100" kern="1200">
              <a:solidFill>
                <a:schemeClr val="tx1"/>
              </a:solidFill>
            </a:rPr>
            <a:t>CORE Module</a:t>
          </a:r>
        </a:p>
        <a:p>
          <a:pPr marL="57150" lvl="1" indent="-57150" algn="l" defTabSz="488950">
            <a:lnSpc>
              <a:spcPct val="90000"/>
            </a:lnSpc>
            <a:spcBef>
              <a:spcPct val="0"/>
            </a:spcBef>
            <a:spcAft>
              <a:spcPct val="15000"/>
            </a:spcAft>
            <a:buChar char="•"/>
          </a:pPr>
          <a:r>
            <a:rPr lang="en-GB" sz="1100" kern="1200"/>
            <a:t>JED 422 Principlesof teaching and learning (20 Credits)</a:t>
          </a:r>
        </a:p>
        <a:p>
          <a:pPr marL="57150" lvl="1" indent="-57150" algn="l" defTabSz="488950">
            <a:lnSpc>
              <a:spcPct val="90000"/>
            </a:lnSpc>
            <a:spcBef>
              <a:spcPct val="0"/>
            </a:spcBef>
            <a:spcAft>
              <a:spcPct val="15000"/>
            </a:spcAft>
            <a:buChar char="•"/>
          </a:pPr>
          <a:endParaRPr lang="en-GB" sz="1100" b="1" i="1" kern="1200">
            <a:solidFill>
              <a:schemeClr val="accent1">
                <a:lumMod val="75000"/>
              </a:schemeClr>
            </a:solidFill>
          </a:endParaRPr>
        </a:p>
        <a:p>
          <a:pPr marL="57150" lvl="1" indent="-57150" algn="l" defTabSz="488950">
            <a:lnSpc>
              <a:spcPct val="90000"/>
            </a:lnSpc>
            <a:spcBef>
              <a:spcPct val="0"/>
            </a:spcBef>
            <a:spcAft>
              <a:spcPct val="15000"/>
            </a:spcAft>
            <a:buChar char="•"/>
          </a:pPr>
          <a:r>
            <a:rPr lang="en-GB" sz="1100" b="1" i="1" kern="1200">
              <a:solidFill>
                <a:schemeClr val="accent1">
                  <a:lumMod val="75000"/>
                </a:schemeClr>
              </a:solidFill>
            </a:rPr>
            <a:t>OPTIONAL Modules  (choose one option)</a:t>
          </a:r>
        </a:p>
        <a:p>
          <a:pPr marL="57150" lvl="1" indent="-57150" algn="l" defTabSz="488950">
            <a:lnSpc>
              <a:spcPct val="90000"/>
            </a:lnSpc>
            <a:spcBef>
              <a:spcPct val="0"/>
            </a:spcBef>
            <a:spcAft>
              <a:spcPct val="15000"/>
            </a:spcAft>
            <a:buChar char="•"/>
          </a:pPr>
          <a:r>
            <a:rPr lang="en-GB" sz="1100" kern="1200">
              <a:solidFill>
                <a:sysClr val="windowText" lastClr="000000"/>
              </a:solidFill>
            </a:rPr>
            <a:t>JS 410 Rabinic Literature </a:t>
          </a:r>
          <a:r>
            <a:rPr lang="en-GB" sz="1100" kern="1200"/>
            <a:t>(20 Credits)</a:t>
          </a:r>
          <a:endParaRPr lang="en-GB" sz="1100" kern="1200">
            <a:solidFill>
              <a:sysClr val="windowText" lastClr="000000"/>
            </a:solidFill>
          </a:endParaRPr>
        </a:p>
        <a:p>
          <a:pPr marL="57150" lvl="1" indent="-57150" algn="l" defTabSz="488950">
            <a:lnSpc>
              <a:spcPct val="90000"/>
            </a:lnSpc>
            <a:spcBef>
              <a:spcPct val="0"/>
            </a:spcBef>
            <a:spcAft>
              <a:spcPct val="15000"/>
            </a:spcAft>
            <a:buChar char="•"/>
          </a:pPr>
          <a:r>
            <a:rPr lang="en-GB" sz="1100" kern="1200">
              <a:solidFill>
                <a:sysClr val="windowText" lastClr="000000"/>
              </a:solidFill>
            </a:rPr>
            <a:t>JS 411 Jewish Law </a:t>
          </a:r>
          <a:r>
            <a:rPr lang="en-GB" sz="1100" kern="1200"/>
            <a:t>(20 Credits)</a:t>
          </a:r>
          <a:endParaRPr lang="en-GB" sz="1100" kern="1200">
            <a:solidFill>
              <a:sysClr val="windowText" lastClr="000000"/>
            </a:solidFill>
          </a:endParaRPr>
        </a:p>
        <a:p>
          <a:pPr marL="57150" lvl="1" indent="-57150" algn="l" defTabSz="488950">
            <a:lnSpc>
              <a:spcPct val="90000"/>
            </a:lnSpc>
            <a:spcBef>
              <a:spcPct val="0"/>
            </a:spcBef>
            <a:spcAft>
              <a:spcPct val="15000"/>
            </a:spcAft>
            <a:buChar char="•"/>
          </a:pPr>
          <a:r>
            <a:rPr lang="en-GB" sz="1100" kern="1200">
              <a:solidFill>
                <a:sysClr val="windowText" lastClr="000000"/>
              </a:solidFill>
            </a:rPr>
            <a:t>JS 412 Tenach [Hebrew Bible] </a:t>
          </a:r>
          <a:r>
            <a:rPr lang="en-GB" sz="1100" kern="1200"/>
            <a:t>(20 Credits)</a:t>
          </a:r>
          <a:endParaRPr lang="en-GB" sz="1100" kern="1200">
            <a:solidFill>
              <a:sysClr val="windowText" lastClr="000000"/>
            </a:solidFill>
          </a:endParaRPr>
        </a:p>
        <a:p>
          <a:pPr marL="57150" lvl="1" indent="-57150" algn="l" defTabSz="488950">
            <a:lnSpc>
              <a:spcPct val="90000"/>
            </a:lnSpc>
            <a:spcBef>
              <a:spcPct val="0"/>
            </a:spcBef>
            <a:spcAft>
              <a:spcPct val="15000"/>
            </a:spcAft>
            <a:buChar char="•"/>
          </a:pPr>
          <a:r>
            <a:rPr lang="en-GB" sz="1100" kern="1200">
              <a:solidFill>
                <a:sysClr val="windowText" lastClr="000000"/>
              </a:solidFill>
            </a:rPr>
            <a:t>JS 413 Post-Holocaust Jewish Thought (</a:t>
          </a:r>
          <a:r>
            <a:rPr lang="en-GB" sz="1100" kern="1200"/>
            <a:t>20 Credits)</a:t>
          </a:r>
          <a:endParaRPr lang="en-GB" sz="1100" kern="1200">
            <a:solidFill>
              <a:sysClr val="windowText" lastClr="000000"/>
            </a:solidFill>
          </a:endParaRPr>
        </a:p>
        <a:p>
          <a:pPr marL="57150" lvl="1" indent="-57150" algn="l" defTabSz="488950">
            <a:lnSpc>
              <a:spcPct val="90000"/>
            </a:lnSpc>
            <a:spcBef>
              <a:spcPct val="0"/>
            </a:spcBef>
            <a:spcAft>
              <a:spcPct val="15000"/>
            </a:spcAft>
            <a:buChar char="•"/>
          </a:pPr>
          <a:endParaRPr lang="en-GB" sz="1100" kern="1200">
            <a:solidFill>
              <a:sysClr val="windowText" lastClr="000000"/>
            </a:solidFill>
          </a:endParaRPr>
        </a:p>
        <a:p>
          <a:pPr marL="57150" lvl="1" indent="-57150" algn="l" defTabSz="266700">
            <a:lnSpc>
              <a:spcPct val="90000"/>
            </a:lnSpc>
            <a:spcBef>
              <a:spcPct val="0"/>
            </a:spcBef>
            <a:spcAft>
              <a:spcPct val="15000"/>
            </a:spcAft>
            <a:buChar char="•"/>
          </a:pPr>
          <a:endParaRPr lang="en-GB" sz="600" kern="1200"/>
        </a:p>
        <a:p>
          <a:pPr marL="57150" lvl="1" indent="-57150" algn="l" defTabSz="266700">
            <a:lnSpc>
              <a:spcPct val="90000"/>
            </a:lnSpc>
            <a:spcBef>
              <a:spcPct val="0"/>
            </a:spcBef>
            <a:spcAft>
              <a:spcPct val="15000"/>
            </a:spcAft>
            <a:buChar char="•"/>
          </a:pPr>
          <a:endParaRPr lang="en-GB" sz="600" kern="1200"/>
        </a:p>
        <a:p>
          <a:pPr marL="57150" lvl="1" indent="-57150" algn="l" defTabSz="266700">
            <a:lnSpc>
              <a:spcPct val="90000"/>
            </a:lnSpc>
            <a:spcBef>
              <a:spcPct val="0"/>
            </a:spcBef>
            <a:spcAft>
              <a:spcPct val="15000"/>
            </a:spcAft>
            <a:buChar char="•"/>
          </a:pPr>
          <a:endParaRPr lang="en-GB" sz="600" kern="1200"/>
        </a:p>
      </dsp:txBody>
      <dsp:txXfrm rot="-5400000">
        <a:off x="1004396" y="1569124"/>
        <a:ext cx="4386567" cy="1764162"/>
      </dsp:txXfrm>
    </dsp:sp>
    <dsp:sp modelId="{EF82ACA8-3A04-496D-A73B-E2291414C0C5}">
      <dsp:nvSpPr>
        <dsp:cNvPr id="0" name=""/>
        <dsp:cNvSpPr/>
      </dsp:nvSpPr>
      <dsp:spPr>
        <a:xfrm rot="5400000">
          <a:off x="-215227" y="3682788"/>
          <a:ext cx="1434850" cy="1004395"/>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145" tIns="17145" rIns="17145" bIns="17145" numCol="1" spcCol="1270" anchor="ctr" anchorCtr="0">
          <a:noAutofit/>
        </a:bodyPr>
        <a:lstStyle/>
        <a:p>
          <a:pPr marL="0" lvl="0" indent="0" algn="ctr" defTabSz="1200150">
            <a:lnSpc>
              <a:spcPct val="90000"/>
            </a:lnSpc>
            <a:spcBef>
              <a:spcPct val="0"/>
            </a:spcBef>
            <a:spcAft>
              <a:spcPct val="35000"/>
            </a:spcAft>
            <a:buNone/>
          </a:pPr>
          <a:r>
            <a:rPr lang="en-GB" sz="2700" kern="1200"/>
            <a:t>Term 3</a:t>
          </a:r>
        </a:p>
      </dsp:txBody>
      <dsp:txXfrm rot="-5400000">
        <a:off x="1" y="3969759"/>
        <a:ext cx="1004395" cy="430455"/>
      </dsp:txXfrm>
    </dsp:sp>
    <dsp:sp modelId="{04E44838-9742-4D8B-8684-81196E1A5FC6}">
      <dsp:nvSpPr>
        <dsp:cNvPr id="0" name=""/>
        <dsp:cNvSpPr/>
      </dsp:nvSpPr>
      <dsp:spPr>
        <a:xfrm rot="5400000">
          <a:off x="2774454" y="1903444"/>
          <a:ext cx="932653" cy="4482004"/>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endParaRPr lang="en-GB" sz="1100" kern="1200"/>
        </a:p>
        <a:p>
          <a:pPr marL="57150" lvl="1" indent="-57150" algn="l" defTabSz="488950">
            <a:lnSpc>
              <a:spcPct val="90000"/>
            </a:lnSpc>
            <a:spcBef>
              <a:spcPct val="0"/>
            </a:spcBef>
            <a:spcAft>
              <a:spcPct val="15000"/>
            </a:spcAft>
            <a:buChar char="•"/>
          </a:pPr>
          <a:r>
            <a:rPr lang="en-GB" sz="1100" kern="1200"/>
            <a:t>JED 426 The Jewish Studies Curriculum (20 Credits)</a:t>
          </a:r>
        </a:p>
      </dsp:txBody>
      <dsp:txXfrm rot="-5400000">
        <a:off x="999779" y="3723647"/>
        <a:ext cx="4436476" cy="841597"/>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312D31F-EBC0-47F7-A975-3C519B59E8D0}">
      <dsp:nvSpPr>
        <dsp:cNvPr id="0" name=""/>
        <dsp:cNvSpPr/>
      </dsp:nvSpPr>
      <dsp:spPr>
        <a:xfrm rot="5400000">
          <a:off x="-87951" y="665413"/>
          <a:ext cx="1585509" cy="1109856"/>
        </a:xfrm>
        <a:prstGeom prst="chevron">
          <a:avLst/>
        </a:prstGeom>
        <a:solidFill>
          <a:schemeClr val="accent6">
            <a:hueOff val="0"/>
            <a:satOff val="0"/>
            <a:lumOff val="0"/>
            <a:alphaOff val="0"/>
          </a:schemeClr>
        </a:solidFill>
        <a:ln w="25400" cap="flat" cmpd="sng" algn="ctr">
          <a:solidFill>
            <a:schemeClr val="accent6">
              <a:hueOff val="0"/>
              <a:satOff val="0"/>
              <a:lumOff val="0"/>
              <a:alphaOff val="0"/>
            </a:schemeClr>
          </a:solidFill>
          <a:prstDash val="solid"/>
        </a:ln>
        <a:effectLst>
          <a:outerShdw blurRad="40000" dist="20000" dir="5400000" rotWithShape="0">
            <a:srgbClr val="000000">
              <a:alpha val="38000"/>
            </a:srgbClr>
          </a:outerShdw>
        </a:effectLst>
      </dsp:spPr>
      <dsp:style>
        <a:lnRef idx="2">
          <a:scrgbClr r="0" g="0" b="0"/>
        </a:lnRef>
        <a:fillRef idx="1">
          <a:scrgbClr r="0" g="0" b="0"/>
        </a:fillRef>
        <a:effectRef idx="1">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1333500">
            <a:lnSpc>
              <a:spcPct val="90000"/>
            </a:lnSpc>
            <a:spcBef>
              <a:spcPct val="0"/>
            </a:spcBef>
            <a:spcAft>
              <a:spcPct val="35000"/>
            </a:spcAft>
            <a:buNone/>
          </a:pPr>
          <a:r>
            <a:rPr lang="en-GB" sz="3000" kern="1200"/>
            <a:t>Term 4</a:t>
          </a:r>
        </a:p>
      </dsp:txBody>
      <dsp:txXfrm rot="-5400000">
        <a:off x="149876" y="982514"/>
        <a:ext cx="1109856" cy="475653"/>
      </dsp:txXfrm>
    </dsp:sp>
    <dsp:sp modelId="{BE365DF8-7120-4A18-8DB4-564EAD46F5E4}">
      <dsp:nvSpPr>
        <dsp:cNvPr id="0" name=""/>
        <dsp:cNvSpPr/>
      </dsp:nvSpPr>
      <dsp:spPr>
        <a:xfrm rot="5400000">
          <a:off x="2663443" y="-892831"/>
          <a:ext cx="1296285" cy="3738137"/>
        </a:xfrm>
        <a:prstGeom prst="round2SameRect">
          <a:avLst/>
        </a:prstGeom>
        <a:solidFill>
          <a:schemeClr val="lt1">
            <a:alpha val="90000"/>
            <a:hueOff val="0"/>
            <a:satOff val="0"/>
            <a:lumOff val="0"/>
            <a:alphaOff val="0"/>
          </a:schemeClr>
        </a:solidFill>
        <a:ln w="25400" cap="flat" cmpd="sng" algn="ctr">
          <a:solidFill>
            <a:schemeClr val="accent6">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GB" sz="1100" kern="1200"/>
            <a:t>JED 404 What is Jewish Pedagogy?  (10 Credits)</a:t>
          </a:r>
        </a:p>
        <a:p>
          <a:pPr marL="57150" lvl="1" indent="-57150" algn="l" defTabSz="488950">
            <a:lnSpc>
              <a:spcPct val="90000"/>
            </a:lnSpc>
            <a:spcBef>
              <a:spcPct val="0"/>
            </a:spcBef>
            <a:spcAft>
              <a:spcPct val="15000"/>
            </a:spcAft>
            <a:buChar char="•"/>
          </a:pPr>
          <a:r>
            <a:rPr lang="en-GB" sz="1100" kern="1200"/>
            <a:t>JED 501 Investigating Child Development in Jewish Studies (20 Credits)</a:t>
          </a:r>
        </a:p>
        <a:p>
          <a:pPr marL="57150" lvl="1" indent="-57150" algn="l" defTabSz="488950">
            <a:lnSpc>
              <a:spcPct val="90000"/>
            </a:lnSpc>
            <a:spcBef>
              <a:spcPct val="0"/>
            </a:spcBef>
            <a:spcAft>
              <a:spcPct val="15000"/>
            </a:spcAft>
            <a:buChar char="•"/>
          </a:pPr>
          <a:endParaRPr lang="en-GB" sz="1100" kern="1200"/>
        </a:p>
        <a:p>
          <a:pPr marL="57150" lvl="1" indent="-57150" algn="l" defTabSz="488950">
            <a:lnSpc>
              <a:spcPct val="90000"/>
            </a:lnSpc>
            <a:spcBef>
              <a:spcPct val="0"/>
            </a:spcBef>
            <a:spcAft>
              <a:spcPct val="15000"/>
            </a:spcAft>
            <a:buChar char="•"/>
          </a:pPr>
          <a:r>
            <a:rPr lang="en-GB" sz="1100" b="1" kern="1200"/>
            <a:t>120 Credits Completed              Cert HE in Jewish Education</a:t>
          </a:r>
        </a:p>
        <a:p>
          <a:pPr marL="57150" lvl="1" indent="-57150" algn="l" defTabSz="488950">
            <a:lnSpc>
              <a:spcPct val="90000"/>
            </a:lnSpc>
            <a:spcBef>
              <a:spcPct val="0"/>
            </a:spcBef>
            <a:spcAft>
              <a:spcPct val="15000"/>
            </a:spcAft>
            <a:buChar char="•"/>
          </a:pPr>
          <a:endParaRPr lang="en-GB" sz="1100" kern="1200"/>
        </a:p>
      </dsp:txBody>
      <dsp:txXfrm rot="-5400000">
        <a:off x="1442518" y="391373"/>
        <a:ext cx="3674858" cy="1169727"/>
      </dsp:txXfrm>
    </dsp:sp>
    <dsp:sp modelId="{2CEBD296-7218-41D4-AE48-108C6AE3467B}">
      <dsp:nvSpPr>
        <dsp:cNvPr id="0" name=""/>
        <dsp:cNvSpPr/>
      </dsp:nvSpPr>
      <dsp:spPr>
        <a:xfrm rot="5400000">
          <a:off x="-81581" y="2601644"/>
          <a:ext cx="1585509" cy="1109856"/>
        </a:xfrm>
        <a:prstGeom prst="chevron">
          <a:avLst/>
        </a:prstGeom>
        <a:solidFill>
          <a:schemeClr val="accent6">
            <a:hueOff val="0"/>
            <a:satOff val="0"/>
            <a:lumOff val="0"/>
            <a:alphaOff val="0"/>
          </a:schemeClr>
        </a:solidFill>
        <a:ln w="25400" cap="flat" cmpd="sng" algn="ctr">
          <a:solidFill>
            <a:schemeClr val="accent6">
              <a:hueOff val="0"/>
              <a:satOff val="0"/>
              <a:lumOff val="0"/>
              <a:alphaOff val="0"/>
            </a:schemeClr>
          </a:solidFill>
          <a:prstDash val="solid"/>
        </a:ln>
        <a:effectLst>
          <a:outerShdw blurRad="40000" dist="20000" dir="5400000" rotWithShape="0">
            <a:srgbClr val="000000">
              <a:alpha val="38000"/>
            </a:srgbClr>
          </a:outerShdw>
        </a:effectLst>
      </dsp:spPr>
      <dsp:style>
        <a:lnRef idx="2">
          <a:scrgbClr r="0" g="0" b="0"/>
        </a:lnRef>
        <a:fillRef idx="1">
          <a:scrgbClr r="0" g="0" b="0"/>
        </a:fillRef>
        <a:effectRef idx="1">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1333500">
            <a:lnSpc>
              <a:spcPct val="90000"/>
            </a:lnSpc>
            <a:spcBef>
              <a:spcPct val="0"/>
            </a:spcBef>
            <a:spcAft>
              <a:spcPct val="35000"/>
            </a:spcAft>
            <a:buNone/>
          </a:pPr>
          <a:r>
            <a:rPr lang="en-GB" sz="3000" kern="1200"/>
            <a:t>Term 5</a:t>
          </a:r>
        </a:p>
      </dsp:txBody>
      <dsp:txXfrm rot="-5400000">
        <a:off x="156246" y="2918745"/>
        <a:ext cx="1109856" cy="475653"/>
      </dsp:txXfrm>
    </dsp:sp>
    <dsp:sp modelId="{573B8A72-01A9-4DCE-AE1B-5E0F6BDDFC3C}">
      <dsp:nvSpPr>
        <dsp:cNvPr id="0" name=""/>
        <dsp:cNvSpPr/>
      </dsp:nvSpPr>
      <dsp:spPr>
        <a:xfrm rot="5400000">
          <a:off x="2211376" y="1325312"/>
          <a:ext cx="2213285" cy="3777044"/>
        </a:xfrm>
        <a:prstGeom prst="round2SameRect">
          <a:avLst/>
        </a:prstGeom>
        <a:solidFill>
          <a:schemeClr val="lt1">
            <a:alpha val="90000"/>
            <a:hueOff val="0"/>
            <a:satOff val="0"/>
            <a:lumOff val="0"/>
            <a:alphaOff val="0"/>
          </a:schemeClr>
        </a:solidFill>
        <a:ln w="25400" cap="flat" cmpd="sng" algn="ctr">
          <a:solidFill>
            <a:schemeClr val="accent6">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endParaRPr lang="en-GB" sz="1200" kern="1200"/>
        </a:p>
        <a:p>
          <a:pPr marL="57150" lvl="1" indent="-57150" algn="l" defTabSz="488950">
            <a:lnSpc>
              <a:spcPct val="90000"/>
            </a:lnSpc>
            <a:spcBef>
              <a:spcPct val="0"/>
            </a:spcBef>
            <a:spcAft>
              <a:spcPct val="15000"/>
            </a:spcAft>
            <a:buChar char="•"/>
          </a:pPr>
          <a:endParaRPr lang="en-GB" sz="1100" kern="1200">
            <a:solidFill>
              <a:srgbClr val="0070C0"/>
            </a:solidFill>
          </a:endParaRPr>
        </a:p>
        <a:p>
          <a:pPr marL="57150" lvl="1" indent="-57150" algn="l" defTabSz="488950">
            <a:lnSpc>
              <a:spcPct val="90000"/>
            </a:lnSpc>
            <a:spcBef>
              <a:spcPct val="0"/>
            </a:spcBef>
            <a:spcAft>
              <a:spcPct val="15000"/>
            </a:spcAft>
            <a:buChar char="•"/>
          </a:pPr>
          <a:r>
            <a:rPr lang="en-GB" sz="1100" kern="1200"/>
            <a:t>CORE Module</a:t>
          </a:r>
        </a:p>
        <a:p>
          <a:pPr marL="57150" lvl="1" indent="-57150" algn="l" defTabSz="488950">
            <a:lnSpc>
              <a:spcPct val="90000"/>
            </a:lnSpc>
            <a:spcBef>
              <a:spcPct val="0"/>
            </a:spcBef>
            <a:spcAft>
              <a:spcPct val="15000"/>
            </a:spcAft>
            <a:buChar char="•"/>
          </a:pPr>
          <a:r>
            <a:rPr lang="en-GB" sz="1100" kern="1200"/>
            <a:t>JED 503 Managing a Jewish Studies Classroom (20 Credits)</a:t>
          </a:r>
        </a:p>
        <a:p>
          <a:pPr marL="57150" lvl="1" indent="-57150" algn="l" defTabSz="488950">
            <a:lnSpc>
              <a:spcPct val="90000"/>
            </a:lnSpc>
            <a:spcBef>
              <a:spcPct val="0"/>
            </a:spcBef>
            <a:spcAft>
              <a:spcPct val="15000"/>
            </a:spcAft>
            <a:buChar char="•"/>
          </a:pPr>
          <a:endParaRPr lang="en-GB" sz="1100" b="1" kern="1200"/>
        </a:p>
        <a:p>
          <a:pPr marL="57150" lvl="1" indent="-57150" algn="l" defTabSz="488950">
            <a:lnSpc>
              <a:spcPct val="90000"/>
            </a:lnSpc>
            <a:spcBef>
              <a:spcPct val="0"/>
            </a:spcBef>
            <a:spcAft>
              <a:spcPct val="15000"/>
            </a:spcAft>
            <a:buChar char="•"/>
          </a:pPr>
          <a:r>
            <a:rPr lang="en-GB" sz="1100" b="1" i="1" kern="1200">
              <a:solidFill>
                <a:schemeClr val="accent6">
                  <a:lumMod val="75000"/>
                </a:schemeClr>
              </a:solidFill>
            </a:rPr>
            <a:t>OPTIONAL Modules  (choose one option)</a:t>
          </a:r>
        </a:p>
        <a:p>
          <a:pPr marL="57150" lvl="1" indent="-57150" algn="l" defTabSz="488950">
            <a:lnSpc>
              <a:spcPct val="90000"/>
            </a:lnSpc>
            <a:spcBef>
              <a:spcPct val="0"/>
            </a:spcBef>
            <a:spcAft>
              <a:spcPct val="15000"/>
            </a:spcAft>
            <a:buChar char="•"/>
          </a:pPr>
          <a:r>
            <a:rPr lang="en-GB" sz="1100" kern="1200"/>
            <a:t>JS 410 Rabinic Literature (20 Credits)</a:t>
          </a:r>
        </a:p>
        <a:p>
          <a:pPr marL="57150" lvl="1" indent="-57150" algn="l" defTabSz="488950">
            <a:lnSpc>
              <a:spcPct val="90000"/>
            </a:lnSpc>
            <a:spcBef>
              <a:spcPct val="0"/>
            </a:spcBef>
            <a:spcAft>
              <a:spcPct val="15000"/>
            </a:spcAft>
            <a:buChar char="•"/>
          </a:pPr>
          <a:r>
            <a:rPr lang="en-GB" sz="1100" kern="1200"/>
            <a:t>JS 411 Jewish Law (20 Credits)</a:t>
          </a:r>
        </a:p>
        <a:p>
          <a:pPr marL="57150" lvl="1" indent="-57150" algn="l" defTabSz="488950">
            <a:lnSpc>
              <a:spcPct val="90000"/>
            </a:lnSpc>
            <a:spcBef>
              <a:spcPct val="0"/>
            </a:spcBef>
            <a:spcAft>
              <a:spcPct val="15000"/>
            </a:spcAft>
            <a:buChar char="•"/>
          </a:pPr>
          <a:r>
            <a:rPr lang="en-GB" sz="1100" kern="1200"/>
            <a:t>JS 412 Tenach [Hebrew Bible] (20 Credits)</a:t>
          </a:r>
        </a:p>
        <a:p>
          <a:pPr marL="57150" lvl="1" indent="-57150" algn="l" defTabSz="488950">
            <a:lnSpc>
              <a:spcPct val="90000"/>
            </a:lnSpc>
            <a:spcBef>
              <a:spcPct val="0"/>
            </a:spcBef>
            <a:spcAft>
              <a:spcPct val="15000"/>
            </a:spcAft>
            <a:buChar char="•"/>
          </a:pPr>
          <a:r>
            <a:rPr lang="en-GB" sz="1100" kern="1200"/>
            <a:t>JS 413 Post-Holocaust Jewish Thought (20 Credits)</a:t>
          </a:r>
        </a:p>
        <a:p>
          <a:pPr marL="57150" lvl="1" indent="-57150" algn="l" defTabSz="488950">
            <a:lnSpc>
              <a:spcPct val="90000"/>
            </a:lnSpc>
            <a:spcBef>
              <a:spcPct val="0"/>
            </a:spcBef>
            <a:spcAft>
              <a:spcPct val="15000"/>
            </a:spcAft>
            <a:buChar char="•"/>
          </a:pPr>
          <a:endParaRPr lang="en-GB" sz="1100" kern="1200">
            <a:solidFill>
              <a:sysClr val="windowText" lastClr="000000"/>
            </a:solidFill>
          </a:endParaRPr>
        </a:p>
        <a:p>
          <a:pPr marL="57150" lvl="1" indent="-57150" algn="l" defTabSz="266700">
            <a:lnSpc>
              <a:spcPct val="90000"/>
            </a:lnSpc>
            <a:spcBef>
              <a:spcPct val="0"/>
            </a:spcBef>
            <a:spcAft>
              <a:spcPct val="15000"/>
            </a:spcAft>
            <a:buChar char="•"/>
          </a:pPr>
          <a:endParaRPr lang="en-GB" sz="600" kern="1200"/>
        </a:p>
        <a:p>
          <a:pPr marL="57150" lvl="1" indent="-57150" algn="l" defTabSz="266700">
            <a:lnSpc>
              <a:spcPct val="90000"/>
            </a:lnSpc>
            <a:spcBef>
              <a:spcPct val="0"/>
            </a:spcBef>
            <a:spcAft>
              <a:spcPct val="15000"/>
            </a:spcAft>
            <a:buChar char="•"/>
          </a:pPr>
          <a:endParaRPr lang="en-GB" sz="600" kern="1200"/>
        </a:p>
        <a:p>
          <a:pPr marL="57150" lvl="1" indent="-57150" algn="l" defTabSz="266700">
            <a:lnSpc>
              <a:spcPct val="90000"/>
            </a:lnSpc>
            <a:spcBef>
              <a:spcPct val="0"/>
            </a:spcBef>
            <a:spcAft>
              <a:spcPct val="15000"/>
            </a:spcAft>
            <a:buChar char="•"/>
          </a:pPr>
          <a:endParaRPr lang="en-GB" sz="600" kern="1200"/>
        </a:p>
      </dsp:txBody>
      <dsp:txXfrm rot="-5400000">
        <a:off x="1429497" y="2215235"/>
        <a:ext cx="3669000" cy="1997197"/>
      </dsp:txXfrm>
    </dsp:sp>
    <dsp:sp modelId="{EF82ACA8-3A04-496D-A73B-E2291414C0C5}">
      <dsp:nvSpPr>
        <dsp:cNvPr id="0" name=""/>
        <dsp:cNvSpPr/>
      </dsp:nvSpPr>
      <dsp:spPr>
        <a:xfrm rot="5400000">
          <a:off x="-128905" y="4466801"/>
          <a:ext cx="1585509" cy="1109856"/>
        </a:xfrm>
        <a:prstGeom prst="chevron">
          <a:avLst/>
        </a:prstGeom>
        <a:solidFill>
          <a:schemeClr val="accent6">
            <a:hueOff val="0"/>
            <a:satOff val="0"/>
            <a:lumOff val="0"/>
            <a:alphaOff val="0"/>
          </a:schemeClr>
        </a:solidFill>
        <a:ln w="25400" cap="flat" cmpd="sng" algn="ctr">
          <a:solidFill>
            <a:schemeClr val="accent6">
              <a:hueOff val="0"/>
              <a:satOff val="0"/>
              <a:lumOff val="0"/>
              <a:alphaOff val="0"/>
            </a:schemeClr>
          </a:solidFill>
          <a:prstDash val="solid"/>
        </a:ln>
        <a:effectLst>
          <a:outerShdw blurRad="40000" dist="20000" dir="5400000" rotWithShape="0">
            <a:srgbClr val="000000">
              <a:alpha val="38000"/>
            </a:srgbClr>
          </a:outerShdw>
        </a:effectLst>
      </dsp:spPr>
      <dsp:style>
        <a:lnRef idx="2">
          <a:scrgbClr r="0" g="0" b="0"/>
        </a:lnRef>
        <a:fillRef idx="1">
          <a:scrgbClr r="0" g="0" b="0"/>
        </a:fillRef>
        <a:effectRef idx="1">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1333500">
            <a:lnSpc>
              <a:spcPct val="90000"/>
            </a:lnSpc>
            <a:spcBef>
              <a:spcPct val="0"/>
            </a:spcBef>
            <a:spcAft>
              <a:spcPct val="35000"/>
            </a:spcAft>
            <a:buNone/>
          </a:pPr>
          <a:r>
            <a:rPr lang="en-GB" sz="3000" kern="1200"/>
            <a:t>Term 6</a:t>
          </a:r>
        </a:p>
      </dsp:txBody>
      <dsp:txXfrm rot="-5400000">
        <a:off x="108922" y="4783902"/>
        <a:ext cx="1109856" cy="475653"/>
      </dsp:txXfrm>
    </dsp:sp>
    <dsp:sp modelId="{04E44838-9742-4D8B-8684-81196E1A5FC6}">
      <dsp:nvSpPr>
        <dsp:cNvPr id="0" name=""/>
        <dsp:cNvSpPr/>
      </dsp:nvSpPr>
      <dsp:spPr>
        <a:xfrm rot="5400000">
          <a:off x="2803429" y="3229657"/>
          <a:ext cx="1030580" cy="3732403"/>
        </a:xfrm>
        <a:prstGeom prst="round2SameRect">
          <a:avLst/>
        </a:prstGeom>
        <a:solidFill>
          <a:schemeClr val="lt1">
            <a:alpha val="90000"/>
            <a:hueOff val="0"/>
            <a:satOff val="0"/>
            <a:lumOff val="0"/>
            <a:alphaOff val="0"/>
          </a:schemeClr>
        </a:solidFill>
        <a:ln w="25400" cap="flat" cmpd="sng" algn="ctr">
          <a:solidFill>
            <a:schemeClr val="accent6">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GB" sz="1100" kern="1200"/>
            <a:t>JED 522 Understanding Diversity in the Jewish Studies Classroom (20 Credits)</a:t>
          </a:r>
        </a:p>
      </dsp:txBody>
      <dsp:txXfrm rot="-5400000">
        <a:off x="1452518" y="4630878"/>
        <a:ext cx="3682094" cy="929962"/>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312D31F-EBC0-47F7-A975-3C519B59E8D0}">
      <dsp:nvSpPr>
        <dsp:cNvPr id="0" name=""/>
        <dsp:cNvSpPr/>
      </dsp:nvSpPr>
      <dsp:spPr>
        <a:xfrm rot="5400000">
          <a:off x="-141409" y="513538"/>
          <a:ext cx="1589530" cy="1112671"/>
        </a:xfrm>
        <a:prstGeom prst="chevron">
          <a:avLst/>
        </a:prstGeom>
        <a:solidFill>
          <a:schemeClr val="accent2">
            <a:hueOff val="0"/>
            <a:satOff val="0"/>
            <a:lumOff val="0"/>
            <a:alphaOff val="0"/>
          </a:schemeClr>
        </a:solidFill>
        <a:ln w="25400" cap="flat" cmpd="sng" algn="ctr">
          <a:solidFill>
            <a:schemeClr val="accent2">
              <a:hueOff val="0"/>
              <a:satOff val="0"/>
              <a:lumOff val="0"/>
              <a:alphaOff val="0"/>
            </a:schemeClr>
          </a:solidFill>
          <a:prstDash val="solid"/>
        </a:ln>
        <a:effectLst>
          <a:outerShdw blurRad="40000" dist="20000" dir="5400000" rotWithShape="0">
            <a:srgbClr val="000000">
              <a:alpha val="38000"/>
            </a:srgbClr>
          </a:outerShdw>
        </a:effectLst>
      </dsp:spPr>
      <dsp:style>
        <a:lnRef idx="2">
          <a:scrgbClr r="0" g="0" b="0"/>
        </a:lnRef>
        <a:fillRef idx="1">
          <a:scrgbClr r="0" g="0" b="0"/>
        </a:fillRef>
        <a:effectRef idx="1">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1333500">
            <a:lnSpc>
              <a:spcPct val="90000"/>
            </a:lnSpc>
            <a:spcBef>
              <a:spcPct val="0"/>
            </a:spcBef>
            <a:spcAft>
              <a:spcPct val="35000"/>
            </a:spcAft>
            <a:buNone/>
          </a:pPr>
          <a:r>
            <a:rPr lang="en-GB" sz="3000" kern="1200"/>
            <a:t>Term 7</a:t>
          </a:r>
        </a:p>
      </dsp:txBody>
      <dsp:txXfrm rot="-5400000">
        <a:off x="97021" y="831445"/>
        <a:ext cx="1112671" cy="476859"/>
      </dsp:txXfrm>
    </dsp:sp>
    <dsp:sp modelId="{BE365DF8-7120-4A18-8DB4-564EAD46F5E4}">
      <dsp:nvSpPr>
        <dsp:cNvPr id="0" name=""/>
        <dsp:cNvSpPr/>
      </dsp:nvSpPr>
      <dsp:spPr>
        <a:xfrm rot="5400000">
          <a:off x="2743629" y="-1042715"/>
          <a:ext cx="1033194" cy="3735732"/>
        </a:xfrm>
        <a:prstGeom prst="round2SameRect">
          <a:avLst/>
        </a:prstGeom>
        <a:solidFill>
          <a:schemeClr val="lt1">
            <a:alpha val="90000"/>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GB" sz="1100" kern="1200"/>
            <a:t>JED 504 The Researching Teacher   (10 Credits)</a:t>
          </a:r>
        </a:p>
        <a:p>
          <a:pPr marL="57150" lvl="1" indent="-57150" algn="l" defTabSz="488950">
            <a:lnSpc>
              <a:spcPct val="90000"/>
            </a:lnSpc>
            <a:spcBef>
              <a:spcPct val="0"/>
            </a:spcBef>
            <a:spcAft>
              <a:spcPct val="15000"/>
            </a:spcAft>
            <a:buChar char="•"/>
          </a:pPr>
          <a:r>
            <a:rPr lang="en-GB" sz="1100" kern="1200"/>
            <a:t>JED 511 Principles of Teaching and Learning (20 Credits)</a:t>
          </a:r>
        </a:p>
      </dsp:txBody>
      <dsp:txXfrm rot="-5400000">
        <a:off x="1392360" y="358990"/>
        <a:ext cx="3685296" cy="932322"/>
      </dsp:txXfrm>
    </dsp:sp>
    <dsp:sp modelId="{2CEBD296-7218-41D4-AE48-108C6AE3467B}">
      <dsp:nvSpPr>
        <dsp:cNvPr id="0" name=""/>
        <dsp:cNvSpPr/>
      </dsp:nvSpPr>
      <dsp:spPr>
        <a:xfrm rot="5400000">
          <a:off x="-135022" y="2465482"/>
          <a:ext cx="1589530" cy="1112671"/>
        </a:xfrm>
        <a:prstGeom prst="chevron">
          <a:avLst/>
        </a:prstGeom>
        <a:solidFill>
          <a:schemeClr val="accent2">
            <a:hueOff val="0"/>
            <a:satOff val="0"/>
            <a:lumOff val="0"/>
            <a:alphaOff val="0"/>
          </a:schemeClr>
        </a:solidFill>
        <a:ln w="25400" cap="flat" cmpd="sng" algn="ctr">
          <a:solidFill>
            <a:schemeClr val="accent2">
              <a:hueOff val="0"/>
              <a:satOff val="0"/>
              <a:lumOff val="0"/>
              <a:alphaOff val="0"/>
            </a:schemeClr>
          </a:solidFill>
          <a:prstDash val="solid"/>
        </a:ln>
        <a:effectLst>
          <a:outerShdw blurRad="40000" dist="20000" dir="5400000" rotWithShape="0">
            <a:srgbClr val="000000">
              <a:alpha val="38000"/>
            </a:srgbClr>
          </a:outerShdw>
        </a:effectLst>
      </dsp:spPr>
      <dsp:style>
        <a:lnRef idx="2">
          <a:scrgbClr r="0" g="0" b="0"/>
        </a:lnRef>
        <a:fillRef idx="1">
          <a:scrgbClr r="0" g="0" b="0"/>
        </a:fillRef>
        <a:effectRef idx="1">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1333500">
            <a:lnSpc>
              <a:spcPct val="90000"/>
            </a:lnSpc>
            <a:spcBef>
              <a:spcPct val="0"/>
            </a:spcBef>
            <a:spcAft>
              <a:spcPct val="35000"/>
            </a:spcAft>
            <a:buNone/>
          </a:pPr>
          <a:r>
            <a:rPr lang="en-GB" sz="3000" kern="1200"/>
            <a:t>Term 8</a:t>
          </a:r>
        </a:p>
      </dsp:txBody>
      <dsp:txXfrm rot="-5400000">
        <a:off x="103408" y="2783389"/>
        <a:ext cx="1112671" cy="476859"/>
      </dsp:txXfrm>
    </dsp:sp>
    <dsp:sp modelId="{573B8A72-01A9-4DCE-AE1B-5E0F6BDDFC3C}">
      <dsp:nvSpPr>
        <dsp:cNvPr id="0" name=""/>
        <dsp:cNvSpPr/>
      </dsp:nvSpPr>
      <dsp:spPr>
        <a:xfrm rot="5400000">
          <a:off x="2219045" y="765274"/>
          <a:ext cx="2247601" cy="3985647"/>
        </a:xfrm>
        <a:prstGeom prst="round2SameRect">
          <a:avLst/>
        </a:prstGeom>
        <a:solidFill>
          <a:schemeClr val="lt1">
            <a:alpha val="90000"/>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endParaRPr lang="en-GB" sz="1200" kern="1200"/>
        </a:p>
        <a:p>
          <a:pPr marL="114300" lvl="1" indent="-114300" algn="l" defTabSz="533400">
            <a:lnSpc>
              <a:spcPct val="90000"/>
            </a:lnSpc>
            <a:spcBef>
              <a:spcPct val="0"/>
            </a:spcBef>
            <a:spcAft>
              <a:spcPct val="15000"/>
            </a:spcAft>
            <a:buChar char="•"/>
          </a:pPr>
          <a:endParaRPr lang="en-GB" sz="1200" kern="1200"/>
        </a:p>
        <a:p>
          <a:pPr marL="57150" lvl="1" indent="-57150" algn="l" defTabSz="488950">
            <a:lnSpc>
              <a:spcPct val="90000"/>
            </a:lnSpc>
            <a:spcBef>
              <a:spcPct val="0"/>
            </a:spcBef>
            <a:spcAft>
              <a:spcPct val="15000"/>
            </a:spcAft>
            <a:buChar char="•"/>
          </a:pPr>
          <a:r>
            <a:rPr lang="en-GB" sz="1100" kern="1200"/>
            <a:t>CORE Module</a:t>
          </a:r>
          <a:endParaRPr lang="en-GB" sz="1200" kern="1200"/>
        </a:p>
        <a:p>
          <a:pPr marL="57150" lvl="1" indent="-57150" algn="l" defTabSz="488950">
            <a:lnSpc>
              <a:spcPct val="90000"/>
            </a:lnSpc>
            <a:spcBef>
              <a:spcPct val="0"/>
            </a:spcBef>
            <a:spcAft>
              <a:spcPct val="15000"/>
            </a:spcAft>
            <a:buChar char="•"/>
          </a:pPr>
          <a:r>
            <a:rPr lang="en-GB" sz="1100" kern="1200"/>
            <a:t>JED 505 Planning a Jewish Studies Sequence (10 Credits)</a:t>
          </a:r>
        </a:p>
        <a:p>
          <a:pPr marL="57150" lvl="1" indent="-57150" algn="l" defTabSz="488950">
            <a:lnSpc>
              <a:spcPct val="90000"/>
            </a:lnSpc>
            <a:spcBef>
              <a:spcPct val="0"/>
            </a:spcBef>
            <a:spcAft>
              <a:spcPct val="15000"/>
            </a:spcAft>
            <a:buChar char="•"/>
          </a:pPr>
          <a:endParaRPr lang="en-GB" sz="1100" kern="1200"/>
        </a:p>
        <a:p>
          <a:pPr marL="57150" lvl="1" indent="-57150" algn="l" defTabSz="488950">
            <a:lnSpc>
              <a:spcPct val="90000"/>
            </a:lnSpc>
            <a:spcBef>
              <a:spcPct val="0"/>
            </a:spcBef>
            <a:spcAft>
              <a:spcPct val="15000"/>
            </a:spcAft>
            <a:buChar char="•"/>
          </a:pPr>
          <a:r>
            <a:rPr lang="en-GB" sz="1100" b="1" i="1" kern="1200">
              <a:solidFill>
                <a:srgbClr val="FF6600"/>
              </a:solidFill>
            </a:rPr>
            <a:t>OPTIONAL Modules  (choose one option)</a:t>
          </a:r>
        </a:p>
        <a:p>
          <a:pPr marL="57150" lvl="1" indent="-57150" algn="l" defTabSz="488950">
            <a:lnSpc>
              <a:spcPct val="90000"/>
            </a:lnSpc>
            <a:spcBef>
              <a:spcPct val="0"/>
            </a:spcBef>
            <a:spcAft>
              <a:spcPct val="15000"/>
            </a:spcAft>
            <a:buChar char="•"/>
          </a:pPr>
          <a:r>
            <a:rPr lang="en-GB" sz="1100" kern="1200"/>
            <a:t>JED 506 Jewish History 1 (20 Credits)</a:t>
          </a:r>
        </a:p>
        <a:p>
          <a:pPr marL="57150" lvl="1" indent="-57150" algn="l" defTabSz="488950">
            <a:lnSpc>
              <a:spcPct val="90000"/>
            </a:lnSpc>
            <a:spcBef>
              <a:spcPct val="0"/>
            </a:spcBef>
            <a:spcAft>
              <a:spcPct val="15000"/>
            </a:spcAft>
            <a:buChar char="•"/>
          </a:pPr>
          <a:r>
            <a:rPr lang="en-GB" sz="1100" kern="1200"/>
            <a:t>JED 508 Teaching Jewish Literacy 1 (20 Credits)</a:t>
          </a:r>
        </a:p>
        <a:p>
          <a:pPr marL="57150" lvl="1" indent="-57150" algn="l" defTabSz="488950">
            <a:lnSpc>
              <a:spcPct val="90000"/>
            </a:lnSpc>
            <a:spcBef>
              <a:spcPct val="0"/>
            </a:spcBef>
            <a:spcAft>
              <a:spcPct val="15000"/>
            </a:spcAft>
            <a:buChar char="•"/>
          </a:pPr>
          <a:r>
            <a:rPr lang="en-GB" sz="1100" kern="1200"/>
            <a:t>JED 509 Principles of 2nd Language Acquisition (20 Credits)</a:t>
          </a:r>
        </a:p>
        <a:p>
          <a:pPr marL="57150" lvl="1" indent="-57150" algn="l" defTabSz="488950">
            <a:lnSpc>
              <a:spcPct val="90000"/>
            </a:lnSpc>
            <a:spcBef>
              <a:spcPct val="0"/>
            </a:spcBef>
            <a:spcAft>
              <a:spcPct val="15000"/>
            </a:spcAft>
            <a:buChar char="•"/>
          </a:pPr>
          <a:r>
            <a:rPr lang="en-GB" sz="1100" kern="1200"/>
            <a:t>JED 510 Early Years Education (20 Credits)</a:t>
          </a:r>
        </a:p>
        <a:p>
          <a:pPr marL="57150" lvl="1" indent="-57150" algn="l" defTabSz="488950">
            <a:lnSpc>
              <a:spcPct val="90000"/>
            </a:lnSpc>
            <a:spcBef>
              <a:spcPct val="0"/>
            </a:spcBef>
            <a:spcAft>
              <a:spcPct val="15000"/>
            </a:spcAft>
            <a:buChar char="•"/>
          </a:pPr>
          <a:endParaRPr lang="en-GB" sz="1100" kern="1200"/>
        </a:p>
        <a:p>
          <a:pPr marL="114300" lvl="1" indent="-114300" algn="l" defTabSz="533400">
            <a:lnSpc>
              <a:spcPct val="90000"/>
            </a:lnSpc>
            <a:spcBef>
              <a:spcPct val="0"/>
            </a:spcBef>
            <a:spcAft>
              <a:spcPct val="15000"/>
            </a:spcAft>
            <a:buChar char="•"/>
          </a:pPr>
          <a:r>
            <a:rPr lang="en-GB" sz="1200" b="1" kern="1200"/>
            <a:t>240 Credits Completed             Dip HE in Jewish Education</a:t>
          </a:r>
          <a:endParaRPr lang="en-GB" sz="1100" b="1" kern="1200">
            <a:solidFill>
              <a:sysClr val="windowText" lastClr="000000"/>
            </a:solidFill>
          </a:endParaRPr>
        </a:p>
        <a:p>
          <a:pPr marL="114300" lvl="1" indent="-114300" algn="l" defTabSz="533400">
            <a:lnSpc>
              <a:spcPct val="90000"/>
            </a:lnSpc>
            <a:spcBef>
              <a:spcPct val="0"/>
            </a:spcBef>
            <a:spcAft>
              <a:spcPct val="15000"/>
            </a:spcAft>
            <a:buChar char="•"/>
          </a:pPr>
          <a:endParaRPr lang="en-GB" sz="1200" kern="1200"/>
        </a:p>
        <a:p>
          <a:pPr marL="114300" lvl="1" indent="-114300" algn="l" defTabSz="533400">
            <a:lnSpc>
              <a:spcPct val="90000"/>
            </a:lnSpc>
            <a:spcBef>
              <a:spcPct val="0"/>
            </a:spcBef>
            <a:spcAft>
              <a:spcPct val="15000"/>
            </a:spcAft>
            <a:buChar char="•"/>
          </a:pPr>
          <a:endParaRPr lang="en-GB" sz="1200" kern="1200"/>
        </a:p>
        <a:p>
          <a:pPr marL="57150" lvl="1" indent="-57150" algn="l" defTabSz="266700">
            <a:lnSpc>
              <a:spcPct val="90000"/>
            </a:lnSpc>
            <a:spcBef>
              <a:spcPct val="0"/>
            </a:spcBef>
            <a:spcAft>
              <a:spcPct val="15000"/>
            </a:spcAft>
            <a:buChar char="•"/>
          </a:pPr>
          <a:endParaRPr lang="en-GB" sz="600" kern="1200"/>
        </a:p>
      </dsp:txBody>
      <dsp:txXfrm rot="-5400000">
        <a:off x="1350023" y="1744016"/>
        <a:ext cx="3875928" cy="2028163"/>
      </dsp:txXfrm>
    </dsp:sp>
    <dsp:sp modelId="{EF82ACA8-3A04-496D-A73B-E2291414C0C5}">
      <dsp:nvSpPr>
        <dsp:cNvPr id="0" name=""/>
        <dsp:cNvSpPr/>
      </dsp:nvSpPr>
      <dsp:spPr>
        <a:xfrm rot="5400000">
          <a:off x="-130727" y="4325799"/>
          <a:ext cx="1589530" cy="1112671"/>
        </a:xfrm>
        <a:prstGeom prst="chevron">
          <a:avLst/>
        </a:prstGeom>
        <a:solidFill>
          <a:schemeClr val="accent2">
            <a:hueOff val="0"/>
            <a:satOff val="0"/>
            <a:lumOff val="0"/>
            <a:alphaOff val="0"/>
          </a:schemeClr>
        </a:solidFill>
        <a:ln w="25400" cap="flat" cmpd="sng" algn="ctr">
          <a:solidFill>
            <a:schemeClr val="accent2">
              <a:hueOff val="0"/>
              <a:satOff val="0"/>
              <a:lumOff val="0"/>
              <a:alphaOff val="0"/>
            </a:schemeClr>
          </a:solidFill>
          <a:prstDash val="solid"/>
        </a:ln>
        <a:effectLst>
          <a:outerShdw blurRad="40000" dist="20000" dir="5400000" rotWithShape="0">
            <a:srgbClr val="000000">
              <a:alpha val="38000"/>
            </a:srgbClr>
          </a:outerShdw>
        </a:effectLst>
      </dsp:spPr>
      <dsp:style>
        <a:lnRef idx="2">
          <a:scrgbClr r="0" g="0" b="0"/>
        </a:lnRef>
        <a:fillRef idx="1">
          <a:scrgbClr r="0" g="0" b="0"/>
        </a:fillRef>
        <a:effectRef idx="1">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1333500">
            <a:lnSpc>
              <a:spcPct val="90000"/>
            </a:lnSpc>
            <a:spcBef>
              <a:spcPct val="0"/>
            </a:spcBef>
            <a:spcAft>
              <a:spcPct val="35000"/>
            </a:spcAft>
            <a:buNone/>
          </a:pPr>
          <a:r>
            <a:rPr lang="en-GB" sz="3000" kern="1200"/>
            <a:t>Term 9</a:t>
          </a:r>
        </a:p>
      </dsp:txBody>
      <dsp:txXfrm rot="-5400000">
        <a:off x="107703" y="4643706"/>
        <a:ext cx="1112671" cy="476859"/>
      </dsp:txXfrm>
    </dsp:sp>
    <dsp:sp modelId="{04E44838-9742-4D8B-8684-81196E1A5FC6}">
      <dsp:nvSpPr>
        <dsp:cNvPr id="0" name=""/>
        <dsp:cNvSpPr/>
      </dsp:nvSpPr>
      <dsp:spPr>
        <a:xfrm rot="5400000">
          <a:off x="2770443" y="2942463"/>
          <a:ext cx="906349" cy="3730003"/>
        </a:xfrm>
        <a:prstGeom prst="round2SameRect">
          <a:avLst/>
        </a:prstGeom>
        <a:solidFill>
          <a:schemeClr val="lt1">
            <a:alpha val="90000"/>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GB" sz="1100" kern="1200"/>
            <a:t>JED 601 Jewish Approaches to Learning (20 Credits)</a:t>
          </a:r>
        </a:p>
        <a:p>
          <a:pPr marL="57150" lvl="1" indent="-57150" algn="l" defTabSz="488950">
            <a:lnSpc>
              <a:spcPct val="90000"/>
            </a:lnSpc>
            <a:spcBef>
              <a:spcPct val="0"/>
            </a:spcBef>
            <a:spcAft>
              <a:spcPct val="15000"/>
            </a:spcAft>
            <a:buChar char="•"/>
          </a:pPr>
          <a:r>
            <a:rPr lang="en-GB" sz="1100" kern="1200"/>
            <a:t>JED 609 Resourcing the Jewish Studies Classroom (10 Credits)</a:t>
          </a:r>
        </a:p>
      </dsp:txBody>
      <dsp:txXfrm rot="-5400000">
        <a:off x="1358616" y="4398534"/>
        <a:ext cx="3685759" cy="817861"/>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312D31F-EBC0-47F7-A975-3C519B59E8D0}">
      <dsp:nvSpPr>
        <dsp:cNvPr id="0" name=""/>
        <dsp:cNvSpPr/>
      </dsp:nvSpPr>
      <dsp:spPr>
        <a:xfrm rot="5400000">
          <a:off x="-44598" y="512540"/>
          <a:ext cx="1336310" cy="935417"/>
        </a:xfrm>
        <a:prstGeom prst="chevron">
          <a:avLst/>
        </a:prstGeom>
        <a:solidFill>
          <a:schemeClr val="accent3">
            <a:hueOff val="0"/>
            <a:satOff val="0"/>
            <a:lumOff val="0"/>
            <a:alphaOff val="0"/>
          </a:schemeClr>
        </a:solidFill>
        <a:ln w="25400" cap="flat" cmpd="sng" algn="ctr">
          <a:solidFill>
            <a:schemeClr val="accent3">
              <a:hueOff val="0"/>
              <a:satOff val="0"/>
              <a:lumOff val="0"/>
              <a:alphaOff val="0"/>
            </a:schemeClr>
          </a:solidFill>
          <a:prstDash val="solid"/>
        </a:ln>
        <a:effectLst>
          <a:outerShdw blurRad="40000" dist="20000" dir="5400000" rotWithShape="0">
            <a:srgbClr val="000000">
              <a:alpha val="38000"/>
            </a:srgbClr>
          </a:outerShdw>
        </a:effectLst>
      </dsp:spPr>
      <dsp:style>
        <a:lnRef idx="2">
          <a:scrgbClr r="0" g="0" b="0"/>
        </a:lnRef>
        <a:fillRef idx="1">
          <a:scrgbClr r="0" g="0" b="0"/>
        </a:fillRef>
        <a:effectRef idx="1">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r>
            <a:rPr lang="en-GB" sz="2100" kern="1200"/>
            <a:t>Term 10</a:t>
          </a:r>
        </a:p>
      </dsp:txBody>
      <dsp:txXfrm rot="-5400000">
        <a:off x="155849" y="779803"/>
        <a:ext cx="935417" cy="400893"/>
      </dsp:txXfrm>
    </dsp:sp>
    <dsp:sp modelId="{BE365DF8-7120-4A18-8DB4-564EAD46F5E4}">
      <dsp:nvSpPr>
        <dsp:cNvPr id="0" name=""/>
        <dsp:cNvSpPr/>
      </dsp:nvSpPr>
      <dsp:spPr>
        <a:xfrm rot="5400000">
          <a:off x="2662296" y="-1169053"/>
          <a:ext cx="1125212" cy="3887130"/>
        </a:xfrm>
        <a:prstGeom prst="round2SameRect">
          <a:avLst/>
        </a:prstGeom>
        <a:solidFill>
          <a:schemeClr val="lt1">
            <a:alpha val="90000"/>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endParaRPr lang="en-GB" sz="1100" kern="1200"/>
        </a:p>
        <a:p>
          <a:pPr marL="57150" lvl="1" indent="-57150" algn="l" defTabSz="488950">
            <a:lnSpc>
              <a:spcPct val="90000"/>
            </a:lnSpc>
            <a:spcBef>
              <a:spcPct val="0"/>
            </a:spcBef>
            <a:spcAft>
              <a:spcPct val="15000"/>
            </a:spcAft>
            <a:buChar char="•"/>
          </a:pPr>
          <a:endParaRPr lang="en-GB" sz="1100" kern="1200"/>
        </a:p>
        <a:p>
          <a:pPr marL="57150" lvl="1" indent="-57150" algn="l" defTabSz="488950">
            <a:lnSpc>
              <a:spcPct val="90000"/>
            </a:lnSpc>
            <a:spcBef>
              <a:spcPct val="0"/>
            </a:spcBef>
            <a:spcAft>
              <a:spcPct val="15000"/>
            </a:spcAft>
            <a:buChar char="•"/>
          </a:pPr>
          <a:r>
            <a:rPr lang="en-GB" sz="1100" kern="1200"/>
            <a:t>JED 603 Incusion in the Jewish Studies Classroom (20 Credits)</a:t>
          </a:r>
        </a:p>
        <a:p>
          <a:pPr marL="57150" lvl="1" indent="-57150" algn="l" defTabSz="488950">
            <a:lnSpc>
              <a:spcPct val="90000"/>
            </a:lnSpc>
            <a:spcBef>
              <a:spcPct val="0"/>
            </a:spcBef>
            <a:spcAft>
              <a:spcPct val="15000"/>
            </a:spcAft>
            <a:buChar char="•"/>
          </a:pPr>
          <a:r>
            <a:rPr lang="en-GB" sz="1100" kern="1200"/>
            <a:t>JED 604 The Ethos of the Jewish Studies School (10 Credits)</a:t>
          </a:r>
        </a:p>
        <a:p>
          <a:pPr marL="57150" lvl="1" indent="-57150" algn="l" defTabSz="488950">
            <a:lnSpc>
              <a:spcPct val="90000"/>
            </a:lnSpc>
            <a:spcBef>
              <a:spcPct val="0"/>
            </a:spcBef>
            <a:spcAft>
              <a:spcPct val="15000"/>
            </a:spcAft>
            <a:buChar char="•"/>
          </a:pPr>
          <a:endParaRPr lang="en-GB" sz="1100" kern="1200"/>
        </a:p>
        <a:p>
          <a:pPr marL="57150" lvl="1" indent="-57150" algn="l" defTabSz="488950">
            <a:lnSpc>
              <a:spcPct val="90000"/>
            </a:lnSpc>
            <a:spcBef>
              <a:spcPct val="0"/>
            </a:spcBef>
            <a:spcAft>
              <a:spcPct val="15000"/>
            </a:spcAft>
            <a:buChar char="•"/>
          </a:pPr>
          <a:r>
            <a:rPr lang="en-GB" sz="1100" b="1" kern="1200"/>
            <a:t>300 Credits Completed              BA in Jewish Education </a:t>
          </a:r>
          <a:r>
            <a:rPr lang="en-GB" sz="1100" b="0" i="1" kern="1200"/>
            <a:t>(without honours)</a:t>
          </a:r>
        </a:p>
        <a:p>
          <a:pPr marL="57150" lvl="1" indent="-57150" algn="l" defTabSz="488950">
            <a:lnSpc>
              <a:spcPct val="90000"/>
            </a:lnSpc>
            <a:spcBef>
              <a:spcPct val="0"/>
            </a:spcBef>
            <a:spcAft>
              <a:spcPct val="15000"/>
            </a:spcAft>
            <a:buChar char="•"/>
          </a:pPr>
          <a:endParaRPr lang="en-GB" sz="1100" kern="1200"/>
        </a:p>
      </dsp:txBody>
      <dsp:txXfrm rot="-5400000">
        <a:off x="1281337" y="266834"/>
        <a:ext cx="3832202" cy="1015356"/>
      </dsp:txXfrm>
    </dsp:sp>
    <dsp:sp modelId="{2CEBD296-7218-41D4-AE48-108C6AE3467B}">
      <dsp:nvSpPr>
        <dsp:cNvPr id="0" name=""/>
        <dsp:cNvSpPr/>
      </dsp:nvSpPr>
      <dsp:spPr>
        <a:xfrm rot="5400000">
          <a:off x="-39228" y="2116264"/>
          <a:ext cx="1336310" cy="935417"/>
        </a:xfrm>
        <a:prstGeom prst="chevron">
          <a:avLst/>
        </a:prstGeom>
        <a:solidFill>
          <a:schemeClr val="accent3">
            <a:hueOff val="0"/>
            <a:satOff val="0"/>
            <a:lumOff val="0"/>
            <a:alphaOff val="0"/>
          </a:schemeClr>
        </a:solidFill>
        <a:ln w="25400" cap="flat" cmpd="sng" algn="ctr">
          <a:solidFill>
            <a:schemeClr val="accent3">
              <a:hueOff val="0"/>
              <a:satOff val="0"/>
              <a:lumOff val="0"/>
              <a:alphaOff val="0"/>
            </a:schemeClr>
          </a:solidFill>
          <a:prstDash val="solid"/>
        </a:ln>
        <a:effectLst>
          <a:outerShdw blurRad="40000" dist="20000" dir="5400000" rotWithShape="0">
            <a:srgbClr val="000000">
              <a:alpha val="38000"/>
            </a:srgbClr>
          </a:outerShdw>
        </a:effectLst>
      </dsp:spPr>
      <dsp:style>
        <a:lnRef idx="2">
          <a:scrgbClr r="0" g="0" b="0"/>
        </a:lnRef>
        <a:fillRef idx="1">
          <a:scrgbClr r="0" g="0" b="0"/>
        </a:fillRef>
        <a:effectRef idx="1">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r>
            <a:rPr lang="en-GB" sz="2100" kern="1200"/>
            <a:t>Term 11</a:t>
          </a:r>
        </a:p>
      </dsp:txBody>
      <dsp:txXfrm rot="-5400000">
        <a:off x="161219" y="2383527"/>
        <a:ext cx="935417" cy="400893"/>
      </dsp:txXfrm>
    </dsp:sp>
    <dsp:sp modelId="{573B8A72-01A9-4DCE-AE1B-5E0F6BDDFC3C}">
      <dsp:nvSpPr>
        <dsp:cNvPr id="0" name=""/>
        <dsp:cNvSpPr/>
      </dsp:nvSpPr>
      <dsp:spPr>
        <a:xfrm rot="5400000">
          <a:off x="2298883" y="668441"/>
          <a:ext cx="1865417" cy="3927589"/>
        </a:xfrm>
        <a:prstGeom prst="round2SameRect">
          <a:avLst/>
        </a:prstGeom>
        <a:solidFill>
          <a:schemeClr val="lt1">
            <a:alpha val="90000"/>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endParaRPr lang="en-GB" sz="1200" kern="1200"/>
        </a:p>
        <a:p>
          <a:pPr marL="57150" lvl="1" indent="-57150" algn="l" defTabSz="488950">
            <a:lnSpc>
              <a:spcPct val="90000"/>
            </a:lnSpc>
            <a:spcBef>
              <a:spcPct val="0"/>
            </a:spcBef>
            <a:spcAft>
              <a:spcPct val="15000"/>
            </a:spcAft>
            <a:buChar char="•"/>
          </a:pPr>
          <a:endParaRPr lang="en-GB" sz="1100" kern="1200">
            <a:solidFill>
              <a:srgbClr val="0070C0"/>
            </a:solidFill>
          </a:endParaRPr>
        </a:p>
        <a:p>
          <a:pPr marL="57150" lvl="1" indent="-57150" algn="l" defTabSz="488950">
            <a:lnSpc>
              <a:spcPct val="90000"/>
            </a:lnSpc>
            <a:spcBef>
              <a:spcPct val="0"/>
            </a:spcBef>
            <a:spcAft>
              <a:spcPct val="15000"/>
            </a:spcAft>
            <a:buChar char="•"/>
          </a:pPr>
          <a:r>
            <a:rPr lang="en-GB" sz="1100" kern="1200"/>
            <a:t>CORE Module</a:t>
          </a:r>
        </a:p>
        <a:p>
          <a:pPr marL="57150" lvl="1" indent="-57150" algn="l" defTabSz="488950">
            <a:lnSpc>
              <a:spcPct val="90000"/>
            </a:lnSpc>
            <a:spcBef>
              <a:spcPct val="0"/>
            </a:spcBef>
            <a:spcAft>
              <a:spcPct val="15000"/>
            </a:spcAft>
            <a:buChar char="•"/>
          </a:pPr>
          <a:r>
            <a:rPr lang="en-GB" sz="1100" kern="1200"/>
            <a:t>JED 605 Individual Research Study (40 Credits)</a:t>
          </a:r>
        </a:p>
        <a:p>
          <a:pPr marL="57150" lvl="1" indent="-57150" algn="l" defTabSz="488950">
            <a:lnSpc>
              <a:spcPct val="90000"/>
            </a:lnSpc>
            <a:spcBef>
              <a:spcPct val="0"/>
            </a:spcBef>
            <a:spcAft>
              <a:spcPct val="15000"/>
            </a:spcAft>
            <a:buChar char="•"/>
          </a:pPr>
          <a:endParaRPr lang="en-GB" sz="1100" kern="1200"/>
        </a:p>
        <a:p>
          <a:pPr marL="57150" lvl="1" indent="-57150" algn="l" defTabSz="488950">
            <a:lnSpc>
              <a:spcPct val="90000"/>
            </a:lnSpc>
            <a:spcBef>
              <a:spcPct val="0"/>
            </a:spcBef>
            <a:spcAft>
              <a:spcPct val="15000"/>
            </a:spcAft>
            <a:buChar char="•"/>
          </a:pPr>
          <a:r>
            <a:rPr lang="en-GB" sz="1100" b="1" i="1" kern="1200">
              <a:solidFill>
                <a:schemeClr val="bg1">
                  <a:lumMod val="50000"/>
                </a:schemeClr>
              </a:solidFill>
            </a:rPr>
            <a:t>OPTIONAL Modules  (choose one option)</a:t>
          </a:r>
        </a:p>
        <a:p>
          <a:pPr marL="57150" lvl="1" indent="-57150" algn="l" defTabSz="488950">
            <a:lnSpc>
              <a:spcPct val="90000"/>
            </a:lnSpc>
            <a:spcBef>
              <a:spcPct val="0"/>
            </a:spcBef>
            <a:spcAft>
              <a:spcPct val="15000"/>
            </a:spcAft>
            <a:buChar char="•"/>
          </a:pPr>
          <a:r>
            <a:rPr lang="en-GB" sz="1100" kern="1200"/>
            <a:t>JED 606 Jewish History 2 (20 Credits)</a:t>
          </a:r>
        </a:p>
        <a:p>
          <a:pPr marL="57150" lvl="1" indent="-57150" algn="l" defTabSz="488950">
            <a:lnSpc>
              <a:spcPct val="90000"/>
            </a:lnSpc>
            <a:spcBef>
              <a:spcPct val="0"/>
            </a:spcBef>
            <a:spcAft>
              <a:spcPct val="15000"/>
            </a:spcAft>
            <a:buChar char="•"/>
          </a:pPr>
          <a:r>
            <a:rPr lang="en-GB" sz="1100" kern="1200"/>
            <a:t>JED 608 Teaching Jewish Literacy 2 (20 Credits)</a:t>
          </a:r>
        </a:p>
        <a:p>
          <a:pPr marL="57150" lvl="1" indent="-57150" algn="l" defTabSz="488950">
            <a:lnSpc>
              <a:spcPct val="90000"/>
            </a:lnSpc>
            <a:spcBef>
              <a:spcPct val="0"/>
            </a:spcBef>
            <a:spcAft>
              <a:spcPct val="15000"/>
            </a:spcAft>
            <a:buChar char="•"/>
          </a:pPr>
          <a:r>
            <a:rPr lang="en-GB" sz="1100" kern="1200"/>
            <a:t>JED 610 Early Years Education in the Jewish School (20 Credits)</a:t>
          </a:r>
        </a:p>
        <a:p>
          <a:pPr marL="57150" lvl="1" indent="-57150" algn="l" defTabSz="488950">
            <a:lnSpc>
              <a:spcPct val="90000"/>
            </a:lnSpc>
            <a:spcBef>
              <a:spcPct val="0"/>
            </a:spcBef>
            <a:spcAft>
              <a:spcPct val="15000"/>
            </a:spcAft>
            <a:buChar char="•"/>
          </a:pPr>
          <a:endParaRPr lang="en-GB" sz="1100" kern="1200">
            <a:solidFill>
              <a:sysClr val="windowText" lastClr="000000"/>
            </a:solidFill>
          </a:endParaRPr>
        </a:p>
        <a:p>
          <a:pPr marL="57150" lvl="1" indent="-57150" algn="l" defTabSz="266700">
            <a:lnSpc>
              <a:spcPct val="90000"/>
            </a:lnSpc>
            <a:spcBef>
              <a:spcPct val="0"/>
            </a:spcBef>
            <a:spcAft>
              <a:spcPct val="15000"/>
            </a:spcAft>
            <a:buChar char="•"/>
          </a:pPr>
          <a:endParaRPr lang="en-GB" sz="600" kern="1200"/>
        </a:p>
        <a:p>
          <a:pPr marL="57150" lvl="1" indent="-57150" algn="l" defTabSz="266700">
            <a:lnSpc>
              <a:spcPct val="90000"/>
            </a:lnSpc>
            <a:spcBef>
              <a:spcPct val="0"/>
            </a:spcBef>
            <a:spcAft>
              <a:spcPct val="15000"/>
            </a:spcAft>
            <a:buChar char="•"/>
          </a:pPr>
          <a:endParaRPr lang="en-GB" sz="600" kern="1200"/>
        </a:p>
        <a:p>
          <a:pPr marL="57150" lvl="1" indent="-57150" algn="l" defTabSz="266700">
            <a:lnSpc>
              <a:spcPct val="90000"/>
            </a:lnSpc>
            <a:spcBef>
              <a:spcPct val="0"/>
            </a:spcBef>
            <a:spcAft>
              <a:spcPct val="15000"/>
            </a:spcAft>
            <a:buChar char="•"/>
          </a:pPr>
          <a:endParaRPr lang="en-GB" sz="600" kern="1200"/>
        </a:p>
      </dsp:txBody>
      <dsp:txXfrm rot="-5400000">
        <a:off x="1267797" y="1790589"/>
        <a:ext cx="3836527" cy="1683293"/>
      </dsp:txXfrm>
    </dsp:sp>
    <dsp:sp modelId="{EF82ACA8-3A04-496D-A73B-E2291414C0C5}">
      <dsp:nvSpPr>
        <dsp:cNvPr id="0" name=""/>
        <dsp:cNvSpPr/>
      </dsp:nvSpPr>
      <dsp:spPr>
        <a:xfrm rot="5400000">
          <a:off x="-79115" y="3595464"/>
          <a:ext cx="1336310" cy="935417"/>
        </a:xfrm>
        <a:prstGeom prst="chevron">
          <a:avLst/>
        </a:prstGeom>
        <a:solidFill>
          <a:schemeClr val="accent3">
            <a:hueOff val="0"/>
            <a:satOff val="0"/>
            <a:lumOff val="0"/>
            <a:alphaOff val="0"/>
          </a:schemeClr>
        </a:solidFill>
        <a:ln w="25400" cap="flat" cmpd="sng" algn="ctr">
          <a:solidFill>
            <a:schemeClr val="accent3">
              <a:hueOff val="0"/>
              <a:satOff val="0"/>
              <a:lumOff val="0"/>
              <a:alphaOff val="0"/>
            </a:schemeClr>
          </a:solidFill>
          <a:prstDash val="solid"/>
        </a:ln>
        <a:effectLst>
          <a:outerShdw blurRad="40000" dist="20000" dir="5400000" rotWithShape="0">
            <a:srgbClr val="000000">
              <a:alpha val="38000"/>
            </a:srgbClr>
          </a:outerShdw>
        </a:effectLst>
      </dsp:spPr>
      <dsp:style>
        <a:lnRef idx="2">
          <a:scrgbClr r="0" g="0" b="0"/>
        </a:lnRef>
        <a:fillRef idx="1">
          <a:scrgbClr r="0" g="0" b="0"/>
        </a:fillRef>
        <a:effectRef idx="1">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r>
            <a:rPr lang="en-GB" sz="2100" kern="1200"/>
            <a:t>Term 12</a:t>
          </a:r>
        </a:p>
      </dsp:txBody>
      <dsp:txXfrm rot="-5400000">
        <a:off x="121332" y="3862727"/>
        <a:ext cx="935417" cy="400893"/>
      </dsp:txXfrm>
    </dsp:sp>
    <dsp:sp modelId="{04E44838-9742-4D8B-8684-81196E1A5FC6}">
      <dsp:nvSpPr>
        <dsp:cNvPr id="0" name=""/>
        <dsp:cNvSpPr/>
      </dsp:nvSpPr>
      <dsp:spPr>
        <a:xfrm rot="5400000">
          <a:off x="2798020" y="2249688"/>
          <a:ext cx="868601" cy="3881169"/>
        </a:xfrm>
        <a:prstGeom prst="round2SameRect">
          <a:avLst/>
        </a:prstGeom>
        <a:solidFill>
          <a:schemeClr val="lt1">
            <a:alpha val="90000"/>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endParaRPr lang="en-GB" sz="1100" kern="1200"/>
        </a:p>
        <a:p>
          <a:pPr marL="57150" lvl="1" indent="-57150" algn="l" defTabSz="488950">
            <a:lnSpc>
              <a:spcPct val="90000"/>
            </a:lnSpc>
            <a:spcBef>
              <a:spcPct val="0"/>
            </a:spcBef>
            <a:spcAft>
              <a:spcPct val="15000"/>
            </a:spcAft>
            <a:buChar char="•"/>
          </a:pPr>
          <a:endParaRPr lang="en-GB" sz="1100" kern="1200"/>
        </a:p>
        <a:p>
          <a:pPr marL="57150" lvl="1" indent="-57150" algn="l" defTabSz="488950">
            <a:lnSpc>
              <a:spcPct val="90000"/>
            </a:lnSpc>
            <a:spcBef>
              <a:spcPct val="0"/>
            </a:spcBef>
            <a:spcAft>
              <a:spcPct val="15000"/>
            </a:spcAft>
            <a:buChar char="•"/>
          </a:pPr>
          <a:r>
            <a:rPr lang="en-GB" sz="1100" kern="1200"/>
            <a:t>JED 605 Individual Research Study (40 Credits)</a:t>
          </a:r>
        </a:p>
        <a:p>
          <a:pPr marL="57150" lvl="1" indent="-57150" algn="l" defTabSz="488950">
            <a:lnSpc>
              <a:spcPct val="90000"/>
            </a:lnSpc>
            <a:spcBef>
              <a:spcPct val="0"/>
            </a:spcBef>
            <a:spcAft>
              <a:spcPct val="15000"/>
            </a:spcAft>
            <a:buChar char="•"/>
          </a:pPr>
          <a:endParaRPr lang="en-GB" sz="1100" kern="1200"/>
        </a:p>
        <a:p>
          <a:pPr marL="57150" lvl="1" indent="-57150" algn="l" defTabSz="488950">
            <a:lnSpc>
              <a:spcPct val="90000"/>
            </a:lnSpc>
            <a:spcBef>
              <a:spcPct val="0"/>
            </a:spcBef>
            <a:spcAft>
              <a:spcPct val="15000"/>
            </a:spcAft>
            <a:buChar char="•"/>
          </a:pPr>
          <a:r>
            <a:rPr lang="en-GB" sz="1100" b="1" kern="1200"/>
            <a:t>360 Credits Completed              BA (Hons) in Jewish Education </a:t>
          </a:r>
          <a:endParaRPr lang="en-GB" sz="1100" kern="1200"/>
        </a:p>
        <a:p>
          <a:pPr marL="57150" lvl="1" indent="-57150" algn="l" defTabSz="488950">
            <a:lnSpc>
              <a:spcPct val="90000"/>
            </a:lnSpc>
            <a:spcBef>
              <a:spcPct val="0"/>
            </a:spcBef>
            <a:spcAft>
              <a:spcPct val="15000"/>
            </a:spcAft>
            <a:buChar char="•"/>
          </a:pPr>
          <a:endParaRPr lang="en-GB" sz="1100" kern="1200"/>
        </a:p>
        <a:p>
          <a:pPr marL="57150" lvl="1" indent="-57150" algn="l" defTabSz="488950">
            <a:lnSpc>
              <a:spcPct val="90000"/>
            </a:lnSpc>
            <a:spcBef>
              <a:spcPct val="0"/>
            </a:spcBef>
            <a:spcAft>
              <a:spcPct val="15000"/>
            </a:spcAft>
            <a:buChar char="•"/>
          </a:pPr>
          <a:endParaRPr lang="en-GB" sz="1100" kern="1200"/>
        </a:p>
        <a:p>
          <a:pPr marL="57150" lvl="1" indent="-57150" algn="l" defTabSz="488950">
            <a:lnSpc>
              <a:spcPct val="90000"/>
            </a:lnSpc>
            <a:spcBef>
              <a:spcPct val="0"/>
            </a:spcBef>
            <a:spcAft>
              <a:spcPct val="15000"/>
            </a:spcAft>
            <a:buChar char="•"/>
          </a:pPr>
          <a:endParaRPr lang="en-GB" sz="1100" kern="1200"/>
        </a:p>
      </dsp:txBody>
      <dsp:txXfrm rot="-5400000">
        <a:off x="1291736" y="3798374"/>
        <a:ext cx="3838767" cy="783797"/>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8429435-5582-4B11-90DE-4F161F6EF01C}">
      <dsp:nvSpPr>
        <dsp:cNvPr id="0" name=""/>
        <dsp:cNvSpPr/>
      </dsp:nvSpPr>
      <dsp:spPr>
        <a:xfrm>
          <a:off x="1555" y="306887"/>
          <a:ext cx="1399600" cy="349900"/>
        </a:xfrm>
        <a:prstGeom prst="roundRect">
          <a:avLst>
            <a:gd name="adj" fmla="val 10000"/>
          </a:avLst>
        </a:prstGeom>
        <a:solidFill>
          <a:schemeClr val="accent5">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GB" sz="900" b="1" kern="1200"/>
            <a:t>Year 1</a:t>
          </a:r>
        </a:p>
        <a:p>
          <a:pPr marL="0" lvl="0" indent="0" algn="ctr" defTabSz="400050">
            <a:lnSpc>
              <a:spcPct val="90000"/>
            </a:lnSpc>
            <a:spcBef>
              <a:spcPct val="0"/>
            </a:spcBef>
            <a:spcAft>
              <a:spcPct val="35000"/>
            </a:spcAft>
            <a:buNone/>
          </a:pPr>
          <a:r>
            <a:rPr lang="en-GB" sz="900" b="1" kern="1200"/>
            <a:t>(Terms 1, 2, 3)</a:t>
          </a:r>
        </a:p>
      </dsp:txBody>
      <dsp:txXfrm>
        <a:off x="11803" y="317135"/>
        <a:ext cx="1379104" cy="329404"/>
      </dsp:txXfrm>
    </dsp:sp>
    <dsp:sp modelId="{68AB7508-6D21-4036-AFA6-6D65A3C98257}">
      <dsp:nvSpPr>
        <dsp:cNvPr id="0" name=""/>
        <dsp:cNvSpPr/>
      </dsp:nvSpPr>
      <dsp:spPr>
        <a:xfrm rot="5400000">
          <a:off x="670739" y="687403"/>
          <a:ext cx="61232" cy="61232"/>
        </a:xfrm>
        <a:prstGeom prst="rightArrow">
          <a:avLst>
            <a:gd name="adj1" fmla="val 66700"/>
            <a:gd name="adj2" fmla="val 50000"/>
          </a:avLst>
        </a:prstGeom>
        <a:solidFill>
          <a:schemeClr val="accent5">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16990528-2F37-49CC-9855-F716426C0414}">
      <dsp:nvSpPr>
        <dsp:cNvPr id="0" name=""/>
        <dsp:cNvSpPr/>
      </dsp:nvSpPr>
      <dsp:spPr>
        <a:xfrm>
          <a:off x="1555" y="779252"/>
          <a:ext cx="1399600" cy="349900"/>
        </a:xfrm>
        <a:prstGeom prst="roundRect">
          <a:avLst>
            <a:gd name="adj" fmla="val 10000"/>
          </a:avLst>
        </a:prstGeom>
        <a:solidFill>
          <a:schemeClr val="accent5">
            <a:tint val="40000"/>
            <a:alpha val="90000"/>
            <a:hueOff val="0"/>
            <a:satOff val="0"/>
            <a:lumOff val="0"/>
            <a:alphaOff val="0"/>
          </a:schemeClr>
        </a:solidFill>
        <a:ln w="25400" cap="flat" cmpd="sng" algn="ctr">
          <a:solidFill>
            <a:schemeClr val="accent5">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GB" sz="1100" b="1" kern="1200"/>
            <a:t>90 Credits</a:t>
          </a:r>
        </a:p>
      </dsp:txBody>
      <dsp:txXfrm>
        <a:off x="11803" y="789500"/>
        <a:ext cx="1379104" cy="329404"/>
      </dsp:txXfrm>
    </dsp:sp>
    <dsp:sp modelId="{36F4CD41-BBBB-4009-B114-37DC34E2395C}">
      <dsp:nvSpPr>
        <dsp:cNvPr id="0" name=""/>
        <dsp:cNvSpPr/>
      </dsp:nvSpPr>
      <dsp:spPr>
        <a:xfrm rot="5400000">
          <a:off x="670739" y="1159768"/>
          <a:ext cx="61232" cy="61232"/>
        </a:xfrm>
        <a:prstGeom prst="rightArrow">
          <a:avLst>
            <a:gd name="adj1" fmla="val 66700"/>
            <a:gd name="adj2" fmla="val 50000"/>
          </a:avLst>
        </a:prstGeom>
        <a:solidFill>
          <a:schemeClr val="accent5">
            <a:hueOff val="-431908"/>
            <a:satOff val="1731"/>
            <a:lumOff val="375"/>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77637004-6C35-4422-A7E8-008091DEEBFD}">
      <dsp:nvSpPr>
        <dsp:cNvPr id="0" name=""/>
        <dsp:cNvSpPr/>
      </dsp:nvSpPr>
      <dsp:spPr>
        <a:xfrm>
          <a:off x="1555" y="1251617"/>
          <a:ext cx="1399600" cy="349900"/>
        </a:xfrm>
        <a:prstGeom prst="roundRect">
          <a:avLst>
            <a:gd name="adj" fmla="val 10000"/>
          </a:avLst>
        </a:prstGeom>
        <a:solidFill>
          <a:schemeClr val="accent5">
            <a:tint val="40000"/>
            <a:alpha val="90000"/>
            <a:hueOff val="-466977"/>
            <a:satOff val="2098"/>
            <a:lumOff val="144"/>
            <a:alphaOff val="0"/>
          </a:schemeClr>
        </a:solidFill>
        <a:ln w="25400" cap="flat" cmpd="sng" algn="ctr">
          <a:solidFill>
            <a:schemeClr val="accent5">
              <a:tint val="40000"/>
              <a:alpha val="90000"/>
              <a:hueOff val="-466977"/>
              <a:satOff val="2098"/>
              <a:lumOff val="144"/>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GB" sz="1100" kern="1200"/>
            <a:t>JED 401</a:t>
          </a:r>
        </a:p>
      </dsp:txBody>
      <dsp:txXfrm>
        <a:off x="11803" y="1261865"/>
        <a:ext cx="1379104" cy="329404"/>
      </dsp:txXfrm>
    </dsp:sp>
    <dsp:sp modelId="{B676F983-AAEB-4AD6-82F5-8AB11FE3BB23}">
      <dsp:nvSpPr>
        <dsp:cNvPr id="0" name=""/>
        <dsp:cNvSpPr/>
      </dsp:nvSpPr>
      <dsp:spPr>
        <a:xfrm rot="5400000">
          <a:off x="670739" y="1632133"/>
          <a:ext cx="61232" cy="61232"/>
        </a:xfrm>
        <a:prstGeom prst="rightArrow">
          <a:avLst>
            <a:gd name="adj1" fmla="val 66700"/>
            <a:gd name="adj2" fmla="val 50000"/>
          </a:avLst>
        </a:prstGeom>
        <a:solidFill>
          <a:schemeClr val="accent5">
            <a:hueOff val="-863815"/>
            <a:satOff val="3462"/>
            <a:lumOff val="75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83DF3AB8-B0B9-4829-A536-86F9636BECB3}">
      <dsp:nvSpPr>
        <dsp:cNvPr id="0" name=""/>
        <dsp:cNvSpPr/>
      </dsp:nvSpPr>
      <dsp:spPr>
        <a:xfrm>
          <a:off x="1555" y="1723982"/>
          <a:ext cx="1399600" cy="349900"/>
        </a:xfrm>
        <a:prstGeom prst="roundRect">
          <a:avLst>
            <a:gd name="adj" fmla="val 10000"/>
          </a:avLst>
        </a:prstGeom>
        <a:solidFill>
          <a:schemeClr val="accent5">
            <a:tint val="40000"/>
            <a:alpha val="90000"/>
            <a:hueOff val="-933955"/>
            <a:satOff val="4196"/>
            <a:lumOff val="288"/>
            <a:alphaOff val="0"/>
          </a:schemeClr>
        </a:solidFill>
        <a:ln w="25400" cap="flat" cmpd="sng" algn="ctr">
          <a:solidFill>
            <a:schemeClr val="accent5">
              <a:tint val="40000"/>
              <a:alpha val="90000"/>
              <a:hueOff val="-933955"/>
              <a:satOff val="4196"/>
              <a:lumOff val="288"/>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GB" sz="1100" kern="1200"/>
            <a:t>JED 405</a:t>
          </a:r>
        </a:p>
      </dsp:txBody>
      <dsp:txXfrm>
        <a:off x="11803" y="1734230"/>
        <a:ext cx="1379104" cy="329404"/>
      </dsp:txXfrm>
    </dsp:sp>
    <dsp:sp modelId="{616F05ED-73CA-4BD3-B6F5-3EFAB925E271}">
      <dsp:nvSpPr>
        <dsp:cNvPr id="0" name=""/>
        <dsp:cNvSpPr/>
      </dsp:nvSpPr>
      <dsp:spPr>
        <a:xfrm rot="5400000">
          <a:off x="670739" y="2104498"/>
          <a:ext cx="61232" cy="61232"/>
        </a:xfrm>
        <a:prstGeom prst="rightArrow">
          <a:avLst>
            <a:gd name="adj1" fmla="val 66700"/>
            <a:gd name="adj2" fmla="val 50000"/>
          </a:avLst>
        </a:prstGeom>
        <a:solidFill>
          <a:schemeClr val="accent5">
            <a:hueOff val="-1295723"/>
            <a:satOff val="5193"/>
            <a:lumOff val="1125"/>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5AE370BD-9AAB-41BD-B07C-65313D5A6C2E}">
      <dsp:nvSpPr>
        <dsp:cNvPr id="0" name=""/>
        <dsp:cNvSpPr/>
      </dsp:nvSpPr>
      <dsp:spPr>
        <a:xfrm>
          <a:off x="1555" y="2196347"/>
          <a:ext cx="1399600" cy="349900"/>
        </a:xfrm>
        <a:prstGeom prst="roundRect">
          <a:avLst>
            <a:gd name="adj" fmla="val 10000"/>
          </a:avLst>
        </a:prstGeom>
        <a:solidFill>
          <a:schemeClr val="accent5">
            <a:tint val="40000"/>
            <a:alpha val="90000"/>
            <a:hueOff val="-1400932"/>
            <a:satOff val="6294"/>
            <a:lumOff val="433"/>
            <a:alphaOff val="0"/>
          </a:schemeClr>
        </a:solidFill>
        <a:ln w="25400" cap="flat" cmpd="sng" algn="ctr">
          <a:solidFill>
            <a:schemeClr val="accent5">
              <a:tint val="40000"/>
              <a:alpha val="90000"/>
              <a:hueOff val="-1400932"/>
              <a:satOff val="6294"/>
              <a:lumOff val="433"/>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GB" sz="1100" kern="1200"/>
            <a:t>JED 422</a:t>
          </a:r>
        </a:p>
      </dsp:txBody>
      <dsp:txXfrm>
        <a:off x="11803" y="2206595"/>
        <a:ext cx="1379104" cy="329404"/>
      </dsp:txXfrm>
    </dsp:sp>
    <dsp:sp modelId="{F26A8E1A-D7EF-40FC-A70D-416C0D8F4411}">
      <dsp:nvSpPr>
        <dsp:cNvPr id="0" name=""/>
        <dsp:cNvSpPr/>
      </dsp:nvSpPr>
      <dsp:spPr>
        <a:xfrm rot="5400000">
          <a:off x="670739" y="2576864"/>
          <a:ext cx="61232" cy="61232"/>
        </a:xfrm>
        <a:prstGeom prst="rightArrow">
          <a:avLst>
            <a:gd name="adj1" fmla="val 66700"/>
            <a:gd name="adj2" fmla="val 50000"/>
          </a:avLst>
        </a:prstGeom>
        <a:solidFill>
          <a:schemeClr val="accent5">
            <a:hueOff val="-1727631"/>
            <a:satOff val="6924"/>
            <a:lumOff val="1501"/>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D08AEAF4-7B4F-4C86-9E63-B0770A4D2C56}">
      <dsp:nvSpPr>
        <dsp:cNvPr id="0" name=""/>
        <dsp:cNvSpPr/>
      </dsp:nvSpPr>
      <dsp:spPr>
        <a:xfrm>
          <a:off x="1555" y="2668712"/>
          <a:ext cx="1399600" cy="349900"/>
        </a:xfrm>
        <a:prstGeom prst="roundRect">
          <a:avLst>
            <a:gd name="adj" fmla="val 10000"/>
          </a:avLst>
        </a:prstGeom>
        <a:solidFill>
          <a:schemeClr val="accent5">
            <a:tint val="40000"/>
            <a:alpha val="90000"/>
            <a:hueOff val="-1867910"/>
            <a:satOff val="8392"/>
            <a:lumOff val="577"/>
            <a:alphaOff val="0"/>
          </a:schemeClr>
        </a:solidFill>
        <a:ln w="25400" cap="flat" cmpd="sng" algn="ctr">
          <a:solidFill>
            <a:schemeClr val="accent5">
              <a:tint val="40000"/>
              <a:alpha val="90000"/>
              <a:hueOff val="-1867910"/>
              <a:satOff val="8392"/>
              <a:lumOff val="577"/>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GB" sz="1100" kern="1200"/>
            <a:t>JED 426</a:t>
          </a:r>
        </a:p>
      </dsp:txBody>
      <dsp:txXfrm>
        <a:off x="11803" y="2678960"/>
        <a:ext cx="1379104" cy="329404"/>
      </dsp:txXfrm>
    </dsp:sp>
    <dsp:sp modelId="{18E71BC9-90A0-430E-B7CA-1F2E708BC3D4}">
      <dsp:nvSpPr>
        <dsp:cNvPr id="0" name=""/>
        <dsp:cNvSpPr/>
      </dsp:nvSpPr>
      <dsp:spPr>
        <a:xfrm rot="5400000">
          <a:off x="670739" y="3049229"/>
          <a:ext cx="61232" cy="61232"/>
        </a:xfrm>
        <a:prstGeom prst="rightArrow">
          <a:avLst>
            <a:gd name="adj1" fmla="val 66700"/>
            <a:gd name="adj2" fmla="val 50000"/>
          </a:avLst>
        </a:prstGeom>
        <a:solidFill>
          <a:schemeClr val="accent5">
            <a:hueOff val="-2159538"/>
            <a:satOff val="8655"/>
            <a:lumOff val="1876"/>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897EAFAC-9FC9-459C-BA4B-4633726D12B7}">
      <dsp:nvSpPr>
        <dsp:cNvPr id="0" name=""/>
        <dsp:cNvSpPr/>
      </dsp:nvSpPr>
      <dsp:spPr>
        <a:xfrm>
          <a:off x="1555" y="3141077"/>
          <a:ext cx="1399600" cy="349900"/>
        </a:xfrm>
        <a:prstGeom prst="roundRect">
          <a:avLst>
            <a:gd name="adj" fmla="val 10000"/>
          </a:avLst>
        </a:prstGeom>
        <a:solidFill>
          <a:schemeClr val="accent5">
            <a:tint val="40000"/>
            <a:alpha val="90000"/>
            <a:hueOff val="-2334887"/>
            <a:satOff val="10490"/>
            <a:lumOff val="721"/>
            <a:alphaOff val="0"/>
          </a:schemeClr>
        </a:solidFill>
        <a:ln w="25400" cap="flat" cmpd="sng" algn="ctr">
          <a:solidFill>
            <a:schemeClr val="accent5">
              <a:tint val="40000"/>
              <a:alpha val="90000"/>
              <a:hueOff val="-2334887"/>
              <a:satOff val="10490"/>
              <a:lumOff val="721"/>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GB" sz="1100" kern="1200"/>
            <a:t>Plus JS410 or JS411 or JS412 or JS413</a:t>
          </a:r>
        </a:p>
      </dsp:txBody>
      <dsp:txXfrm>
        <a:off x="11803" y="3151325"/>
        <a:ext cx="1379104" cy="329404"/>
      </dsp:txXfrm>
    </dsp:sp>
    <dsp:sp modelId="{3148BEA4-D89F-40C2-B67D-D4774AFD59F9}">
      <dsp:nvSpPr>
        <dsp:cNvPr id="0" name=""/>
        <dsp:cNvSpPr/>
      </dsp:nvSpPr>
      <dsp:spPr>
        <a:xfrm>
          <a:off x="1588800" y="281980"/>
          <a:ext cx="1399600" cy="349900"/>
        </a:xfrm>
        <a:prstGeom prst="roundRect">
          <a:avLst>
            <a:gd name="adj" fmla="val 10000"/>
          </a:avLst>
        </a:prstGeom>
        <a:solidFill>
          <a:srgbClr val="92D050"/>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GB" sz="900" b="1" kern="1200"/>
            <a:t>Year 2</a:t>
          </a:r>
        </a:p>
        <a:p>
          <a:pPr marL="0" lvl="0" indent="0" algn="ctr" defTabSz="400050">
            <a:lnSpc>
              <a:spcPct val="90000"/>
            </a:lnSpc>
            <a:spcBef>
              <a:spcPct val="0"/>
            </a:spcBef>
            <a:spcAft>
              <a:spcPct val="35000"/>
            </a:spcAft>
            <a:buNone/>
          </a:pPr>
          <a:r>
            <a:rPr lang="en-GB" sz="900" b="1" kern="1200"/>
            <a:t>(Terms 4, 5, 6</a:t>
          </a:r>
          <a:r>
            <a:rPr lang="en-GB" sz="900" kern="1200"/>
            <a:t>)</a:t>
          </a:r>
        </a:p>
      </dsp:txBody>
      <dsp:txXfrm>
        <a:off x="1599048" y="292228"/>
        <a:ext cx="1379104" cy="329404"/>
      </dsp:txXfrm>
    </dsp:sp>
    <dsp:sp modelId="{60253737-6441-4CD8-9386-114FCD743235}">
      <dsp:nvSpPr>
        <dsp:cNvPr id="0" name=""/>
        <dsp:cNvSpPr/>
      </dsp:nvSpPr>
      <dsp:spPr>
        <a:xfrm rot="5342628">
          <a:off x="2255902" y="674950"/>
          <a:ext cx="73696" cy="61232"/>
        </a:xfrm>
        <a:prstGeom prst="rightArrow">
          <a:avLst>
            <a:gd name="adj1" fmla="val 66700"/>
            <a:gd name="adj2" fmla="val 50000"/>
          </a:avLst>
        </a:prstGeom>
        <a:solidFill>
          <a:schemeClr val="accent5">
            <a:hueOff val="-2591446"/>
            <a:satOff val="10385"/>
            <a:lumOff val="2251"/>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96D67756-93E8-43AB-9D6D-E3EA313E4BDA}">
      <dsp:nvSpPr>
        <dsp:cNvPr id="0" name=""/>
        <dsp:cNvSpPr/>
      </dsp:nvSpPr>
      <dsp:spPr>
        <a:xfrm>
          <a:off x="1597100" y="779252"/>
          <a:ext cx="1399600" cy="349900"/>
        </a:xfrm>
        <a:prstGeom prst="roundRect">
          <a:avLst>
            <a:gd name="adj" fmla="val 10000"/>
          </a:avLst>
        </a:prstGeom>
        <a:solidFill>
          <a:schemeClr val="accent5">
            <a:tint val="40000"/>
            <a:alpha val="90000"/>
            <a:hueOff val="-2801865"/>
            <a:satOff val="12588"/>
            <a:lumOff val="865"/>
            <a:alphaOff val="0"/>
          </a:schemeClr>
        </a:solidFill>
        <a:ln w="25400" cap="flat" cmpd="sng" algn="ctr">
          <a:solidFill>
            <a:schemeClr val="accent5">
              <a:tint val="40000"/>
              <a:alpha val="90000"/>
              <a:hueOff val="-2801865"/>
              <a:satOff val="12588"/>
              <a:lumOff val="865"/>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GB" sz="1100" b="1" kern="1200"/>
            <a:t>90 Credits</a:t>
          </a:r>
        </a:p>
      </dsp:txBody>
      <dsp:txXfrm>
        <a:off x="1607348" y="789500"/>
        <a:ext cx="1379104" cy="329404"/>
      </dsp:txXfrm>
    </dsp:sp>
    <dsp:sp modelId="{923550E0-4E8A-4009-A74A-DA63DFC7C3BE}">
      <dsp:nvSpPr>
        <dsp:cNvPr id="0" name=""/>
        <dsp:cNvSpPr/>
      </dsp:nvSpPr>
      <dsp:spPr>
        <a:xfrm rot="5400000">
          <a:off x="2266283" y="1159768"/>
          <a:ext cx="61232" cy="61232"/>
        </a:xfrm>
        <a:prstGeom prst="rightArrow">
          <a:avLst>
            <a:gd name="adj1" fmla="val 66700"/>
            <a:gd name="adj2" fmla="val 50000"/>
          </a:avLst>
        </a:prstGeom>
        <a:solidFill>
          <a:schemeClr val="accent5">
            <a:hueOff val="-3023354"/>
            <a:satOff val="12116"/>
            <a:lumOff val="2626"/>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01C4ECDC-1A48-4D20-8999-384CDA8F1735}">
      <dsp:nvSpPr>
        <dsp:cNvPr id="0" name=""/>
        <dsp:cNvSpPr/>
      </dsp:nvSpPr>
      <dsp:spPr>
        <a:xfrm>
          <a:off x="1597100" y="1251617"/>
          <a:ext cx="1399600" cy="349900"/>
        </a:xfrm>
        <a:prstGeom prst="roundRect">
          <a:avLst>
            <a:gd name="adj" fmla="val 10000"/>
          </a:avLst>
        </a:prstGeom>
        <a:solidFill>
          <a:schemeClr val="accent5">
            <a:tint val="40000"/>
            <a:alpha val="90000"/>
            <a:hueOff val="-3268842"/>
            <a:satOff val="14686"/>
            <a:lumOff val="1010"/>
            <a:alphaOff val="0"/>
          </a:schemeClr>
        </a:solidFill>
        <a:ln w="25400" cap="flat" cmpd="sng" algn="ctr">
          <a:solidFill>
            <a:schemeClr val="accent5">
              <a:tint val="40000"/>
              <a:alpha val="90000"/>
              <a:hueOff val="-3268842"/>
              <a:satOff val="14686"/>
              <a:lumOff val="101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GB" sz="1100" b="0" kern="1200"/>
            <a:t>JED 404</a:t>
          </a:r>
        </a:p>
      </dsp:txBody>
      <dsp:txXfrm>
        <a:off x="1607348" y="1261865"/>
        <a:ext cx="1379104" cy="329404"/>
      </dsp:txXfrm>
    </dsp:sp>
    <dsp:sp modelId="{408C9D1F-891A-4947-A944-58BCDE629974}">
      <dsp:nvSpPr>
        <dsp:cNvPr id="0" name=""/>
        <dsp:cNvSpPr/>
      </dsp:nvSpPr>
      <dsp:spPr>
        <a:xfrm rot="5400000">
          <a:off x="2266283" y="1632133"/>
          <a:ext cx="61232" cy="61232"/>
        </a:xfrm>
        <a:prstGeom prst="rightArrow">
          <a:avLst>
            <a:gd name="adj1" fmla="val 66700"/>
            <a:gd name="adj2" fmla="val 50000"/>
          </a:avLst>
        </a:prstGeom>
        <a:solidFill>
          <a:schemeClr val="accent5">
            <a:hueOff val="-3455261"/>
            <a:satOff val="13847"/>
            <a:lumOff val="3001"/>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FF6808D5-74ED-4E7A-92A3-7027CEF4C3A0}">
      <dsp:nvSpPr>
        <dsp:cNvPr id="0" name=""/>
        <dsp:cNvSpPr/>
      </dsp:nvSpPr>
      <dsp:spPr>
        <a:xfrm>
          <a:off x="1597100" y="1723982"/>
          <a:ext cx="1399600" cy="349900"/>
        </a:xfrm>
        <a:prstGeom prst="roundRect">
          <a:avLst>
            <a:gd name="adj" fmla="val 10000"/>
          </a:avLst>
        </a:prstGeom>
        <a:solidFill>
          <a:schemeClr val="accent5">
            <a:tint val="40000"/>
            <a:alpha val="90000"/>
            <a:hueOff val="-3735820"/>
            <a:satOff val="16784"/>
            <a:lumOff val="1154"/>
            <a:alphaOff val="0"/>
          </a:schemeClr>
        </a:solidFill>
        <a:ln w="25400" cap="flat" cmpd="sng" algn="ctr">
          <a:solidFill>
            <a:schemeClr val="accent5">
              <a:tint val="40000"/>
              <a:alpha val="90000"/>
              <a:hueOff val="-3735820"/>
              <a:satOff val="16784"/>
              <a:lumOff val="1154"/>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GB" sz="1100" b="0" kern="1200"/>
            <a:t>JED 501</a:t>
          </a:r>
        </a:p>
      </dsp:txBody>
      <dsp:txXfrm>
        <a:off x="1607348" y="1734230"/>
        <a:ext cx="1379104" cy="329404"/>
      </dsp:txXfrm>
    </dsp:sp>
    <dsp:sp modelId="{D10BFCD9-69AC-45BA-902F-AB832999BCCE}">
      <dsp:nvSpPr>
        <dsp:cNvPr id="0" name=""/>
        <dsp:cNvSpPr/>
      </dsp:nvSpPr>
      <dsp:spPr>
        <a:xfrm rot="5400000">
          <a:off x="2266283" y="2104498"/>
          <a:ext cx="61232" cy="61232"/>
        </a:xfrm>
        <a:prstGeom prst="rightArrow">
          <a:avLst>
            <a:gd name="adj1" fmla="val 66700"/>
            <a:gd name="adj2" fmla="val 50000"/>
          </a:avLst>
        </a:prstGeom>
        <a:solidFill>
          <a:schemeClr val="accent5">
            <a:hueOff val="-3887169"/>
            <a:satOff val="15578"/>
            <a:lumOff val="3376"/>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507AAAB2-4A91-4AB9-936B-C8E206F59127}">
      <dsp:nvSpPr>
        <dsp:cNvPr id="0" name=""/>
        <dsp:cNvSpPr/>
      </dsp:nvSpPr>
      <dsp:spPr>
        <a:xfrm>
          <a:off x="1597100" y="2196347"/>
          <a:ext cx="1399600" cy="349900"/>
        </a:xfrm>
        <a:prstGeom prst="roundRect">
          <a:avLst>
            <a:gd name="adj" fmla="val 10000"/>
          </a:avLst>
        </a:prstGeom>
        <a:solidFill>
          <a:schemeClr val="accent5">
            <a:tint val="40000"/>
            <a:alpha val="90000"/>
            <a:hueOff val="-4202797"/>
            <a:satOff val="18882"/>
            <a:lumOff val="1298"/>
            <a:alphaOff val="0"/>
          </a:schemeClr>
        </a:solidFill>
        <a:ln w="25400" cap="flat" cmpd="sng" algn="ctr">
          <a:solidFill>
            <a:schemeClr val="accent5">
              <a:tint val="40000"/>
              <a:alpha val="90000"/>
              <a:hueOff val="-4202797"/>
              <a:satOff val="18882"/>
              <a:lumOff val="1298"/>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GB" sz="1100" b="0" kern="1200"/>
            <a:t>JED 503</a:t>
          </a:r>
        </a:p>
      </dsp:txBody>
      <dsp:txXfrm>
        <a:off x="1607348" y="2206595"/>
        <a:ext cx="1379104" cy="329404"/>
      </dsp:txXfrm>
    </dsp:sp>
    <dsp:sp modelId="{0FB51C1E-C7C8-4778-9FE1-161C4EF312BD}">
      <dsp:nvSpPr>
        <dsp:cNvPr id="0" name=""/>
        <dsp:cNvSpPr/>
      </dsp:nvSpPr>
      <dsp:spPr>
        <a:xfrm rot="5400000">
          <a:off x="2266283" y="2576864"/>
          <a:ext cx="61232" cy="61232"/>
        </a:xfrm>
        <a:prstGeom prst="rightArrow">
          <a:avLst>
            <a:gd name="adj1" fmla="val 66700"/>
            <a:gd name="adj2" fmla="val 50000"/>
          </a:avLst>
        </a:prstGeom>
        <a:solidFill>
          <a:schemeClr val="accent5">
            <a:hueOff val="-4319077"/>
            <a:satOff val="17309"/>
            <a:lumOff val="3751"/>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EC0FD546-B819-44B0-A48B-BE86B6E83976}">
      <dsp:nvSpPr>
        <dsp:cNvPr id="0" name=""/>
        <dsp:cNvSpPr/>
      </dsp:nvSpPr>
      <dsp:spPr>
        <a:xfrm>
          <a:off x="1597100" y="2668712"/>
          <a:ext cx="1399600" cy="349900"/>
        </a:xfrm>
        <a:prstGeom prst="roundRect">
          <a:avLst>
            <a:gd name="adj" fmla="val 10000"/>
          </a:avLst>
        </a:prstGeom>
        <a:solidFill>
          <a:schemeClr val="accent5">
            <a:tint val="40000"/>
            <a:alpha val="90000"/>
            <a:hueOff val="-4669774"/>
            <a:satOff val="20980"/>
            <a:lumOff val="1442"/>
            <a:alphaOff val="0"/>
          </a:schemeClr>
        </a:solidFill>
        <a:ln w="25400" cap="flat" cmpd="sng" algn="ctr">
          <a:solidFill>
            <a:schemeClr val="accent5">
              <a:tint val="40000"/>
              <a:alpha val="90000"/>
              <a:hueOff val="-4669774"/>
              <a:satOff val="20980"/>
              <a:lumOff val="1442"/>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GB" sz="1100" b="0" kern="1200"/>
            <a:t>JED 522</a:t>
          </a:r>
        </a:p>
      </dsp:txBody>
      <dsp:txXfrm>
        <a:off x="1607348" y="2678960"/>
        <a:ext cx="1379104" cy="329404"/>
      </dsp:txXfrm>
    </dsp:sp>
    <dsp:sp modelId="{8BC433BF-B793-40E5-93D4-442AA51F982A}">
      <dsp:nvSpPr>
        <dsp:cNvPr id="0" name=""/>
        <dsp:cNvSpPr/>
      </dsp:nvSpPr>
      <dsp:spPr>
        <a:xfrm rot="5400000">
          <a:off x="2266283" y="3049229"/>
          <a:ext cx="61232" cy="61232"/>
        </a:xfrm>
        <a:prstGeom prst="rightArrow">
          <a:avLst>
            <a:gd name="adj1" fmla="val 66700"/>
            <a:gd name="adj2" fmla="val 50000"/>
          </a:avLst>
        </a:prstGeom>
        <a:solidFill>
          <a:schemeClr val="accent5">
            <a:hueOff val="-4750984"/>
            <a:satOff val="19040"/>
            <a:lumOff val="4126"/>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F7D70979-FB4C-461E-BF4A-F49F0AD528D6}">
      <dsp:nvSpPr>
        <dsp:cNvPr id="0" name=""/>
        <dsp:cNvSpPr/>
      </dsp:nvSpPr>
      <dsp:spPr>
        <a:xfrm>
          <a:off x="1597100" y="3141077"/>
          <a:ext cx="1399600" cy="349900"/>
        </a:xfrm>
        <a:prstGeom prst="roundRect">
          <a:avLst>
            <a:gd name="adj" fmla="val 10000"/>
          </a:avLst>
        </a:prstGeom>
        <a:solidFill>
          <a:schemeClr val="accent5">
            <a:tint val="40000"/>
            <a:alpha val="90000"/>
            <a:hueOff val="-5136752"/>
            <a:satOff val="23078"/>
            <a:lumOff val="1586"/>
            <a:alphaOff val="0"/>
          </a:schemeClr>
        </a:solidFill>
        <a:ln w="25400" cap="flat" cmpd="sng" algn="ctr">
          <a:solidFill>
            <a:schemeClr val="accent5">
              <a:tint val="40000"/>
              <a:alpha val="90000"/>
              <a:hueOff val="-5136752"/>
              <a:satOff val="23078"/>
              <a:lumOff val="1586"/>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GB" sz="1100" kern="1200"/>
            <a:t>Plus JS410 or JS411 or JS412 or JS413</a:t>
          </a:r>
          <a:endParaRPr lang="en-GB" sz="1100" b="0" kern="1200"/>
        </a:p>
      </dsp:txBody>
      <dsp:txXfrm>
        <a:off x="1607348" y="3151325"/>
        <a:ext cx="1379104" cy="329404"/>
      </dsp:txXfrm>
    </dsp:sp>
    <dsp:sp modelId="{F814EE16-157F-4C36-A3B5-D9CFEAE46443}">
      <dsp:nvSpPr>
        <dsp:cNvPr id="0" name=""/>
        <dsp:cNvSpPr/>
      </dsp:nvSpPr>
      <dsp:spPr>
        <a:xfrm>
          <a:off x="3192644" y="306887"/>
          <a:ext cx="1399600" cy="349900"/>
        </a:xfrm>
        <a:prstGeom prst="roundRect">
          <a:avLst>
            <a:gd name="adj" fmla="val 10000"/>
          </a:avLst>
        </a:prstGeom>
        <a:solidFill>
          <a:srgbClr val="E15B31"/>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GB" sz="900" b="1" kern="1200"/>
            <a:t>Year 3</a:t>
          </a:r>
        </a:p>
        <a:p>
          <a:pPr marL="0" lvl="0" indent="0" algn="ctr" defTabSz="400050">
            <a:lnSpc>
              <a:spcPct val="90000"/>
            </a:lnSpc>
            <a:spcBef>
              <a:spcPct val="0"/>
            </a:spcBef>
            <a:spcAft>
              <a:spcPct val="35000"/>
            </a:spcAft>
            <a:buNone/>
          </a:pPr>
          <a:r>
            <a:rPr lang="en-GB" sz="900" b="1" kern="1200"/>
            <a:t>(Terms 7,8,9)</a:t>
          </a:r>
        </a:p>
      </dsp:txBody>
      <dsp:txXfrm>
        <a:off x="3202892" y="317135"/>
        <a:ext cx="1379104" cy="329404"/>
      </dsp:txXfrm>
    </dsp:sp>
    <dsp:sp modelId="{9B45F5A8-43AA-4E9D-B97F-84F6FC5E4330}">
      <dsp:nvSpPr>
        <dsp:cNvPr id="0" name=""/>
        <dsp:cNvSpPr/>
      </dsp:nvSpPr>
      <dsp:spPr>
        <a:xfrm rot="5400000">
          <a:off x="3861828" y="687403"/>
          <a:ext cx="61232" cy="61232"/>
        </a:xfrm>
        <a:prstGeom prst="rightArrow">
          <a:avLst>
            <a:gd name="adj1" fmla="val 66700"/>
            <a:gd name="adj2" fmla="val 50000"/>
          </a:avLst>
        </a:prstGeom>
        <a:solidFill>
          <a:schemeClr val="accent5">
            <a:hueOff val="-5182892"/>
            <a:satOff val="20771"/>
            <a:lumOff val="4502"/>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80D32630-826A-4AE9-8803-1629AA7B7924}">
      <dsp:nvSpPr>
        <dsp:cNvPr id="0" name=""/>
        <dsp:cNvSpPr/>
      </dsp:nvSpPr>
      <dsp:spPr>
        <a:xfrm>
          <a:off x="3192644" y="779252"/>
          <a:ext cx="1399600" cy="349900"/>
        </a:xfrm>
        <a:prstGeom prst="roundRect">
          <a:avLst>
            <a:gd name="adj" fmla="val 10000"/>
          </a:avLst>
        </a:prstGeom>
        <a:solidFill>
          <a:schemeClr val="accent5">
            <a:tint val="40000"/>
            <a:alpha val="90000"/>
            <a:hueOff val="-5603730"/>
            <a:satOff val="25175"/>
            <a:lumOff val="1731"/>
            <a:alphaOff val="0"/>
          </a:schemeClr>
        </a:solidFill>
        <a:ln w="25400" cap="flat" cmpd="sng" algn="ctr">
          <a:solidFill>
            <a:schemeClr val="accent5">
              <a:tint val="40000"/>
              <a:alpha val="90000"/>
              <a:hueOff val="-5603730"/>
              <a:satOff val="25175"/>
              <a:lumOff val="1731"/>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GB" sz="1100" b="1" kern="1200"/>
            <a:t>90 Credits</a:t>
          </a:r>
        </a:p>
      </dsp:txBody>
      <dsp:txXfrm>
        <a:off x="3202892" y="789500"/>
        <a:ext cx="1379104" cy="329404"/>
      </dsp:txXfrm>
    </dsp:sp>
    <dsp:sp modelId="{87C06607-F44C-44AA-BC39-D2B550EE57CA}">
      <dsp:nvSpPr>
        <dsp:cNvPr id="0" name=""/>
        <dsp:cNvSpPr/>
      </dsp:nvSpPr>
      <dsp:spPr>
        <a:xfrm rot="5400000">
          <a:off x="3861828" y="1159768"/>
          <a:ext cx="61232" cy="61232"/>
        </a:xfrm>
        <a:prstGeom prst="rightArrow">
          <a:avLst>
            <a:gd name="adj1" fmla="val 66700"/>
            <a:gd name="adj2" fmla="val 50000"/>
          </a:avLst>
        </a:prstGeom>
        <a:solidFill>
          <a:schemeClr val="accent5">
            <a:hueOff val="-5614800"/>
            <a:satOff val="22502"/>
            <a:lumOff val="4877"/>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9B69ACCC-CC53-448F-B906-C8E96E0A0E0F}">
      <dsp:nvSpPr>
        <dsp:cNvPr id="0" name=""/>
        <dsp:cNvSpPr/>
      </dsp:nvSpPr>
      <dsp:spPr>
        <a:xfrm>
          <a:off x="3192644" y="1251617"/>
          <a:ext cx="1399600" cy="349900"/>
        </a:xfrm>
        <a:prstGeom prst="roundRect">
          <a:avLst>
            <a:gd name="adj" fmla="val 10000"/>
          </a:avLst>
        </a:prstGeom>
        <a:solidFill>
          <a:schemeClr val="accent5">
            <a:tint val="40000"/>
            <a:alpha val="90000"/>
            <a:hueOff val="-6070707"/>
            <a:satOff val="27273"/>
            <a:lumOff val="1875"/>
            <a:alphaOff val="0"/>
          </a:schemeClr>
        </a:solidFill>
        <a:ln w="25400" cap="flat" cmpd="sng" algn="ctr">
          <a:solidFill>
            <a:schemeClr val="accent5">
              <a:tint val="40000"/>
              <a:alpha val="90000"/>
              <a:hueOff val="-6070707"/>
              <a:satOff val="27273"/>
              <a:lumOff val="1875"/>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GB" sz="1100" b="0" kern="1200"/>
            <a:t>JED 504</a:t>
          </a:r>
        </a:p>
      </dsp:txBody>
      <dsp:txXfrm>
        <a:off x="3202892" y="1261865"/>
        <a:ext cx="1379104" cy="329404"/>
      </dsp:txXfrm>
    </dsp:sp>
    <dsp:sp modelId="{DCD51911-86D6-407E-879E-3649A8BEDFF7}">
      <dsp:nvSpPr>
        <dsp:cNvPr id="0" name=""/>
        <dsp:cNvSpPr/>
      </dsp:nvSpPr>
      <dsp:spPr>
        <a:xfrm rot="5400000">
          <a:off x="3861828" y="1632133"/>
          <a:ext cx="61232" cy="61232"/>
        </a:xfrm>
        <a:prstGeom prst="rightArrow">
          <a:avLst>
            <a:gd name="adj1" fmla="val 66700"/>
            <a:gd name="adj2" fmla="val 50000"/>
          </a:avLst>
        </a:prstGeom>
        <a:solidFill>
          <a:schemeClr val="accent5">
            <a:hueOff val="-6046707"/>
            <a:satOff val="24233"/>
            <a:lumOff val="5252"/>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94F7BC7D-B86E-483A-9868-2A91D33F201E}">
      <dsp:nvSpPr>
        <dsp:cNvPr id="0" name=""/>
        <dsp:cNvSpPr/>
      </dsp:nvSpPr>
      <dsp:spPr>
        <a:xfrm>
          <a:off x="3192644" y="1723982"/>
          <a:ext cx="1399600" cy="349900"/>
        </a:xfrm>
        <a:prstGeom prst="roundRect">
          <a:avLst>
            <a:gd name="adj" fmla="val 10000"/>
          </a:avLst>
        </a:prstGeom>
        <a:solidFill>
          <a:schemeClr val="accent5">
            <a:tint val="40000"/>
            <a:alpha val="90000"/>
            <a:hueOff val="-6537684"/>
            <a:satOff val="29371"/>
            <a:lumOff val="2019"/>
            <a:alphaOff val="0"/>
          </a:schemeClr>
        </a:solidFill>
        <a:ln w="25400" cap="flat" cmpd="sng" algn="ctr">
          <a:solidFill>
            <a:schemeClr val="accent5">
              <a:tint val="40000"/>
              <a:alpha val="90000"/>
              <a:hueOff val="-6537684"/>
              <a:satOff val="29371"/>
              <a:lumOff val="2019"/>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GB" sz="1100" b="0" kern="1200"/>
            <a:t>JED 505</a:t>
          </a:r>
        </a:p>
      </dsp:txBody>
      <dsp:txXfrm>
        <a:off x="3202892" y="1734230"/>
        <a:ext cx="1379104" cy="329404"/>
      </dsp:txXfrm>
    </dsp:sp>
    <dsp:sp modelId="{AF668E27-D643-438D-8856-63BFFB2A71DA}">
      <dsp:nvSpPr>
        <dsp:cNvPr id="0" name=""/>
        <dsp:cNvSpPr/>
      </dsp:nvSpPr>
      <dsp:spPr>
        <a:xfrm rot="5400000">
          <a:off x="3861828" y="2104498"/>
          <a:ext cx="61232" cy="61232"/>
        </a:xfrm>
        <a:prstGeom prst="rightArrow">
          <a:avLst>
            <a:gd name="adj1" fmla="val 66700"/>
            <a:gd name="adj2" fmla="val 50000"/>
          </a:avLst>
        </a:prstGeom>
        <a:solidFill>
          <a:schemeClr val="accent5">
            <a:hueOff val="-6478615"/>
            <a:satOff val="25964"/>
            <a:lumOff val="5627"/>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8AC7C5C0-46F8-46C8-AB20-567DFFF7063C}">
      <dsp:nvSpPr>
        <dsp:cNvPr id="0" name=""/>
        <dsp:cNvSpPr/>
      </dsp:nvSpPr>
      <dsp:spPr>
        <a:xfrm>
          <a:off x="3192644" y="2196347"/>
          <a:ext cx="1399600" cy="349900"/>
        </a:xfrm>
        <a:prstGeom prst="roundRect">
          <a:avLst>
            <a:gd name="adj" fmla="val 10000"/>
          </a:avLst>
        </a:prstGeom>
        <a:solidFill>
          <a:schemeClr val="accent5">
            <a:tint val="40000"/>
            <a:alpha val="90000"/>
            <a:hueOff val="-7004662"/>
            <a:satOff val="31469"/>
            <a:lumOff val="2163"/>
            <a:alphaOff val="0"/>
          </a:schemeClr>
        </a:solidFill>
        <a:ln w="25400" cap="flat" cmpd="sng" algn="ctr">
          <a:solidFill>
            <a:schemeClr val="accent5">
              <a:tint val="40000"/>
              <a:alpha val="90000"/>
              <a:hueOff val="-7004662"/>
              <a:satOff val="31469"/>
              <a:lumOff val="2163"/>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GB" sz="1100" b="0" kern="1200"/>
            <a:t>JED511</a:t>
          </a:r>
        </a:p>
      </dsp:txBody>
      <dsp:txXfrm>
        <a:off x="3202892" y="2206595"/>
        <a:ext cx="1379104" cy="329404"/>
      </dsp:txXfrm>
    </dsp:sp>
    <dsp:sp modelId="{F8140266-3EB2-4074-8670-C378577FE69F}">
      <dsp:nvSpPr>
        <dsp:cNvPr id="0" name=""/>
        <dsp:cNvSpPr/>
      </dsp:nvSpPr>
      <dsp:spPr>
        <a:xfrm rot="5400000">
          <a:off x="3861828" y="2576864"/>
          <a:ext cx="61232" cy="61232"/>
        </a:xfrm>
        <a:prstGeom prst="rightArrow">
          <a:avLst>
            <a:gd name="adj1" fmla="val 66700"/>
            <a:gd name="adj2" fmla="val 50000"/>
          </a:avLst>
        </a:prstGeom>
        <a:solidFill>
          <a:schemeClr val="accent5">
            <a:hueOff val="-6910523"/>
            <a:satOff val="27695"/>
            <a:lumOff val="6002"/>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819C37A8-A613-46C6-848A-95447ECB004B}">
      <dsp:nvSpPr>
        <dsp:cNvPr id="0" name=""/>
        <dsp:cNvSpPr/>
      </dsp:nvSpPr>
      <dsp:spPr>
        <a:xfrm>
          <a:off x="3192644" y="2668712"/>
          <a:ext cx="1399600" cy="349900"/>
        </a:xfrm>
        <a:prstGeom prst="roundRect">
          <a:avLst>
            <a:gd name="adj" fmla="val 10000"/>
          </a:avLst>
        </a:prstGeom>
        <a:solidFill>
          <a:schemeClr val="accent5">
            <a:tint val="40000"/>
            <a:alpha val="90000"/>
            <a:hueOff val="-7471640"/>
            <a:satOff val="33567"/>
            <a:lumOff val="2307"/>
            <a:alphaOff val="0"/>
          </a:schemeClr>
        </a:solidFill>
        <a:ln w="25400" cap="flat" cmpd="sng" algn="ctr">
          <a:solidFill>
            <a:schemeClr val="accent5">
              <a:tint val="40000"/>
              <a:alpha val="90000"/>
              <a:hueOff val="-7471640"/>
              <a:satOff val="33567"/>
              <a:lumOff val="2307"/>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GB" sz="1100" b="0" kern="1200"/>
            <a:t>JED 601</a:t>
          </a:r>
        </a:p>
      </dsp:txBody>
      <dsp:txXfrm>
        <a:off x="3202892" y="2678960"/>
        <a:ext cx="1379104" cy="329404"/>
      </dsp:txXfrm>
    </dsp:sp>
    <dsp:sp modelId="{6ED6D03F-1A24-401E-9893-687BC0233492}">
      <dsp:nvSpPr>
        <dsp:cNvPr id="0" name=""/>
        <dsp:cNvSpPr/>
      </dsp:nvSpPr>
      <dsp:spPr>
        <a:xfrm rot="5400000">
          <a:off x="3861828" y="3049229"/>
          <a:ext cx="61232" cy="61232"/>
        </a:xfrm>
        <a:prstGeom prst="rightArrow">
          <a:avLst>
            <a:gd name="adj1" fmla="val 66700"/>
            <a:gd name="adj2" fmla="val 50000"/>
          </a:avLst>
        </a:prstGeom>
        <a:solidFill>
          <a:schemeClr val="accent5">
            <a:hueOff val="-7342430"/>
            <a:satOff val="29426"/>
            <a:lumOff val="6377"/>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AE7C2AA2-EF52-4C50-8457-A3788E248DE2}">
      <dsp:nvSpPr>
        <dsp:cNvPr id="0" name=""/>
        <dsp:cNvSpPr/>
      </dsp:nvSpPr>
      <dsp:spPr>
        <a:xfrm>
          <a:off x="3192644" y="3141077"/>
          <a:ext cx="1399600" cy="349900"/>
        </a:xfrm>
        <a:prstGeom prst="roundRect">
          <a:avLst>
            <a:gd name="adj" fmla="val 10000"/>
          </a:avLst>
        </a:prstGeom>
        <a:solidFill>
          <a:schemeClr val="accent5">
            <a:tint val="40000"/>
            <a:alpha val="90000"/>
            <a:hueOff val="-7938617"/>
            <a:satOff val="35665"/>
            <a:lumOff val="2452"/>
            <a:alphaOff val="0"/>
          </a:schemeClr>
        </a:solidFill>
        <a:ln w="25400" cap="flat" cmpd="sng" algn="ctr">
          <a:solidFill>
            <a:schemeClr val="accent5">
              <a:tint val="40000"/>
              <a:alpha val="90000"/>
              <a:hueOff val="-7938617"/>
              <a:satOff val="35665"/>
              <a:lumOff val="2452"/>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GB" sz="1100" b="0" kern="1200"/>
            <a:t>JED 609</a:t>
          </a:r>
        </a:p>
      </dsp:txBody>
      <dsp:txXfrm>
        <a:off x="3202892" y="3151325"/>
        <a:ext cx="1379104" cy="329404"/>
      </dsp:txXfrm>
    </dsp:sp>
    <dsp:sp modelId="{1DD03033-CC11-45F4-B590-E4E70BB38D00}">
      <dsp:nvSpPr>
        <dsp:cNvPr id="0" name=""/>
        <dsp:cNvSpPr/>
      </dsp:nvSpPr>
      <dsp:spPr>
        <a:xfrm rot="5400000">
          <a:off x="3861828" y="3521594"/>
          <a:ext cx="61232" cy="61232"/>
        </a:xfrm>
        <a:prstGeom prst="rightArrow">
          <a:avLst>
            <a:gd name="adj1" fmla="val 66700"/>
            <a:gd name="adj2" fmla="val 50000"/>
          </a:avLst>
        </a:prstGeom>
        <a:solidFill>
          <a:schemeClr val="accent5">
            <a:hueOff val="-7774338"/>
            <a:satOff val="31156"/>
            <a:lumOff val="6752"/>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DD5D7978-341E-4704-BD25-A78BAD88CBEC}">
      <dsp:nvSpPr>
        <dsp:cNvPr id="0" name=""/>
        <dsp:cNvSpPr/>
      </dsp:nvSpPr>
      <dsp:spPr>
        <a:xfrm>
          <a:off x="3192644" y="3613443"/>
          <a:ext cx="1399600" cy="732886"/>
        </a:xfrm>
        <a:prstGeom prst="roundRect">
          <a:avLst>
            <a:gd name="adj" fmla="val 10000"/>
          </a:avLst>
        </a:prstGeom>
        <a:solidFill>
          <a:schemeClr val="accent5">
            <a:tint val="40000"/>
            <a:alpha val="90000"/>
            <a:hueOff val="-8405594"/>
            <a:satOff val="37763"/>
            <a:lumOff val="2596"/>
            <a:alphaOff val="0"/>
          </a:schemeClr>
        </a:solidFill>
        <a:ln w="25400" cap="flat" cmpd="sng" algn="ctr">
          <a:solidFill>
            <a:schemeClr val="accent5">
              <a:tint val="40000"/>
              <a:alpha val="90000"/>
              <a:hueOff val="-8405594"/>
              <a:satOff val="37763"/>
              <a:lumOff val="2596"/>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GB" sz="1100" b="0" kern="1200"/>
            <a:t>Plus JED 506 or JED 508 or JED509 or JED510</a:t>
          </a:r>
        </a:p>
      </dsp:txBody>
      <dsp:txXfrm>
        <a:off x="3214109" y="3634908"/>
        <a:ext cx="1356670" cy="689956"/>
      </dsp:txXfrm>
    </dsp:sp>
    <dsp:sp modelId="{6720C09F-E9EC-4D46-A7E8-8A1172205FF2}">
      <dsp:nvSpPr>
        <dsp:cNvPr id="0" name=""/>
        <dsp:cNvSpPr/>
      </dsp:nvSpPr>
      <dsp:spPr>
        <a:xfrm>
          <a:off x="4788189" y="306887"/>
          <a:ext cx="1399600" cy="349900"/>
        </a:xfrm>
        <a:prstGeom prst="roundRect">
          <a:avLst>
            <a:gd name="adj" fmla="val 10000"/>
          </a:avLst>
        </a:prstGeom>
        <a:solidFill>
          <a:schemeClr val="bg1">
            <a:lumMod val="5000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GB" sz="900" b="1" kern="1200"/>
            <a:t>Year 4</a:t>
          </a:r>
        </a:p>
        <a:p>
          <a:pPr marL="0" lvl="0" indent="0" algn="ctr" defTabSz="400050">
            <a:lnSpc>
              <a:spcPct val="90000"/>
            </a:lnSpc>
            <a:spcBef>
              <a:spcPct val="0"/>
            </a:spcBef>
            <a:spcAft>
              <a:spcPct val="35000"/>
            </a:spcAft>
            <a:buNone/>
          </a:pPr>
          <a:r>
            <a:rPr lang="en-GB" sz="900" b="1" kern="1200"/>
            <a:t>(Terms 10,11,12)</a:t>
          </a:r>
        </a:p>
      </dsp:txBody>
      <dsp:txXfrm>
        <a:off x="4798437" y="317135"/>
        <a:ext cx="1379104" cy="329404"/>
      </dsp:txXfrm>
    </dsp:sp>
    <dsp:sp modelId="{41F1FD05-F23A-418E-81BA-12A43BD0472A}">
      <dsp:nvSpPr>
        <dsp:cNvPr id="0" name=""/>
        <dsp:cNvSpPr/>
      </dsp:nvSpPr>
      <dsp:spPr>
        <a:xfrm rot="5400000">
          <a:off x="5457372" y="687403"/>
          <a:ext cx="61232" cy="61232"/>
        </a:xfrm>
        <a:prstGeom prst="rightArrow">
          <a:avLst>
            <a:gd name="adj1" fmla="val 66700"/>
            <a:gd name="adj2" fmla="val 50000"/>
          </a:avLst>
        </a:prstGeom>
        <a:solidFill>
          <a:schemeClr val="accent5">
            <a:hueOff val="-8206245"/>
            <a:satOff val="32887"/>
            <a:lumOff val="7127"/>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9EFE4313-1542-4A6E-81D0-3165158CAAFE}">
      <dsp:nvSpPr>
        <dsp:cNvPr id="0" name=""/>
        <dsp:cNvSpPr/>
      </dsp:nvSpPr>
      <dsp:spPr>
        <a:xfrm>
          <a:off x="4788189" y="779252"/>
          <a:ext cx="1399600" cy="349900"/>
        </a:xfrm>
        <a:prstGeom prst="roundRect">
          <a:avLst>
            <a:gd name="adj" fmla="val 10000"/>
          </a:avLst>
        </a:prstGeom>
        <a:solidFill>
          <a:schemeClr val="accent5">
            <a:tint val="40000"/>
            <a:alpha val="90000"/>
            <a:hueOff val="-8872571"/>
            <a:satOff val="39861"/>
            <a:lumOff val="2740"/>
            <a:alphaOff val="0"/>
          </a:schemeClr>
        </a:solidFill>
        <a:ln w="25400" cap="flat" cmpd="sng" algn="ctr">
          <a:solidFill>
            <a:schemeClr val="accent5">
              <a:tint val="40000"/>
              <a:alpha val="90000"/>
              <a:hueOff val="-8872571"/>
              <a:satOff val="39861"/>
              <a:lumOff val="274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GB" sz="1100" b="1" kern="1200"/>
            <a:t>90 Credits</a:t>
          </a:r>
        </a:p>
      </dsp:txBody>
      <dsp:txXfrm>
        <a:off x="4798437" y="789500"/>
        <a:ext cx="1379104" cy="329404"/>
      </dsp:txXfrm>
    </dsp:sp>
    <dsp:sp modelId="{DAD7CA0B-51D6-47F1-A283-C2DD31CEFC70}">
      <dsp:nvSpPr>
        <dsp:cNvPr id="0" name=""/>
        <dsp:cNvSpPr/>
      </dsp:nvSpPr>
      <dsp:spPr>
        <a:xfrm rot="5400000">
          <a:off x="5457372" y="1159768"/>
          <a:ext cx="61232" cy="61232"/>
        </a:xfrm>
        <a:prstGeom prst="rightArrow">
          <a:avLst>
            <a:gd name="adj1" fmla="val 66700"/>
            <a:gd name="adj2" fmla="val 50000"/>
          </a:avLst>
        </a:prstGeom>
        <a:solidFill>
          <a:schemeClr val="accent5">
            <a:hueOff val="-8638153"/>
            <a:satOff val="34618"/>
            <a:lumOff val="7503"/>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2DBEDBCF-B1CB-4DDF-B4C4-28B0DFFA6748}">
      <dsp:nvSpPr>
        <dsp:cNvPr id="0" name=""/>
        <dsp:cNvSpPr/>
      </dsp:nvSpPr>
      <dsp:spPr>
        <a:xfrm>
          <a:off x="4788189" y="1251617"/>
          <a:ext cx="1399600" cy="349900"/>
        </a:xfrm>
        <a:prstGeom prst="roundRect">
          <a:avLst>
            <a:gd name="adj" fmla="val 10000"/>
          </a:avLst>
        </a:prstGeom>
        <a:solidFill>
          <a:schemeClr val="accent5">
            <a:tint val="40000"/>
            <a:alpha val="90000"/>
            <a:hueOff val="-9339549"/>
            <a:satOff val="41959"/>
            <a:lumOff val="2884"/>
            <a:alphaOff val="0"/>
          </a:schemeClr>
        </a:solidFill>
        <a:ln w="25400" cap="flat" cmpd="sng" algn="ctr">
          <a:solidFill>
            <a:schemeClr val="accent5">
              <a:tint val="40000"/>
              <a:alpha val="90000"/>
              <a:hueOff val="-9339549"/>
              <a:satOff val="41959"/>
              <a:lumOff val="2884"/>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GB" sz="1100" kern="1200"/>
            <a:t>JED 603</a:t>
          </a:r>
        </a:p>
      </dsp:txBody>
      <dsp:txXfrm>
        <a:off x="4798437" y="1261865"/>
        <a:ext cx="1379104" cy="329404"/>
      </dsp:txXfrm>
    </dsp:sp>
    <dsp:sp modelId="{9905F93D-6771-4BA6-BBF0-D62EADADE81A}">
      <dsp:nvSpPr>
        <dsp:cNvPr id="0" name=""/>
        <dsp:cNvSpPr/>
      </dsp:nvSpPr>
      <dsp:spPr>
        <a:xfrm rot="5400000">
          <a:off x="5457372" y="1632133"/>
          <a:ext cx="61232" cy="61232"/>
        </a:xfrm>
        <a:prstGeom prst="rightArrow">
          <a:avLst>
            <a:gd name="adj1" fmla="val 66700"/>
            <a:gd name="adj2" fmla="val 50000"/>
          </a:avLst>
        </a:prstGeom>
        <a:solidFill>
          <a:schemeClr val="accent5">
            <a:hueOff val="-9070062"/>
            <a:satOff val="36349"/>
            <a:lumOff val="7878"/>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7A7BB7FD-4CA4-451C-B8EC-1E514F613031}">
      <dsp:nvSpPr>
        <dsp:cNvPr id="0" name=""/>
        <dsp:cNvSpPr/>
      </dsp:nvSpPr>
      <dsp:spPr>
        <a:xfrm>
          <a:off x="4788189" y="1723982"/>
          <a:ext cx="1399600" cy="349900"/>
        </a:xfrm>
        <a:prstGeom prst="roundRect">
          <a:avLst>
            <a:gd name="adj" fmla="val 10000"/>
          </a:avLst>
        </a:prstGeom>
        <a:solidFill>
          <a:schemeClr val="accent5">
            <a:tint val="40000"/>
            <a:alpha val="90000"/>
            <a:hueOff val="-9806526"/>
            <a:satOff val="44057"/>
            <a:lumOff val="3029"/>
            <a:alphaOff val="0"/>
          </a:schemeClr>
        </a:solidFill>
        <a:ln w="25400" cap="flat" cmpd="sng" algn="ctr">
          <a:solidFill>
            <a:schemeClr val="accent5">
              <a:tint val="40000"/>
              <a:alpha val="90000"/>
              <a:hueOff val="-9806526"/>
              <a:satOff val="44057"/>
              <a:lumOff val="3029"/>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GB" sz="1100" kern="1200"/>
            <a:t>JED 604</a:t>
          </a:r>
        </a:p>
      </dsp:txBody>
      <dsp:txXfrm>
        <a:off x="4798437" y="1734230"/>
        <a:ext cx="1379104" cy="329404"/>
      </dsp:txXfrm>
    </dsp:sp>
    <dsp:sp modelId="{A0B8940C-2225-474C-AA36-EE08EC3F4633}">
      <dsp:nvSpPr>
        <dsp:cNvPr id="0" name=""/>
        <dsp:cNvSpPr/>
      </dsp:nvSpPr>
      <dsp:spPr>
        <a:xfrm rot="5400000">
          <a:off x="5457372" y="2104498"/>
          <a:ext cx="61232" cy="61232"/>
        </a:xfrm>
        <a:prstGeom prst="rightArrow">
          <a:avLst>
            <a:gd name="adj1" fmla="val 66700"/>
            <a:gd name="adj2" fmla="val 50000"/>
          </a:avLst>
        </a:prstGeom>
        <a:solidFill>
          <a:schemeClr val="accent5">
            <a:hueOff val="-9501969"/>
            <a:satOff val="38080"/>
            <a:lumOff val="8253"/>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495FBD03-4FBC-49AB-A775-EB85648B1757}">
      <dsp:nvSpPr>
        <dsp:cNvPr id="0" name=""/>
        <dsp:cNvSpPr/>
      </dsp:nvSpPr>
      <dsp:spPr>
        <a:xfrm>
          <a:off x="4788189" y="2196347"/>
          <a:ext cx="1399600" cy="349900"/>
        </a:xfrm>
        <a:prstGeom prst="roundRect">
          <a:avLst>
            <a:gd name="adj" fmla="val 10000"/>
          </a:avLst>
        </a:prstGeom>
        <a:solidFill>
          <a:schemeClr val="accent5">
            <a:tint val="40000"/>
            <a:alpha val="90000"/>
            <a:hueOff val="-10273504"/>
            <a:satOff val="46155"/>
            <a:lumOff val="3173"/>
            <a:alphaOff val="0"/>
          </a:schemeClr>
        </a:solidFill>
        <a:ln w="25400" cap="flat" cmpd="sng" algn="ctr">
          <a:solidFill>
            <a:schemeClr val="accent5">
              <a:tint val="40000"/>
              <a:alpha val="90000"/>
              <a:hueOff val="-10273504"/>
              <a:satOff val="46155"/>
              <a:lumOff val="3173"/>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GB" sz="1100" kern="1200"/>
            <a:t>JED 605</a:t>
          </a:r>
        </a:p>
      </dsp:txBody>
      <dsp:txXfrm>
        <a:off x="4798437" y="2206595"/>
        <a:ext cx="1379104" cy="329404"/>
      </dsp:txXfrm>
    </dsp:sp>
    <dsp:sp modelId="{B38B75D2-2D12-4027-B3B5-14072F64E129}">
      <dsp:nvSpPr>
        <dsp:cNvPr id="0" name=""/>
        <dsp:cNvSpPr/>
      </dsp:nvSpPr>
      <dsp:spPr>
        <a:xfrm rot="5400000">
          <a:off x="5457372" y="2576864"/>
          <a:ext cx="61232" cy="61232"/>
        </a:xfrm>
        <a:prstGeom prst="rightArrow">
          <a:avLst>
            <a:gd name="adj1" fmla="val 66700"/>
            <a:gd name="adj2" fmla="val 50000"/>
          </a:avLst>
        </a:prstGeom>
        <a:solidFill>
          <a:schemeClr val="accent5">
            <a:hueOff val="-9933876"/>
            <a:satOff val="39811"/>
            <a:lumOff val="8628"/>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151D8CDA-99E0-4A7B-B3D9-192DB62FEB29}">
      <dsp:nvSpPr>
        <dsp:cNvPr id="0" name=""/>
        <dsp:cNvSpPr/>
      </dsp:nvSpPr>
      <dsp:spPr>
        <a:xfrm>
          <a:off x="4788189" y="2668712"/>
          <a:ext cx="1399600" cy="349900"/>
        </a:xfrm>
        <a:prstGeom prst="roundRect">
          <a:avLst>
            <a:gd name="adj" fmla="val 10000"/>
          </a:avLst>
        </a:prstGeom>
        <a:solidFill>
          <a:schemeClr val="accent5">
            <a:tint val="40000"/>
            <a:alpha val="90000"/>
            <a:hueOff val="-10740482"/>
            <a:satOff val="48253"/>
            <a:lumOff val="3317"/>
            <a:alphaOff val="0"/>
          </a:schemeClr>
        </a:solidFill>
        <a:ln w="25400" cap="flat" cmpd="sng" algn="ctr">
          <a:solidFill>
            <a:schemeClr val="accent5">
              <a:tint val="40000"/>
              <a:alpha val="90000"/>
              <a:hueOff val="-10740482"/>
              <a:satOff val="48253"/>
              <a:lumOff val="3317"/>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GB" sz="1100" b="0" kern="1200"/>
            <a:t>Plus JED 606 or JED 608 or JED610</a:t>
          </a:r>
          <a:endParaRPr lang="en-GB" sz="1100" kern="1200"/>
        </a:p>
      </dsp:txBody>
      <dsp:txXfrm>
        <a:off x="4798437" y="2678960"/>
        <a:ext cx="1379104" cy="329404"/>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312D31F-EBC0-47F7-A975-3C519B59E8D0}">
      <dsp:nvSpPr>
        <dsp:cNvPr id="0" name=""/>
        <dsp:cNvSpPr/>
      </dsp:nvSpPr>
      <dsp:spPr>
        <a:xfrm rot="5400000">
          <a:off x="-215227" y="410848"/>
          <a:ext cx="1434850" cy="1004395"/>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145" tIns="17145" rIns="17145" bIns="17145" numCol="1" spcCol="1270" anchor="ctr" anchorCtr="0">
          <a:noAutofit/>
        </a:bodyPr>
        <a:lstStyle/>
        <a:p>
          <a:pPr marL="0" lvl="0" indent="0" algn="ctr" defTabSz="1200150">
            <a:lnSpc>
              <a:spcPct val="90000"/>
            </a:lnSpc>
            <a:spcBef>
              <a:spcPct val="0"/>
            </a:spcBef>
            <a:spcAft>
              <a:spcPct val="35000"/>
            </a:spcAft>
            <a:buNone/>
          </a:pPr>
          <a:r>
            <a:rPr lang="en-GB" sz="2700" kern="1200"/>
            <a:t>Term 1</a:t>
          </a:r>
        </a:p>
      </dsp:txBody>
      <dsp:txXfrm rot="-5400000">
        <a:off x="1" y="697819"/>
        <a:ext cx="1004395" cy="430455"/>
      </dsp:txXfrm>
    </dsp:sp>
    <dsp:sp modelId="{BE365DF8-7120-4A18-8DB4-564EAD46F5E4}">
      <dsp:nvSpPr>
        <dsp:cNvPr id="0" name=""/>
        <dsp:cNvSpPr/>
      </dsp:nvSpPr>
      <dsp:spPr>
        <a:xfrm rot="5400000">
          <a:off x="2779071" y="-1579054"/>
          <a:ext cx="932653" cy="4482004"/>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GB" sz="1100" kern="1200"/>
            <a:t>Induction</a:t>
          </a:r>
        </a:p>
        <a:p>
          <a:pPr marL="57150" lvl="1" indent="-57150" algn="l" defTabSz="488950">
            <a:lnSpc>
              <a:spcPct val="90000"/>
            </a:lnSpc>
            <a:spcBef>
              <a:spcPct val="0"/>
            </a:spcBef>
            <a:spcAft>
              <a:spcPct val="15000"/>
            </a:spcAft>
            <a:buChar char="•"/>
          </a:pPr>
          <a:r>
            <a:rPr lang="en-GB" sz="1100" kern="1200"/>
            <a:t>JED 405 Reflections on Professional Practice (20 Credits)</a:t>
          </a:r>
        </a:p>
        <a:p>
          <a:pPr marL="57150" lvl="1" indent="-57150" algn="l" defTabSz="488950">
            <a:lnSpc>
              <a:spcPct val="90000"/>
            </a:lnSpc>
            <a:spcBef>
              <a:spcPct val="0"/>
            </a:spcBef>
            <a:spcAft>
              <a:spcPct val="15000"/>
            </a:spcAft>
            <a:buChar char="•"/>
          </a:pPr>
          <a:r>
            <a:rPr lang="en-GB" sz="1100" kern="1200"/>
            <a:t>JED 401 How children learn and teachers teach (10 Credits)</a:t>
          </a:r>
        </a:p>
      </dsp:txBody>
      <dsp:txXfrm rot="-5400000">
        <a:off x="1004396" y="241149"/>
        <a:ext cx="4436476" cy="841597"/>
      </dsp:txXfrm>
    </dsp:sp>
    <dsp:sp modelId="{2CEBD296-7218-41D4-AE48-108C6AE3467B}">
      <dsp:nvSpPr>
        <dsp:cNvPr id="0" name=""/>
        <dsp:cNvSpPr/>
      </dsp:nvSpPr>
      <dsp:spPr>
        <a:xfrm rot="5400000">
          <a:off x="-215227" y="1947372"/>
          <a:ext cx="1434850" cy="1004395"/>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145" tIns="17145" rIns="17145" bIns="17145" numCol="1" spcCol="1270" anchor="ctr" anchorCtr="0">
          <a:noAutofit/>
        </a:bodyPr>
        <a:lstStyle/>
        <a:p>
          <a:pPr marL="0" lvl="0" indent="0" algn="ctr" defTabSz="1200150">
            <a:lnSpc>
              <a:spcPct val="90000"/>
            </a:lnSpc>
            <a:spcBef>
              <a:spcPct val="0"/>
            </a:spcBef>
            <a:spcAft>
              <a:spcPct val="35000"/>
            </a:spcAft>
            <a:buNone/>
          </a:pPr>
          <a:r>
            <a:rPr lang="en-GB" sz="2700" kern="1200"/>
            <a:t>Term 2</a:t>
          </a:r>
        </a:p>
      </dsp:txBody>
      <dsp:txXfrm rot="-5400000">
        <a:off x="1" y="2234343"/>
        <a:ext cx="1004395" cy="430455"/>
      </dsp:txXfrm>
    </dsp:sp>
    <dsp:sp modelId="{573B8A72-01A9-4DCE-AE1B-5E0F6BDDFC3C}">
      <dsp:nvSpPr>
        <dsp:cNvPr id="0" name=""/>
        <dsp:cNvSpPr/>
      </dsp:nvSpPr>
      <dsp:spPr>
        <a:xfrm rot="5400000">
          <a:off x="2267879" y="210203"/>
          <a:ext cx="1955036" cy="4482004"/>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endParaRPr lang="en-GB" sz="1100" kern="1200">
            <a:solidFill>
              <a:srgbClr val="0070C0"/>
            </a:solidFill>
          </a:endParaRPr>
        </a:p>
        <a:p>
          <a:pPr marL="57150" lvl="1" indent="-57150" algn="l" defTabSz="488950">
            <a:lnSpc>
              <a:spcPct val="90000"/>
            </a:lnSpc>
            <a:spcBef>
              <a:spcPct val="0"/>
            </a:spcBef>
            <a:spcAft>
              <a:spcPct val="15000"/>
            </a:spcAft>
            <a:buChar char="•"/>
          </a:pPr>
          <a:endParaRPr lang="en-GB" sz="1100" kern="1200">
            <a:solidFill>
              <a:srgbClr val="0070C0"/>
            </a:solidFill>
          </a:endParaRPr>
        </a:p>
        <a:p>
          <a:pPr marL="57150" lvl="1" indent="-57150" algn="l" defTabSz="488950">
            <a:lnSpc>
              <a:spcPct val="90000"/>
            </a:lnSpc>
            <a:spcBef>
              <a:spcPct val="0"/>
            </a:spcBef>
            <a:spcAft>
              <a:spcPct val="15000"/>
            </a:spcAft>
            <a:buChar char="•"/>
          </a:pPr>
          <a:r>
            <a:rPr lang="en-GB" sz="1100" kern="1200">
              <a:solidFill>
                <a:schemeClr val="tx1"/>
              </a:solidFill>
            </a:rPr>
            <a:t>CORE Module</a:t>
          </a:r>
        </a:p>
        <a:p>
          <a:pPr marL="57150" lvl="1" indent="-57150" algn="l" defTabSz="488950">
            <a:lnSpc>
              <a:spcPct val="90000"/>
            </a:lnSpc>
            <a:spcBef>
              <a:spcPct val="0"/>
            </a:spcBef>
            <a:spcAft>
              <a:spcPct val="15000"/>
            </a:spcAft>
            <a:buChar char="•"/>
          </a:pPr>
          <a:r>
            <a:rPr lang="en-GB" sz="1100" kern="1200"/>
            <a:t>JED 422 Principlesof teaching and learning (20 Credits)</a:t>
          </a:r>
        </a:p>
        <a:p>
          <a:pPr marL="57150" lvl="1" indent="-57150" algn="l" defTabSz="488950">
            <a:lnSpc>
              <a:spcPct val="90000"/>
            </a:lnSpc>
            <a:spcBef>
              <a:spcPct val="0"/>
            </a:spcBef>
            <a:spcAft>
              <a:spcPct val="15000"/>
            </a:spcAft>
            <a:buChar char="•"/>
          </a:pPr>
          <a:endParaRPr lang="en-GB" sz="1100" b="1" i="1" kern="1200">
            <a:solidFill>
              <a:schemeClr val="accent1">
                <a:lumMod val="75000"/>
              </a:schemeClr>
            </a:solidFill>
          </a:endParaRPr>
        </a:p>
        <a:p>
          <a:pPr marL="57150" lvl="1" indent="-57150" algn="l" defTabSz="488950">
            <a:lnSpc>
              <a:spcPct val="90000"/>
            </a:lnSpc>
            <a:spcBef>
              <a:spcPct val="0"/>
            </a:spcBef>
            <a:spcAft>
              <a:spcPct val="15000"/>
            </a:spcAft>
            <a:buChar char="•"/>
          </a:pPr>
          <a:r>
            <a:rPr lang="en-GB" sz="1100" b="1" i="1" kern="1200">
              <a:solidFill>
                <a:schemeClr val="accent1">
                  <a:lumMod val="75000"/>
                </a:schemeClr>
              </a:solidFill>
            </a:rPr>
            <a:t>OPTIONAL Modules  (choose one option)</a:t>
          </a:r>
        </a:p>
        <a:p>
          <a:pPr marL="57150" lvl="1" indent="-57150" algn="l" defTabSz="488950">
            <a:lnSpc>
              <a:spcPct val="90000"/>
            </a:lnSpc>
            <a:spcBef>
              <a:spcPct val="0"/>
            </a:spcBef>
            <a:spcAft>
              <a:spcPct val="15000"/>
            </a:spcAft>
            <a:buChar char="•"/>
          </a:pPr>
          <a:r>
            <a:rPr lang="en-GB" sz="1100" kern="1200">
              <a:solidFill>
                <a:sysClr val="windowText" lastClr="000000"/>
              </a:solidFill>
            </a:rPr>
            <a:t>JS 410 Rabinic Literature </a:t>
          </a:r>
          <a:r>
            <a:rPr lang="en-GB" sz="1100" kern="1200"/>
            <a:t>(20 Credits)</a:t>
          </a:r>
          <a:endParaRPr lang="en-GB" sz="1100" kern="1200">
            <a:solidFill>
              <a:sysClr val="windowText" lastClr="000000"/>
            </a:solidFill>
          </a:endParaRPr>
        </a:p>
        <a:p>
          <a:pPr marL="57150" lvl="1" indent="-57150" algn="l" defTabSz="488950">
            <a:lnSpc>
              <a:spcPct val="90000"/>
            </a:lnSpc>
            <a:spcBef>
              <a:spcPct val="0"/>
            </a:spcBef>
            <a:spcAft>
              <a:spcPct val="15000"/>
            </a:spcAft>
            <a:buChar char="•"/>
          </a:pPr>
          <a:r>
            <a:rPr lang="en-GB" sz="1100" kern="1200">
              <a:solidFill>
                <a:sysClr val="windowText" lastClr="000000"/>
              </a:solidFill>
            </a:rPr>
            <a:t>JS 411 Jewish Law </a:t>
          </a:r>
          <a:r>
            <a:rPr lang="en-GB" sz="1100" kern="1200"/>
            <a:t>(20 Credits)</a:t>
          </a:r>
          <a:endParaRPr lang="en-GB" sz="1100" kern="1200">
            <a:solidFill>
              <a:sysClr val="windowText" lastClr="000000"/>
            </a:solidFill>
          </a:endParaRPr>
        </a:p>
        <a:p>
          <a:pPr marL="57150" lvl="1" indent="-57150" algn="l" defTabSz="488950">
            <a:lnSpc>
              <a:spcPct val="90000"/>
            </a:lnSpc>
            <a:spcBef>
              <a:spcPct val="0"/>
            </a:spcBef>
            <a:spcAft>
              <a:spcPct val="15000"/>
            </a:spcAft>
            <a:buChar char="•"/>
          </a:pPr>
          <a:r>
            <a:rPr lang="en-GB" sz="1100" kern="1200">
              <a:solidFill>
                <a:sysClr val="windowText" lastClr="000000"/>
              </a:solidFill>
            </a:rPr>
            <a:t>JS 412 Tenach [Hebrew Bible] </a:t>
          </a:r>
          <a:r>
            <a:rPr lang="en-GB" sz="1100" kern="1200"/>
            <a:t>(20 Credits)</a:t>
          </a:r>
          <a:endParaRPr lang="en-GB" sz="1100" kern="1200">
            <a:solidFill>
              <a:sysClr val="windowText" lastClr="000000"/>
            </a:solidFill>
          </a:endParaRPr>
        </a:p>
        <a:p>
          <a:pPr marL="57150" lvl="1" indent="-57150" algn="l" defTabSz="488950">
            <a:lnSpc>
              <a:spcPct val="90000"/>
            </a:lnSpc>
            <a:spcBef>
              <a:spcPct val="0"/>
            </a:spcBef>
            <a:spcAft>
              <a:spcPct val="15000"/>
            </a:spcAft>
            <a:buChar char="•"/>
          </a:pPr>
          <a:r>
            <a:rPr lang="en-GB" sz="1100" kern="1200">
              <a:solidFill>
                <a:sysClr val="windowText" lastClr="000000"/>
              </a:solidFill>
            </a:rPr>
            <a:t>JS 413 Post-Holocaust Jewish Thought (</a:t>
          </a:r>
          <a:r>
            <a:rPr lang="en-GB" sz="1100" kern="1200"/>
            <a:t>20 Credits)</a:t>
          </a:r>
          <a:endParaRPr lang="en-GB" sz="1100" kern="1200">
            <a:solidFill>
              <a:sysClr val="windowText" lastClr="000000"/>
            </a:solidFill>
          </a:endParaRPr>
        </a:p>
        <a:p>
          <a:pPr marL="57150" lvl="1" indent="-57150" algn="l" defTabSz="488950">
            <a:lnSpc>
              <a:spcPct val="90000"/>
            </a:lnSpc>
            <a:spcBef>
              <a:spcPct val="0"/>
            </a:spcBef>
            <a:spcAft>
              <a:spcPct val="15000"/>
            </a:spcAft>
            <a:buChar char="•"/>
          </a:pPr>
          <a:endParaRPr lang="en-GB" sz="1100" kern="1200">
            <a:solidFill>
              <a:sysClr val="windowText" lastClr="000000"/>
            </a:solidFill>
          </a:endParaRPr>
        </a:p>
        <a:p>
          <a:pPr marL="57150" lvl="1" indent="-57150" algn="l" defTabSz="266700">
            <a:lnSpc>
              <a:spcPct val="90000"/>
            </a:lnSpc>
            <a:spcBef>
              <a:spcPct val="0"/>
            </a:spcBef>
            <a:spcAft>
              <a:spcPct val="15000"/>
            </a:spcAft>
            <a:buChar char="•"/>
          </a:pPr>
          <a:endParaRPr lang="en-GB" sz="600" kern="1200"/>
        </a:p>
        <a:p>
          <a:pPr marL="57150" lvl="1" indent="-57150" algn="l" defTabSz="266700">
            <a:lnSpc>
              <a:spcPct val="90000"/>
            </a:lnSpc>
            <a:spcBef>
              <a:spcPct val="0"/>
            </a:spcBef>
            <a:spcAft>
              <a:spcPct val="15000"/>
            </a:spcAft>
            <a:buChar char="•"/>
          </a:pPr>
          <a:endParaRPr lang="en-GB" sz="600" kern="1200"/>
        </a:p>
        <a:p>
          <a:pPr marL="57150" lvl="1" indent="-57150" algn="l" defTabSz="266700">
            <a:lnSpc>
              <a:spcPct val="90000"/>
            </a:lnSpc>
            <a:spcBef>
              <a:spcPct val="0"/>
            </a:spcBef>
            <a:spcAft>
              <a:spcPct val="15000"/>
            </a:spcAft>
            <a:buChar char="•"/>
          </a:pPr>
          <a:endParaRPr lang="en-GB" sz="600" kern="1200"/>
        </a:p>
      </dsp:txBody>
      <dsp:txXfrm rot="-5400000">
        <a:off x="1004396" y="1569124"/>
        <a:ext cx="4386567" cy="1764162"/>
      </dsp:txXfrm>
    </dsp:sp>
    <dsp:sp modelId="{EF82ACA8-3A04-496D-A73B-E2291414C0C5}">
      <dsp:nvSpPr>
        <dsp:cNvPr id="0" name=""/>
        <dsp:cNvSpPr/>
      </dsp:nvSpPr>
      <dsp:spPr>
        <a:xfrm rot="5400000">
          <a:off x="-215227" y="3682788"/>
          <a:ext cx="1434850" cy="1004395"/>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145" tIns="17145" rIns="17145" bIns="17145" numCol="1" spcCol="1270" anchor="ctr" anchorCtr="0">
          <a:noAutofit/>
        </a:bodyPr>
        <a:lstStyle/>
        <a:p>
          <a:pPr marL="0" lvl="0" indent="0" algn="ctr" defTabSz="1200150">
            <a:lnSpc>
              <a:spcPct val="90000"/>
            </a:lnSpc>
            <a:spcBef>
              <a:spcPct val="0"/>
            </a:spcBef>
            <a:spcAft>
              <a:spcPct val="35000"/>
            </a:spcAft>
            <a:buNone/>
          </a:pPr>
          <a:r>
            <a:rPr lang="en-GB" sz="2700" kern="1200"/>
            <a:t>Term 3</a:t>
          </a:r>
        </a:p>
      </dsp:txBody>
      <dsp:txXfrm rot="-5400000">
        <a:off x="1" y="3969759"/>
        <a:ext cx="1004395" cy="430455"/>
      </dsp:txXfrm>
    </dsp:sp>
    <dsp:sp modelId="{04E44838-9742-4D8B-8684-81196E1A5FC6}">
      <dsp:nvSpPr>
        <dsp:cNvPr id="0" name=""/>
        <dsp:cNvSpPr/>
      </dsp:nvSpPr>
      <dsp:spPr>
        <a:xfrm rot="5400000">
          <a:off x="2774454" y="1903444"/>
          <a:ext cx="932653" cy="4482004"/>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endParaRPr lang="en-GB" sz="1100" kern="1200"/>
        </a:p>
        <a:p>
          <a:pPr marL="57150" lvl="1" indent="-57150" algn="l" defTabSz="488950">
            <a:lnSpc>
              <a:spcPct val="90000"/>
            </a:lnSpc>
            <a:spcBef>
              <a:spcPct val="0"/>
            </a:spcBef>
            <a:spcAft>
              <a:spcPct val="15000"/>
            </a:spcAft>
            <a:buChar char="•"/>
          </a:pPr>
          <a:r>
            <a:rPr lang="en-GB" sz="1100" kern="1200"/>
            <a:t>JED 426 The Jewish Studies Curriculum (20 Credits)</a:t>
          </a:r>
        </a:p>
      </dsp:txBody>
      <dsp:txXfrm rot="-5400000">
        <a:off x="999779" y="3723647"/>
        <a:ext cx="4436476" cy="841597"/>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312D31F-EBC0-47F7-A975-3C519B59E8D0}">
      <dsp:nvSpPr>
        <dsp:cNvPr id="0" name=""/>
        <dsp:cNvSpPr/>
      </dsp:nvSpPr>
      <dsp:spPr>
        <a:xfrm rot="5400000">
          <a:off x="-87951" y="665413"/>
          <a:ext cx="1585509" cy="1109856"/>
        </a:xfrm>
        <a:prstGeom prst="chevron">
          <a:avLst/>
        </a:prstGeom>
        <a:solidFill>
          <a:schemeClr val="accent6">
            <a:hueOff val="0"/>
            <a:satOff val="0"/>
            <a:lumOff val="0"/>
            <a:alphaOff val="0"/>
          </a:schemeClr>
        </a:solidFill>
        <a:ln w="25400" cap="flat" cmpd="sng" algn="ctr">
          <a:solidFill>
            <a:schemeClr val="accent6">
              <a:hueOff val="0"/>
              <a:satOff val="0"/>
              <a:lumOff val="0"/>
              <a:alphaOff val="0"/>
            </a:schemeClr>
          </a:solidFill>
          <a:prstDash val="solid"/>
        </a:ln>
        <a:effectLst>
          <a:outerShdw blurRad="40000" dist="20000" dir="5400000" rotWithShape="0">
            <a:srgbClr val="000000">
              <a:alpha val="38000"/>
            </a:srgbClr>
          </a:outerShdw>
        </a:effectLst>
      </dsp:spPr>
      <dsp:style>
        <a:lnRef idx="2">
          <a:scrgbClr r="0" g="0" b="0"/>
        </a:lnRef>
        <a:fillRef idx="1">
          <a:scrgbClr r="0" g="0" b="0"/>
        </a:fillRef>
        <a:effectRef idx="1">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1333500">
            <a:lnSpc>
              <a:spcPct val="90000"/>
            </a:lnSpc>
            <a:spcBef>
              <a:spcPct val="0"/>
            </a:spcBef>
            <a:spcAft>
              <a:spcPct val="35000"/>
            </a:spcAft>
            <a:buNone/>
          </a:pPr>
          <a:r>
            <a:rPr lang="en-GB" sz="3000" kern="1200"/>
            <a:t>Term 4</a:t>
          </a:r>
        </a:p>
      </dsp:txBody>
      <dsp:txXfrm rot="-5400000">
        <a:off x="149876" y="982514"/>
        <a:ext cx="1109856" cy="475653"/>
      </dsp:txXfrm>
    </dsp:sp>
    <dsp:sp modelId="{BE365DF8-7120-4A18-8DB4-564EAD46F5E4}">
      <dsp:nvSpPr>
        <dsp:cNvPr id="0" name=""/>
        <dsp:cNvSpPr/>
      </dsp:nvSpPr>
      <dsp:spPr>
        <a:xfrm rot="5400000">
          <a:off x="2663443" y="-892831"/>
          <a:ext cx="1296285" cy="3738137"/>
        </a:xfrm>
        <a:prstGeom prst="round2SameRect">
          <a:avLst/>
        </a:prstGeom>
        <a:solidFill>
          <a:schemeClr val="lt1">
            <a:alpha val="90000"/>
            <a:hueOff val="0"/>
            <a:satOff val="0"/>
            <a:lumOff val="0"/>
            <a:alphaOff val="0"/>
          </a:schemeClr>
        </a:solidFill>
        <a:ln w="25400" cap="flat" cmpd="sng" algn="ctr">
          <a:solidFill>
            <a:schemeClr val="accent6">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GB" sz="1100" kern="1200"/>
            <a:t>JED 404 What is Jewish Pedagogy?  (10 Credits)</a:t>
          </a:r>
        </a:p>
        <a:p>
          <a:pPr marL="57150" lvl="1" indent="-57150" algn="l" defTabSz="488950">
            <a:lnSpc>
              <a:spcPct val="90000"/>
            </a:lnSpc>
            <a:spcBef>
              <a:spcPct val="0"/>
            </a:spcBef>
            <a:spcAft>
              <a:spcPct val="15000"/>
            </a:spcAft>
            <a:buChar char="•"/>
          </a:pPr>
          <a:r>
            <a:rPr lang="en-GB" sz="1100" kern="1200"/>
            <a:t>JED 501 Investigating Child Development in Jewish Studies (20 Credits)</a:t>
          </a:r>
        </a:p>
        <a:p>
          <a:pPr marL="57150" lvl="1" indent="-57150" algn="l" defTabSz="488950">
            <a:lnSpc>
              <a:spcPct val="90000"/>
            </a:lnSpc>
            <a:spcBef>
              <a:spcPct val="0"/>
            </a:spcBef>
            <a:spcAft>
              <a:spcPct val="15000"/>
            </a:spcAft>
            <a:buChar char="•"/>
          </a:pPr>
          <a:endParaRPr lang="en-GB" sz="1100" kern="1200"/>
        </a:p>
        <a:p>
          <a:pPr marL="57150" lvl="1" indent="-57150" algn="l" defTabSz="488950">
            <a:lnSpc>
              <a:spcPct val="90000"/>
            </a:lnSpc>
            <a:spcBef>
              <a:spcPct val="0"/>
            </a:spcBef>
            <a:spcAft>
              <a:spcPct val="15000"/>
            </a:spcAft>
            <a:buChar char="•"/>
          </a:pPr>
          <a:r>
            <a:rPr lang="en-GB" sz="1100" b="1" kern="1200"/>
            <a:t>120 Credits Completed              Cert HE in Jewish Education</a:t>
          </a:r>
        </a:p>
        <a:p>
          <a:pPr marL="57150" lvl="1" indent="-57150" algn="l" defTabSz="488950">
            <a:lnSpc>
              <a:spcPct val="90000"/>
            </a:lnSpc>
            <a:spcBef>
              <a:spcPct val="0"/>
            </a:spcBef>
            <a:spcAft>
              <a:spcPct val="15000"/>
            </a:spcAft>
            <a:buChar char="•"/>
          </a:pPr>
          <a:endParaRPr lang="en-GB" sz="1100" kern="1200"/>
        </a:p>
      </dsp:txBody>
      <dsp:txXfrm rot="-5400000">
        <a:off x="1442518" y="391373"/>
        <a:ext cx="3674858" cy="1169727"/>
      </dsp:txXfrm>
    </dsp:sp>
    <dsp:sp modelId="{2CEBD296-7218-41D4-AE48-108C6AE3467B}">
      <dsp:nvSpPr>
        <dsp:cNvPr id="0" name=""/>
        <dsp:cNvSpPr/>
      </dsp:nvSpPr>
      <dsp:spPr>
        <a:xfrm rot="5400000">
          <a:off x="-81581" y="2601644"/>
          <a:ext cx="1585509" cy="1109856"/>
        </a:xfrm>
        <a:prstGeom prst="chevron">
          <a:avLst/>
        </a:prstGeom>
        <a:solidFill>
          <a:schemeClr val="accent6">
            <a:hueOff val="0"/>
            <a:satOff val="0"/>
            <a:lumOff val="0"/>
            <a:alphaOff val="0"/>
          </a:schemeClr>
        </a:solidFill>
        <a:ln w="25400" cap="flat" cmpd="sng" algn="ctr">
          <a:solidFill>
            <a:schemeClr val="accent6">
              <a:hueOff val="0"/>
              <a:satOff val="0"/>
              <a:lumOff val="0"/>
              <a:alphaOff val="0"/>
            </a:schemeClr>
          </a:solidFill>
          <a:prstDash val="solid"/>
        </a:ln>
        <a:effectLst>
          <a:outerShdw blurRad="40000" dist="20000" dir="5400000" rotWithShape="0">
            <a:srgbClr val="000000">
              <a:alpha val="38000"/>
            </a:srgbClr>
          </a:outerShdw>
        </a:effectLst>
      </dsp:spPr>
      <dsp:style>
        <a:lnRef idx="2">
          <a:scrgbClr r="0" g="0" b="0"/>
        </a:lnRef>
        <a:fillRef idx="1">
          <a:scrgbClr r="0" g="0" b="0"/>
        </a:fillRef>
        <a:effectRef idx="1">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1333500">
            <a:lnSpc>
              <a:spcPct val="90000"/>
            </a:lnSpc>
            <a:spcBef>
              <a:spcPct val="0"/>
            </a:spcBef>
            <a:spcAft>
              <a:spcPct val="35000"/>
            </a:spcAft>
            <a:buNone/>
          </a:pPr>
          <a:r>
            <a:rPr lang="en-GB" sz="3000" kern="1200"/>
            <a:t>Term 5</a:t>
          </a:r>
        </a:p>
      </dsp:txBody>
      <dsp:txXfrm rot="-5400000">
        <a:off x="156246" y="2918745"/>
        <a:ext cx="1109856" cy="475653"/>
      </dsp:txXfrm>
    </dsp:sp>
    <dsp:sp modelId="{573B8A72-01A9-4DCE-AE1B-5E0F6BDDFC3C}">
      <dsp:nvSpPr>
        <dsp:cNvPr id="0" name=""/>
        <dsp:cNvSpPr/>
      </dsp:nvSpPr>
      <dsp:spPr>
        <a:xfrm rot="5400000">
          <a:off x="2211376" y="1325312"/>
          <a:ext cx="2213285" cy="3777044"/>
        </a:xfrm>
        <a:prstGeom prst="round2SameRect">
          <a:avLst/>
        </a:prstGeom>
        <a:solidFill>
          <a:schemeClr val="lt1">
            <a:alpha val="90000"/>
            <a:hueOff val="0"/>
            <a:satOff val="0"/>
            <a:lumOff val="0"/>
            <a:alphaOff val="0"/>
          </a:schemeClr>
        </a:solidFill>
        <a:ln w="25400" cap="flat" cmpd="sng" algn="ctr">
          <a:solidFill>
            <a:schemeClr val="accent6">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endParaRPr lang="en-GB" sz="1200" kern="1200"/>
        </a:p>
        <a:p>
          <a:pPr marL="57150" lvl="1" indent="-57150" algn="l" defTabSz="488950">
            <a:lnSpc>
              <a:spcPct val="90000"/>
            </a:lnSpc>
            <a:spcBef>
              <a:spcPct val="0"/>
            </a:spcBef>
            <a:spcAft>
              <a:spcPct val="15000"/>
            </a:spcAft>
            <a:buChar char="•"/>
          </a:pPr>
          <a:endParaRPr lang="en-GB" sz="1100" kern="1200">
            <a:solidFill>
              <a:srgbClr val="0070C0"/>
            </a:solidFill>
          </a:endParaRPr>
        </a:p>
        <a:p>
          <a:pPr marL="57150" lvl="1" indent="-57150" algn="l" defTabSz="488950">
            <a:lnSpc>
              <a:spcPct val="90000"/>
            </a:lnSpc>
            <a:spcBef>
              <a:spcPct val="0"/>
            </a:spcBef>
            <a:spcAft>
              <a:spcPct val="15000"/>
            </a:spcAft>
            <a:buChar char="•"/>
          </a:pPr>
          <a:r>
            <a:rPr lang="en-GB" sz="1100" kern="1200"/>
            <a:t>CORE Module</a:t>
          </a:r>
        </a:p>
        <a:p>
          <a:pPr marL="57150" lvl="1" indent="-57150" algn="l" defTabSz="488950">
            <a:lnSpc>
              <a:spcPct val="90000"/>
            </a:lnSpc>
            <a:spcBef>
              <a:spcPct val="0"/>
            </a:spcBef>
            <a:spcAft>
              <a:spcPct val="15000"/>
            </a:spcAft>
            <a:buChar char="•"/>
          </a:pPr>
          <a:r>
            <a:rPr lang="en-GB" sz="1100" kern="1200"/>
            <a:t>JED 503 Managing a Jewish Studies Classroom (20 Credits)</a:t>
          </a:r>
        </a:p>
        <a:p>
          <a:pPr marL="57150" lvl="1" indent="-57150" algn="l" defTabSz="488950">
            <a:lnSpc>
              <a:spcPct val="90000"/>
            </a:lnSpc>
            <a:spcBef>
              <a:spcPct val="0"/>
            </a:spcBef>
            <a:spcAft>
              <a:spcPct val="15000"/>
            </a:spcAft>
            <a:buChar char="•"/>
          </a:pPr>
          <a:endParaRPr lang="en-GB" sz="1100" b="1" kern="1200"/>
        </a:p>
        <a:p>
          <a:pPr marL="57150" lvl="1" indent="-57150" algn="l" defTabSz="488950">
            <a:lnSpc>
              <a:spcPct val="90000"/>
            </a:lnSpc>
            <a:spcBef>
              <a:spcPct val="0"/>
            </a:spcBef>
            <a:spcAft>
              <a:spcPct val="15000"/>
            </a:spcAft>
            <a:buChar char="•"/>
          </a:pPr>
          <a:r>
            <a:rPr lang="en-GB" sz="1100" b="1" i="1" kern="1200">
              <a:solidFill>
                <a:schemeClr val="accent6">
                  <a:lumMod val="75000"/>
                </a:schemeClr>
              </a:solidFill>
            </a:rPr>
            <a:t>OPTIONAL Modules  (choose one option)</a:t>
          </a:r>
        </a:p>
        <a:p>
          <a:pPr marL="57150" lvl="1" indent="-57150" algn="l" defTabSz="488950">
            <a:lnSpc>
              <a:spcPct val="90000"/>
            </a:lnSpc>
            <a:spcBef>
              <a:spcPct val="0"/>
            </a:spcBef>
            <a:spcAft>
              <a:spcPct val="15000"/>
            </a:spcAft>
            <a:buChar char="•"/>
          </a:pPr>
          <a:r>
            <a:rPr lang="en-GB" sz="1100" kern="1200"/>
            <a:t>JS 410 Rabinic Literature (20 Credits)</a:t>
          </a:r>
        </a:p>
        <a:p>
          <a:pPr marL="57150" lvl="1" indent="-57150" algn="l" defTabSz="488950">
            <a:lnSpc>
              <a:spcPct val="90000"/>
            </a:lnSpc>
            <a:spcBef>
              <a:spcPct val="0"/>
            </a:spcBef>
            <a:spcAft>
              <a:spcPct val="15000"/>
            </a:spcAft>
            <a:buChar char="•"/>
          </a:pPr>
          <a:r>
            <a:rPr lang="en-GB" sz="1100" kern="1200"/>
            <a:t>JS 411 Jewish Law (20 Credits)</a:t>
          </a:r>
        </a:p>
        <a:p>
          <a:pPr marL="57150" lvl="1" indent="-57150" algn="l" defTabSz="488950">
            <a:lnSpc>
              <a:spcPct val="90000"/>
            </a:lnSpc>
            <a:spcBef>
              <a:spcPct val="0"/>
            </a:spcBef>
            <a:spcAft>
              <a:spcPct val="15000"/>
            </a:spcAft>
            <a:buChar char="•"/>
          </a:pPr>
          <a:r>
            <a:rPr lang="en-GB" sz="1100" kern="1200"/>
            <a:t>JS 412 Tenach [Hebrew Bible] (20 Credits)</a:t>
          </a:r>
        </a:p>
        <a:p>
          <a:pPr marL="57150" lvl="1" indent="-57150" algn="l" defTabSz="488950">
            <a:lnSpc>
              <a:spcPct val="90000"/>
            </a:lnSpc>
            <a:spcBef>
              <a:spcPct val="0"/>
            </a:spcBef>
            <a:spcAft>
              <a:spcPct val="15000"/>
            </a:spcAft>
            <a:buChar char="•"/>
          </a:pPr>
          <a:r>
            <a:rPr lang="en-GB" sz="1100" kern="1200"/>
            <a:t>JS 413 Post-Holocaust Jewish Thought (20 Credits)</a:t>
          </a:r>
        </a:p>
        <a:p>
          <a:pPr marL="57150" lvl="1" indent="-57150" algn="l" defTabSz="488950">
            <a:lnSpc>
              <a:spcPct val="90000"/>
            </a:lnSpc>
            <a:spcBef>
              <a:spcPct val="0"/>
            </a:spcBef>
            <a:spcAft>
              <a:spcPct val="15000"/>
            </a:spcAft>
            <a:buChar char="•"/>
          </a:pPr>
          <a:endParaRPr lang="en-GB" sz="1100" kern="1200">
            <a:solidFill>
              <a:sysClr val="windowText" lastClr="000000"/>
            </a:solidFill>
          </a:endParaRPr>
        </a:p>
        <a:p>
          <a:pPr marL="57150" lvl="1" indent="-57150" algn="l" defTabSz="266700">
            <a:lnSpc>
              <a:spcPct val="90000"/>
            </a:lnSpc>
            <a:spcBef>
              <a:spcPct val="0"/>
            </a:spcBef>
            <a:spcAft>
              <a:spcPct val="15000"/>
            </a:spcAft>
            <a:buChar char="•"/>
          </a:pPr>
          <a:endParaRPr lang="en-GB" sz="600" kern="1200"/>
        </a:p>
        <a:p>
          <a:pPr marL="57150" lvl="1" indent="-57150" algn="l" defTabSz="266700">
            <a:lnSpc>
              <a:spcPct val="90000"/>
            </a:lnSpc>
            <a:spcBef>
              <a:spcPct val="0"/>
            </a:spcBef>
            <a:spcAft>
              <a:spcPct val="15000"/>
            </a:spcAft>
            <a:buChar char="•"/>
          </a:pPr>
          <a:endParaRPr lang="en-GB" sz="600" kern="1200"/>
        </a:p>
        <a:p>
          <a:pPr marL="57150" lvl="1" indent="-57150" algn="l" defTabSz="266700">
            <a:lnSpc>
              <a:spcPct val="90000"/>
            </a:lnSpc>
            <a:spcBef>
              <a:spcPct val="0"/>
            </a:spcBef>
            <a:spcAft>
              <a:spcPct val="15000"/>
            </a:spcAft>
            <a:buChar char="•"/>
          </a:pPr>
          <a:endParaRPr lang="en-GB" sz="600" kern="1200"/>
        </a:p>
      </dsp:txBody>
      <dsp:txXfrm rot="-5400000">
        <a:off x="1429497" y="2215235"/>
        <a:ext cx="3669000" cy="1997197"/>
      </dsp:txXfrm>
    </dsp:sp>
    <dsp:sp modelId="{EF82ACA8-3A04-496D-A73B-E2291414C0C5}">
      <dsp:nvSpPr>
        <dsp:cNvPr id="0" name=""/>
        <dsp:cNvSpPr/>
      </dsp:nvSpPr>
      <dsp:spPr>
        <a:xfrm rot="5400000">
          <a:off x="-128905" y="4466801"/>
          <a:ext cx="1585509" cy="1109856"/>
        </a:xfrm>
        <a:prstGeom prst="chevron">
          <a:avLst/>
        </a:prstGeom>
        <a:solidFill>
          <a:schemeClr val="accent6">
            <a:hueOff val="0"/>
            <a:satOff val="0"/>
            <a:lumOff val="0"/>
            <a:alphaOff val="0"/>
          </a:schemeClr>
        </a:solidFill>
        <a:ln w="25400" cap="flat" cmpd="sng" algn="ctr">
          <a:solidFill>
            <a:schemeClr val="accent6">
              <a:hueOff val="0"/>
              <a:satOff val="0"/>
              <a:lumOff val="0"/>
              <a:alphaOff val="0"/>
            </a:schemeClr>
          </a:solidFill>
          <a:prstDash val="solid"/>
        </a:ln>
        <a:effectLst>
          <a:outerShdw blurRad="40000" dist="20000" dir="5400000" rotWithShape="0">
            <a:srgbClr val="000000">
              <a:alpha val="38000"/>
            </a:srgbClr>
          </a:outerShdw>
        </a:effectLst>
      </dsp:spPr>
      <dsp:style>
        <a:lnRef idx="2">
          <a:scrgbClr r="0" g="0" b="0"/>
        </a:lnRef>
        <a:fillRef idx="1">
          <a:scrgbClr r="0" g="0" b="0"/>
        </a:fillRef>
        <a:effectRef idx="1">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1333500">
            <a:lnSpc>
              <a:spcPct val="90000"/>
            </a:lnSpc>
            <a:spcBef>
              <a:spcPct val="0"/>
            </a:spcBef>
            <a:spcAft>
              <a:spcPct val="35000"/>
            </a:spcAft>
            <a:buNone/>
          </a:pPr>
          <a:r>
            <a:rPr lang="en-GB" sz="3000" kern="1200"/>
            <a:t>Term 6</a:t>
          </a:r>
        </a:p>
      </dsp:txBody>
      <dsp:txXfrm rot="-5400000">
        <a:off x="108922" y="4783902"/>
        <a:ext cx="1109856" cy="475653"/>
      </dsp:txXfrm>
    </dsp:sp>
    <dsp:sp modelId="{04E44838-9742-4D8B-8684-81196E1A5FC6}">
      <dsp:nvSpPr>
        <dsp:cNvPr id="0" name=""/>
        <dsp:cNvSpPr/>
      </dsp:nvSpPr>
      <dsp:spPr>
        <a:xfrm rot="5400000">
          <a:off x="2803429" y="3229657"/>
          <a:ext cx="1030580" cy="3732403"/>
        </a:xfrm>
        <a:prstGeom prst="round2SameRect">
          <a:avLst/>
        </a:prstGeom>
        <a:solidFill>
          <a:schemeClr val="lt1">
            <a:alpha val="90000"/>
            <a:hueOff val="0"/>
            <a:satOff val="0"/>
            <a:lumOff val="0"/>
            <a:alphaOff val="0"/>
          </a:schemeClr>
        </a:solidFill>
        <a:ln w="25400" cap="flat" cmpd="sng" algn="ctr">
          <a:solidFill>
            <a:schemeClr val="accent6">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GB" sz="1100" kern="1200"/>
            <a:t>JED 522 Understanding Diversity in the Jewish Studies Classroom (20 Credits)</a:t>
          </a:r>
        </a:p>
      </dsp:txBody>
      <dsp:txXfrm rot="-5400000">
        <a:off x="1452518" y="4630878"/>
        <a:ext cx="3682094" cy="929962"/>
      </dsp:txXfrm>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312D31F-EBC0-47F7-A975-3C519B59E8D0}">
      <dsp:nvSpPr>
        <dsp:cNvPr id="0" name=""/>
        <dsp:cNvSpPr/>
      </dsp:nvSpPr>
      <dsp:spPr>
        <a:xfrm rot="5400000">
          <a:off x="-141409" y="513538"/>
          <a:ext cx="1589530" cy="1112671"/>
        </a:xfrm>
        <a:prstGeom prst="chevron">
          <a:avLst/>
        </a:prstGeom>
        <a:solidFill>
          <a:schemeClr val="accent2">
            <a:hueOff val="0"/>
            <a:satOff val="0"/>
            <a:lumOff val="0"/>
            <a:alphaOff val="0"/>
          </a:schemeClr>
        </a:solidFill>
        <a:ln w="25400" cap="flat" cmpd="sng" algn="ctr">
          <a:solidFill>
            <a:schemeClr val="accent2">
              <a:hueOff val="0"/>
              <a:satOff val="0"/>
              <a:lumOff val="0"/>
              <a:alphaOff val="0"/>
            </a:schemeClr>
          </a:solidFill>
          <a:prstDash val="solid"/>
        </a:ln>
        <a:effectLst>
          <a:outerShdw blurRad="40000" dist="20000" dir="5400000" rotWithShape="0">
            <a:srgbClr val="000000">
              <a:alpha val="38000"/>
            </a:srgbClr>
          </a:outerShdw>
        </a:effectLst>
      </dsp:spPr>
      <dsp:style>
        <a:lnRef idx="2">
          <a:scrgbClr r="0" g="0" b="0"/>
        </a:lnRef>
        <a:fillRef idx="1">
          <a:scrgbClr r="0" g="0" b="0"/>
        </a:fillRef>
        <a:effectRef idx="1">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1333500">
            <a:lnSpc>
              <a:spcPct val="90000"/>
            </a:lnSpc>
            <a:spcBef>
              <a:spcPct val="0"/>
            </a:spcBef>
            <a:spcAft>
              <a:spcPct val="35000"/>
            </a:spcAft>
            <a:buNone/>
          </a:pPr>
          <a:r>
            <a:rPr lang="en-GB" sz="3000" kern="1200"/>
            <a:t>Term 7</a:t>
          </a:r>
        </a:p>
      </dsp:txBody>
      <dsp:txXfrm rot="-5400000">
        <a:off x="97021" y="831445"/>
        <a:ext cx="1112671" cy="476859"/>
      </dsp:txXfrm>
    </dsp:sp>
    <dsp:sp modelId="{BE365DF8-7120-4A18-8DB4-564EAD46F5E4}">
      <dsp:nvSpPr>
        <dsp:cNvPr id="0" name=""/>
        <dsp:cNvSpPr/>
      </dsp:nvSpPr>
      <dsp:spPr>
        <a:xfrm rot="5400000">
          <a:off x="2743629" y="-1042715"/>
          <a:ext cx="1033194" cy="3735732"/>
        </a:xfrm>
        <a:prstGeom prst="round2SameRect">
          <a:avLst/>
        </a:prstGeom>
        <a:solidFill>
          <a:schemeClr val="lt1">
            <a:alpha val="90000"/>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GB" sz="1100" kern="1200"/>
            <a:t>JED 504 The Researching Teacher   (10 Credits)</a:t>
          </a:r>
        </a:p>
        <a:p>
          <a:pPr marL="57150" lvl="1" indent="-57150" algn="l" defTabSz="488950">
            <a:lnSpc>
              <a:spcPct val="90000"/>
            </a:lnSpc>
            <a:spcBef>
              <a:spcPct val="0"/>
            </a:spcBef>
            <a:spcAft>
              <a:spcPct val="15000"/>
            </a:spcAft>
            <a:buChar char="•"/>
          </a:pPr>
          <a:r>
            <a:rPr lang="en-GB" sz="1100" kern="1200"/>
            <a:t>JED 511 Principles of Teaching and Learning (20 Credits)</a:t>
          </a:r>
        </a:p>
      </dsp:txBody>
      <dsp:txXfrm rot="-5400000">
        <a:off x="1392360" y="358990"/>
        <a:ext cx="3685296" cy="932322"/>
      </dsp:txXfrm>
    </dsp:sp>
    <dsp:sp modelId="{2CEBD296-7218-41D4-AE48-108C6AE3467B}">
      <dsp:nvSpPr>
        <dsp:cNvPr id="0" name=""/>
        <dsp:cNvSpPr/>
      </dsp:nvSpPr>
      <dsp:spPr>
        <a:xfrm rot="5400000">
          <a:off x="-135022" y="2465482"/>
          <a:ext cx="1589530" cy="1112671"/>
        </a:xfrm>
        <a:prstGeom prst="chevron">
          <a:avLst/>
        </a:prstGeom>
        <a:solidFill>
          <a:schemeClr val="accent2">
            <a:hueOff val="0"/>
            <a:satOff val="0"/>
            <a:lumOff val="0"/>
            <a:alphaOff val="0"/>
          </a:schemeClr>
        </a:solidFill>
        <a:ln w="25400" cap="flat" cmpd="sng" algn="ctr">
          <a:solidFill>
            <a:schemeClr val="accent2">
              <a:hueOff val="0"/>
              <a:satOff val="0"/>
              <a:lumOff val="0"/>
              <a:alphaOff val="0"/>
            </a:schemeClr>
          </a:solidFill>
          <a:prstDash val="solid"/>
        </a:ln>
        <a:effectLst>
          <a:outerShdw blurRad="40000" dist="20000" dir="5400000" rotWithShape="0">
            <a:srgbClr val="000000">
              <a:alpha val="38000"/>
            </a:srgbClr>
          </a:outerShdw>
        </a:effectLst>
      </dsp:spPr>
      <dsp:style>
        <a:lnRef idx="2">
          <a:scrgbClr r="0" g="0" b="0"/>
        </a:lnRef>
        <a:fillRef idx="1">
          <a:scrgbClr r="0" g="0" b="0"/>
        </a:fillRef>
        <a:effectRef idx="1">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1333500">
            <a:lnSpc>
              <a:spcPct val="90000"/>
            </a:lnSpc>
            <a:spcBef>
              <a:spcPct val="0"/>
            </a:spcBef>
            <a:spcAft>
              <a:spcPct val="35000"/>
            </a:spcAft>
            <a:buNone/>
          </a:pPr>
          <a:r>
            <a:rPr lang="en-GB" sz="3000" kern="1200"/>
            <a:t>Term 8</a:t>
          </a:r>
        </a:p>
      </dsp:txBody>
      <dsp:txXfrm rot="-5400000">
        <a:off x="103408" y="2783389"/>
        <a:ext cx="1112671" cy="476859"/>
      </dsp:txXfrm>
    </dsp:sp>
    <dsp:sp modelId="{573B8A72-01A9-4DCE-AE1B-5E0F6BDDFC3C}">
      <dsp:nvSpPr>
        <dsp:cNvPr id="0" name=""/>
        <dsp:cNvSpPr/>
      </dsp:nvSpPr>
      <dsp:spPr>
        <a:xfrm rot="5400000">
          <a:off x="2219045" y="765274"/>
          <a:ext cx="2247601" cy="3985647"/>
        </a:xfrm>
        <a:prstGeom prst="round2SameRect">
          <a:avLst/>
        </a:prstGeom>
        <a:solidFill>
          <a:schemeClr val="lt1">
            <a:alpha val="90000"/>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endParaRPr lang="en-GB" sz="1200" kern="1200"/>
        </a:p>
        <a:p>
          <a:pPr marL="114300" lvl="1" indent="-114300" algn="l" defTabSz="533400">
            <a:lnSpc>
              <a:spcPct val="90000"/>
            </a:lnSpc>
            <a:spcBef>
              <a:spcPct val="0"/>
            </a:spcBef>
            <a:spcAft>
              <a:spcPct val="15000"/>
            </a:spcAft>
            <a:buChar char="•"/>
          </a:pPr>
          <a:endParaRPr lang="en-GB" sz="1200" kern="1200"/>
        </a:p>
        <a:p>
          <a:pPr marL="57150" lvl="1" indent="-57150" algn="l" defTabSz="488950">
            <a:lnSpc>
              <a:spcPct val="90000"/>
            </a:lnSpc>
            <a:spcBef>
              <a:spcPct val="0"/>
            </a:spcBef>
            <a:spcAft>
              <a:spcPct val="15000"/>
            </a:spcAft>
            <a:buChar char="•"/>
          </a:pPr>
          <a:r>
            <a:rPr lang="en-GB" sz="1100" kern="1200"/>
            <a:t>CORE Module</a:t>
          </a:r>
          <a:endParaRPr lang="en-GB" sz="1200" kern="1200"/>
        </a:p>
        <a:p>
          <a:pPr marL="57150" lvl="1" indent="-57150" algn="l" defTabSz="488950">
            <a:lnSpc>
              <a:spcPct val="90000"/>
            </a:lnSpc>
            <a:spcBef>
              <a:spcPct val="0"/>
            </a:spcBef>
            <a:spcAft>
              <a:spcPct val="15000"/>
            </a:spcAft>
            <a:buChar char="•"/>
          </a:pPr>
          <a:r>
            <a:rPr lang="en-GB" sz="1100" kern="1200"/>
            <a:t>JED 505 Planning a Jewish Studies Sequence (10 Credits)</a:t>
          </a:r>
        </a:p>
        <a:p>
          <a:pPr marL="57150" lvl="1" indent="-57150" algn="l" defTabSz="488950">
            <a:lnSpc>
              <a:spcPct val="90000"/>
            </a:lnSpc>
            <a:spcBef>
              <a:spcPct val="0"/>
            </a:spcBef>
            <a:spcAft>
              <a:spcPct val="15000"/>
            </a:spcAft>
            <a:buChar char="•"/>
          </a:pPr>
          <a:endParaRPr lang="en-GB" sz="1100" kern="1200"/>
        </a:p>
        <a:p>
          <a:pPr marL="57150" lvl="1" indent="-57150" algn="l" defTabSz="488950">
            <a:lnSpc>
              <a:spcPct val="90000"/>
            </a:lnSpc>
            <a:spcBef>
              <a:spcPct val="0"/>
            </a:spcBef>
            <a:spcAft>
              <a:spcPct val="15000"/>
            </a:spcAft>
            <a:buChar char="•"/>
          </a:pPr>
          <a:r>
            <a:rPr lang="en-GB" sz="1100" b="1" i="1" kern="1200">
              <a:solidFill>
                <a:srgbClr val="FF6600"/>
              </a:solidFill>
            </a:rPr>
            <a:t>OPTIONAL Modules  (choose one option)</a:t>
          </a:r>
        </a:p>
        <a:p>
          <a:pPr marL="57150" lvl="1" indent="-57150" algn="l" defTabSz="488950">
            <a:lnSpc>
              <a:spcPct val="90000"/>
            </a:lnSpc>
            <a:spcBef>
              <a:spcPct val="0"/>
            </a:spcBef>
            <a:spcAft>
              <a:spcPct val="15000"/>
            </a:spcAft>
            <a:buChar char="•"/>
          </a:pPr>
          <a:r>
            <a:rPr lang="en-GB" sz="1100" kern="1200"/>
            <a:t>JED 506 Jewish History 1 (20 Credits)</a:t>
          </a:r>
        </a:p>
        <a:p>
          <a:pPr marL="57150" lvl="1" indent="-57150" algn="l" defTabSz="488950">
            <a:lnSpc>
              <a:spcPct val="90000"/>
            </a:lnSpc>
            <a:spcBef>
              <a:spcPct val="0"/>
            </a:spcBef>
            <a:spcAft>
              <a:spcPct val="15000"/>
            </a:spcAft>
            <a:buChar char="•"/>
          </a:pPr>
          <a:r>
            <a:rPr lang="en-GB" sz="1100" kern="1200"/>
            <a:t>JED 508 Teaching Jewish Literacy 1 (20 Credits)</a:t>
          </a:r>
        </a:p>
        <a:p>
          <a:pPr marL="57150" lvl="1" indent="-57150" algn="l" defTabSz="488950">
            <a:lnSpc>
              <a:spcPct val="90000"/>
            </a:lnSpc>
            <a:spcBef>
              <a:spcPct val="0"/>
            </a:spcBef>
            <a:spcAft>
              <a:spcPct val="15000"/>
            </a:spcAft>
            <a:buChar char="•"/>
          </a:pPr>
          <a:r>
            <a:rPr lang="en-GB" sz="1100" kern="1200"/>
            <a:t>JED 509 Principles of 2nd Language Acquisition (20 Credits)</a:t>
          </a:r>
        </a:p>
        <a:p>
          <a:pPr marL="57150" lvl="1" indent="-57150" algn="l" defTabSz="488950">
            <a:lnSpc>
              <a:spcPct val="90000"/>
            </a:lnSpc>
            <a:spcBef>
              <a:spcPct val="0"/>
            </a:spcBef>
            <a:spcAft>
              <a:spcPct val="15000"/>
            </a:spcAft>
            <a:buChar char="•"/>
          </a:pPr>
          <a:r>
            <a:rPr lang="en-GB" sz="1100" kern="1200"/>
            <a:t>JED 510 Early Years Education (20 Credits)</a:t>
          </a:r>
        </a:p>
        <a:p>
          <a:pPr marL="57150" lvl="1" indent="-57150" algn="l" defTabSz="488950">
            <a:lnSpc>
              <a:spcPct val="90000"/>
            </a:lnSpc>
            <a:spcBef>
              <a:spcPct val="0"/>
            </a:spcBef>
            <a:spcAft>
              <a:spcPct val="15000"/>
            </a:spcAft>
            <a:buChar char="•"/>
          </a:pPr>
          <a:endParaRPr lang="en-GB" sz="1100" kern="1200"/>
        </a:p>
        <a:p>
          <a:pPr marL="114300" lvl="1" indent="-114300" algn="l" defTabSz="533400">
            <a:lnSpc>
              <a:spcPct val="90000"/>
            </a:lnSpc>
            <a:spcBef>
              <a:spcPct val="0"/>
            </a:spcBef>
            <a:spcAft>
              <a:spcPct val="15000"/>
            </a:spcAft>
            <a:buChar char="•"/>
          </a:pPr>
          <a:r>
            <a:rPr lang="en-GB" sz="1200" b="1" kern="1200"/>
            <a:t>240 Credits Completed             Dip HE in Jewish Education</a:t>
          </a:r>
          <a:endParaRPr lang="en-GB" sz="1100" b="1" kern="1200">
            <a:solidFill>
              <a:sysClr val="windowText" lastClr="000000"/>
            </a:solidFill>
          </a:endParaRPr>
        </a:p>
        <a:p>
          <a:pPr marL="114300" lvl="1" indent="-114300" algn="l" defTabSz="533400">
            <a:lnSpc>
              <a:spcPct val="90000"/>
            </a:lnSpc>
            <a:spcBef>
              <a:spcPct val="0"/>
            </a:spcBef>
            <a:spcAft>
              <a:spcPct val="15000"/>
            </a:spcAft>
            <a:buChar char="•"/>
          </a:pPr>
          <a:endParaRPr lang="en-GB" sz="1200" kern="1200"/>
        </a:p>
        <a:p>
          <a:pPr marL="114300" lvl="1" indent="-114300" algn="l" defTabSz="533400">
            <a:lnSpc>
              <a:spcPct val="90000"/>
            </a:lnSpc>
            <a:spcBef>
              <a:spcPct val="0"/>
            </a:spcBef>
            <a:spcAft>
              <a:spcPct val="15000"/>
            </a:spcAft>
            <a:buChar char="•"/>
          </a:pPr>
          <a:endParaRPr lang="en-GB" sz="1200" kern="1200"/>
        </a:p>
        <a:p>
          <a:pPr marL="57150" lvl="1" indent="-57150" algn="l" defTabSz="266700">
            <a:lnSpc>
              <a:spcPct val="90000"/>
            </a:lnSpc>
            <a:spcBef>
              <a:spcPct val="0"/>
            </a:spcBef>
            <a:spcAft>
              <a:spcPct val="15000"/>
            </a:spcAft>
            <a:buChar char="•"/>
          </a:pPr>
          <a:endParaRPr lang="en-GB" sz="600" kern="1200"/>
        </a:p>
      </dsp:txBody>
      <dsp:txXfrm rot="-5400000">
        <a:off x="1350023" y="1744016"/>
        <a:ext cx="3875928" cy="2028163"/>
      </dsp:txXfrm>
    </dsp:sp>
    <dsp:sp modelId="{EF82ACA8-3A04-496D-A73B-E2291414C0C5}">
      <dsp:nvSpPr>
        <dsp:cNvPr id="0" name=""/>
        <dsp:cNvSpPr/>
      </dsp:nvSpPr>
      <dsp:spPr>
        <a:xfrm rot="5400000">
          <a:off x="-130727" y="4325799"/>
          <a:ext cx="1589530" cy="1112671"/>
        </a:xfrm>
        <a:prstGeom prst="chevron">
          <a:avLst/>
        </a:prstGeom>
        <a:solidFill>
          <a:schemeClr val="accent2">
            <a:hueOff val="0"/>
            <a:satOff val="0"/>
            <a:lumOff val="0"/>
            <a:alphaOff val="0"/>
          </a:schemeClr>
        </a:solidFill>
        <a:ln w="25400" cap="flat" cmpd="sng" algn="ctr">
          <a:solidFill>
            <a:schemeClr val="accent2">
              <a:hueOff val="0"/>
              <a:satOff val="0"/>
              <a:lumOff val="0"/>
              <a:alphaOff val="0"/>
            </a:schemeClr>
          </a:solidFill>
          <a:prstDash val="solid"/>
        </a:ln>
        <a:effectLst>
          <a:outerShdw blurRad="40000" dist="20000" dir="5400000" rotWithShape="0">
            <a:srgbClr val="000000">
              <a:alpha val="38000"/>
            </a:srgbClr>
          </a:outerShdw>
        </a:effectLst>
      </dsp:spPr>
      <dsp:style>
        <a:lnRef idx="2">
          <a:scrgbClr r="0" g="0" b="0"/>
        </a:lnRef>
        <a:fillRef idx="1">
          <a:scrgbClr r="0" g="0" b="0"/>
        </a:fillRef>
        <a:effectRef idx="1">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1333500">
            <a:lnSpc>
              <a:spcPct val="90000"/>
            </a:lnSpc>
            <a:spcBef>
              <a:spcPct val="0"/>
            </a:spcBef>
            <a:spcAft>
              <a:spcPct val="35000"/>
            </a:spcAft>
            <a:buNone/>
          </a:pPr>
          <a:r>
            <a:rPr lang="en-GB" sz="3000" kern="1200"/>
            <a:t>Term 9</a:t>
          </a:r>
        </a:p>
      </dsp:txBody>
      <dsp:txXfrm rot="-5400000">
        <a:off x="107703" y="4643706"/>
        <a:ext cx="1112671" cy="476859"/>
      </dsp:txXfrm>
    </dsp:sp>
    <dsp:sp modelId="{04E44838-9742-4D8B-8684-81196E1A5FC6}">
      <dsp:nvSpPr>
        <dsp:cNvPr id="0" name=""/>
        <dsp:cNvSpPr/>
      </dsp:nvSpPr>
      <dsp:spPr>
        <a:xfrm rot="5400000">
          <a:off x="2770443" y="2942463"/>
          <a:ext cx="906349" cy="3730003"/>
        </a:xfrm>
        <a:prstGeom prst="round2SameRect">
          <a:avLst/>
        </a:prstGeom>
        <a:solidFill>
          <a:schemeClr val="lt1">
            <a:alpha val="90000"/>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GB" sz="1100" kern="1200"/>
            <a:t>JED 601 Jewish Approaches to Learning (20 Credits)</a:t>
          </a:r>
        </a:p>
        <a:p>
          <a:pPr marL="57150" lvl="1" indent="-57150" algn="l" defTabSz="488950">
            <a:lnSpc>
              <a:spcPct val="90000"/>
            </a:lnSpc>
            <a:spcBef>
              <a:spcPct val="0"/>
            </a:spcBef>
            <a:spcAft>
              <a:spcPct val="15000"/>
            </a:spcAft>
            <a:buChar char="•"/>
          </a:pPr>
          <a:r>
            <a:rPr lang="en-GB" sz="1100" kern="1200"/>
            <a:t>JED 609 Resourcing the Jewish Studies Classroom (10 Credits)</a:t>
          </a:r>
        </a:p>
      </dsp:txBody>
      <dsp:txXfrm rot="-5400000">
        <a:off x="1358616" y="4398534"/>
        <a:ext cx="3685759" cy="817861"/>
      </dsp:txXfrm>
    </dsp:sp>
  </dsp:spTree>
</dsp:drawing>
</file>

<file path=word/diagrams/drawing1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312D31F-EBC0-47F7-A975-3C519B59E8D0}">
      <dsp:nvSpPr>
        <dsp:cNvPr id="0" name=""/>
        <dsp:cNvSpPr/>
      </dsp:nvSpPr>
      <dsp:spPr>
        <a:xfrm rot="5400000">
          <a:off x="-44598" y="512540"/>
          <a:ext cx="1336310" cy="935417"/>
        </a:xfrm>
        <a:prstGeom prst="chevron">
          <a:avLst/>
        </a:prstGeom>
        <a:solidFill>
          <a:schemeClr val="accent3">
            <a:hueOff val="0"/>
            <a:satOff val="0"/>
            <a:lumOff val="0"/>
            <a:alphaOff val="0"/>
          </a:schemeClr>
        </a:solidFill>
        <a:ln w="25400" cap="flat" cmpd="sng" algn="ctr">
          <a:solidFill>
            <a:schemeClr val="accent3">
              <a:hueOff val="0"/>
              <a:satOff val="0"/>
              <a:lumOff val="0"/>
              <a:alphaOff val="0"/>
            </a:schemeClr>
          </a:solidFill>
          <a:prstDash val="solid"/>
        </a:ln>
        <a:effectLst>
          <a:outerShdw blurRad="40000" dist="20000" dir="5400000" rotWithShape="0">
            <a:srgbClr val="000000">
              <a:alpha val="38000"/>
            </a:srgbClr>
          </a:outerShdw>
        </a:effectLst>
      </dsp:spPr>
      <dsp:style>
        <a:lnRef idx="2">
          <a:scrgbClr r="0" g="0" b="0"/>
        </a:lnRef>
        <a:fillRef idx="1">
          <a:scrgbClr r="0" g="0" b="0"/>
        </a:fillRef>
        <a:effectRef idx="1">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r>
            <a:rPr lang="en-GB" sz="2100" kern="1200"/>
            <a:t>Term 10</a:t>
          </a:r>
        </a:p>
      </dsp:txBody>
      <dsp:txXfrm rot="-5400000">
        <a:off x="155849" y="779803"/>
        <a:ext cx="935417" cy="400893"/>
      </dsp:txXfrm>
    </dsp:sp>
    <dsp:sp modelId="{BE365DF8-7120-4A18-8DB4-564EAD46F5E4}">
      <dsp:nvSpPr>
        <dsp:cNvPr id="0" name=""/>
        <dsp:cNvSpPr/>
      </dsp:nvSpPr>
      <dsp:spPr>
        <a:xfrm rot="5400000">
          <a:off x="2662296" y="-1169053"/>
          <a:ext cx="1125212" cy="3887130"/>
        </a:xfrm>
        <a:prstGeom prst="round2SameRect">
          <a:avLst/>
        </a:prstGeom>
        <a:solidFill>
          <a:schemeClr val="lt1">
            <a:alpha val="90000"/>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endParaRPr lang="en-GB" sz="1100" kern="1200"/>
        </a:p>
        <a:p>
          <a:pPr marL="57150" lvl="1" indent="-57150" algn="l" defTabSz="488950">
            <a:lnSpc>
              <a:spcPct val="90000"/>
            </a:lnSpc>
            <a:spcBef>
              <a:spcPct val="0"/>
            </a:spcBef>
            <a:spcAft>
              <a:spcPct val="15000"/>
            </a:spcAft>
            <a:buChar char="•"/>
          </a:pPr>
          <a:endParaRPr lang="en-GB" sz="1100" kern="1200"/>
        </a:p>
        <a:p>
          <a:pPr marL="57150" lvl="1" indent="-57150" algn="l" defTabSz="488950">
            <a:lnSpc>
              <a:spcPct val="90000"/>
            </a:lnSpc>
            <a:spcBef>
              <a:spcPct val="0"/>
            </a:spcBef>
            <a:spcAft>
              <a:spcPct val="15000"/>
            </a:spcAft>
            <a:buChar char="•"/>
          </a:pPr>
          <a:r>
            <a:rPr lang="en-GB" sz="1100" kern="1200"/>
            <a:t>JED 603 Incusion in the Jewish Studies Classroom (20 Credits)</a:t>
          </a:r>
        </a:p>
        <a:p>
          <a:pPr marL="57150" lvl="1" indent="-57150" algn="l" defTabSz="488950">
            <a:lnSpc>
              <a:spcPct val="90000"/>
            </a:lnSpc>
            <a:spcBef>
              <a:spcPct val="0"/>
            </a:spcBef>
            <a:spcAft>
              <a:spcPct val="15000"/>
            </a:spcAft>
            <a:buChar char="•"/>
          </a:pPr>
          <a:r>
            <a:rPr lang="en-GB" sz="1100" kern="1200"/>
            <a:t>JED 604 The Ethos of the Jewish Studies School (10 Credits)</a:t>
          </a:r>
        </a:p>
        <a:p>
          <a:pPr marL="57150" lvl="1" indent="-57150" algn="l" defTabSz="488950">
            <a:lnSpc>
              <a:spcPct val="90000"/>
            </a:lnSpc>
            <a:spcBef>
              <a:spcPct val="0"/>
            </a:spcBef>
            <a:spcAft>
              <a:spcPct val="15000"/>
            </a:spcAft>
            <a:buChar char="•"/>
          </a:pPr>
          <a:endParaRPr lang="en-GB" sz="1100" kern="1200"/>
        </a:p>
        <a:p>
          <a:pPr marL="57150" lvl="1" indent="-57150" algn="l" defTabSz="488950">
            <a:lnSpc>
              <a:spcPct val="90000"/>
            </a:lnSpc>
            <a:spcBef>
              <a:spcPct val="0"/>
            </a:spcBef>
            <a:spcAft>
              <a:spcPct val="15000"/>
            </a:spcAft>
            <a:buChar char="•"/>
          </a:pPr>
          <a:r>
            <a:rPr lang="en-GB" sz="1100" b="1" kern="1200"/>
            <a:t>300 Credits Completed              BA in Jewish Education </a:t>
          </a:r>
          <a:r>
            <a:rPr lang="en-GB" sz="1100" b="0" i="1" kern="1200"/>
            <a:t>(without honours)</a:t>
          </a:r>
        </a:p>
        <a:p>
          <a:pPr marL="57150" lvl="1" indent="-57150" algn="l" defTabSz="488950">
            <a:lnSpc>
              <a:spcPct val="90000"/>
            </a:lnSpc>
            <a:spcBef>
              <a:spcPct val="0"/>
            </a:spcBef>
            <a:spcAft>
              <a:spcPct val="15000"/>
            </a:spcAft>
            <a:buChar char="•"/>
          </a:pPr>
          <a:endParaRPr lang="en-GB" sz="1100" kern="1200"/>
        </a:p>
      </dsp:txBody>
      <dsp:txXfrm rot="-5400000">
        <a:off x="1281337" y="266834"/>
        <a:ext cx="3832202" cy="1015356"/>
      </dsp:txXfrm>
    </dsp:sp>
    <dsp:sp modelId="{2CEBD296-7218-41D4-AE48-108C6AE3467B}">
      <dsp:nvSpPr>
        <dsp:cNvPr id="0" name=""/>
        <dsp:cNvSpPr/>
      </dsp:nvSpPr>
      <dsp:spPr>
        <a:xfrm rot="5400000">
          <a:off x="-39228" y="2116264"/>
          <a:ext cx="1336310" cy="935417"/>
        </a:xfrm>
        <a:prstGeom prst="chevron">
          <a:avLst/>
        </a:prstGeom>
        <a:solidFill>
          <a:schemeClr val="accent3">
            <a:hueOff val="0"/>
            <a:satOff val="0"/>
            <a:lumOff val="0"/>
            <a:alphaOff val="0"/>
          </a:schemeClr>
        </a:solidFill>
        <a:ln w="25400" cap="flat" cmpd="sng" algn="ctr">
          <a:solidFill>
            <a:schemeClr val="accent3">
              <a:hueOff val="0"/>
              <a:satOff val="0"/>
              <a:lumOff val="0"/>
              <a:alphaOff val="0"/>
            </a:schemeClr>
          </a:solidFill>
          <a:prstDash val="solid"/>
        </a:ln>
        <a:effectLst>
          <a:outerShdw blurRad="40000" dist="20000" dir="5400000" rotWithShape="0">
            <a:srgbClr val="000000">
              <a:alpha val="38000"/>
            </a:srgbClr>
          </a:outerShdw>
        </a:effectLst>
      </dsp:spPr>
      <dsp:style>
        <a:lnRef idx="2">
          <a:scrgbClr r="0" g="0" b="0"/>
        </a:lnRef>
        <a:fillRef idx="1">
          <a:scrgbClr r="0" g="0" b="0"/>
        </a:fillRef>
        <a:effectRef idx="1">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r>
            <a:rPr lang="en-GB" sz="2100" kern="1200"/>
            <a:t>Term 11</a:t>
          </a:r>
        </a:p>
      </dsp:txBody>
      <dsp:txXfrm rot="-5400000">
        <a:off x="161219" y="2383527"/>
        <a:ext cx="935417" cy="400893"/>
      </dsp:txXfrm>
    </dsp:sp>
    <dsp:sp modelId="{573B8A72-01A9-4DCE-AE1B-5E0F6BDDFC3C}">
      <dsp:nvSpPr>
        <dsp:cNvPr id="0" name=""/>
        <dsp:cNvSpPr/>
      </dsp:nvSpPr>
      <dsp:spPr>
        <a:xfrm rot="5400000">
          <a:off x="2298883" y="668441"/>
          <a:ext cx="1865417" cy="3927589"/>
        </a:xfrm>
        <a:prstGeom prst="round2SameRect">
          <a:avLst/>
        </a:prstGeom>
        <a:solidFill>
          <a:schemeClr val="lt1">
            <a:alpha val="90000"/>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endParaRPr lang="en-GB" sz="1200" kern="1200"/>
        </a:p>
        <a:p>
          <a:pPr marL="57150" lvl="1" indent="-57150" algn="l" defTabSz="488950">
            <a:lnSpc>
              <a:spcPct val="90000"/>
            </a:lnSpc>
            <a:spcBef>
              <a:spcPct val="0"/>
            </a:spcBef>
            <a:spcAft>
              <a:spcPct val="15000"/>
            </a:spcAft>
            <a:buChar char="•"/>
          </a:pPr>
          <a:endParaRPr lang="en-GB" sz="1100" kern="1200">
            <a:solidFill>
              <a:srgbClr val="0070C0"/>
            </a:solidFill>
          </a:endParaRPr>
        </a:p>
        <a:p>
          <a:pPr marL="57150" lvl="1" indent="-57150" algn="l" defTabSz="488950">
            <a:lnSpc>
              <a:spcPct val="90000"/>
            </a:lnSpc>
            <a:spcBef>
              <a:spcPct val="0"/>
            </a:spcBef>
            <a:spcAft>
              <a:spcPct val="15000"/>
            </a:spcAft>
            <a:buChar char="•"/>
          </a:pPr>
          <a:r>
            <a:rPr lang="en-GB" sz="1100" kern="1200"/>
            <a:t>CORE Module</a:t>
          </a:r>
        </a:p>
        <a:p>
          <a:pPr marL="57150" lvl="1" indent="-57150" algn="l" defTabSz="488950">
            <a:lnSpc>
              <a:spcPct val="90000"/>
            </a:lnSpc>
            <a:spcBef>
              <a:spcPct val="0"/>
            </a:spcBef>
            <a:spcAft>
              <a:spcPct val="15000"/>
            </a:spcAft>
            <a:buChar char="•"/>
          </a:pPr>
          <a:r>
            <a:rPr lang="en-GB" sz="1100" kern="1200"/>
            <a:t>JED 605 Individual Research Study (40 Credits)</a:t>
          </a:r>
        </a:p>
        <a:p>
          <a:pPr marL="57150" lvl="1" indent="-57150" algn="l" defTabSz="488950">
            <a:lnSpc>
              <a:spcPct val="90000"/>
            </a:lnSpc>
            <a:spcBef>
              <a:spcPct val="0"/>
            </a:spcBef>
            <a:spcAft>
              <a:spcPct val="15000"/>
            </a:spcAft>
            <a:buChar char="•"/>
          </a:pPr>
          <a:endParaRPr lang="en-GB" sz="1100" kern="1200"/>
        </a:p>
        <a:p>
          <a:pPr marL="57150" lvl="1" indent="-57150" algn="l" defTabSz="488950">
            <a:lnSpc>
              <a:spcPct val="90000"/>
            </a:lnSpc>
            <a:spcBef>
              <a:spcPct val="0"/>
            </a:spcBef>
            <a:spcAft>
              <a:spcPct val="15000"/>
            </a:spcAft>
            <a:buChar char="•"/>
          </a:pPr>
          <a:r>
            <a:rPr lang="en-GB" sz="1100" b="1" i="1" kern="1200">
              <a:solidFill>
                <a:schemeClr val="bg1">
                  <a:lumMod val="50000"/>
                </a:schemeClr>
              </a:solidFill>
            </a:rPr>
            <a:t>OPTIONAL Modules  (choose one option)</a:t>
          </a:r>
        </a:p>
        <a:p>
          <a:pPr marL="57150" lvl="1" indent="-57150" algn="l" defTabSz="488950">
            <a:lnSpc>
              <a:spcPct val="90000"/>
            </a:lnSpc>
            <a:spcBef>
              <a:spcPct val="0"/>
            </a:spcBef>
            <a:spcAft>
              <a:spcPct val="15000"/>
            </a:spcAft>
            <a:buChar char="•"/>
          </a:pPr>
          <a:r>
            <a:rPr lang="en-GB" sz="1100" kern="1200"/>
            <a:t>JED 606 Jewish History 2 (20 Credits)</a:t>
          </a:r>
        </a:p>
        <a:p>
          <a:pPr marL="57150" lvl="1" indent="-57150" algn="l" defTabSz="488950">
            <a:lnSpc>
              <a:spcPct val="90000"/>
            </a:lnSpc>
            <a:spcBef>
              <a:spcPct val="0"/>
            </a:spcBef>
            <a:spcAft>
              <a:spcPct val="15000"/>
            </a:spcAft>
            <a:buChar char="•"/>
          </a:pPr>
          <a:r>
            <a:rPr lang="en-GB" sz="1100" kern="1200"/>
            <a:t>JED 608 Teaching Jewish Literacy 2 (20 Credits)</a:t>
          </a:r>
        </a:p>
        <a:p>
          <a:pPr marL="57150" lvl="1" indent="-57150" algn="l" defTabSz="488950">
            <a:lnSpc>
              <a:spcPct val="90000"/>
            </a:lnSpc>
            <a:spcBef>
              <a:spcPct val="0"/>
            </a:spcBef>
            <a:spcAft>
              <a:spcPct val="15000"/>
            </a:spcAft>
            <a:buChar char="•"/>
          </a:pPr>
          <a:r>
            <a:rPr lang="en-GB" sz="1100" kern="1200"/>
            <a:t>JED 610 Early Years Education in the Jewish School (20 Credits)</a:t>
          </a:r>
        </a:p>
        <a:p>
          <a:pPr marL="57150" lvl="1" indent="-57150" algn="l" defTabSz="488950">
            <a:lnSpc>
              <a:spcPct val="90000"/>
            </a:lnSpc>
            <a:spcBef>
              <a:spcPct val="0"/>
            </a:spcBef>
            <a:spcAft>
              <a:spcPct val="15000"/>
            </a:spcAft>
            <a:buChar char="•"/>
          </a:pPr>
          <a:endParaRPr lang="en-GB" sz="1100" kern="1200">
            <a:solidFill>
              <a:sysClr val="windowText" lastClr="000000"/>
            </a:solidFill>
          </a:endParaRPr>
        </a:p>
        <a:p>
          <a:pPr marL="57150" lvl="1" indent="-57150" algn="l" defTabSz="266700">
            <a:lnSpc>
              <a:spcPct val="90000"/>
            </a:lnSpc>
            <a:spcBef>
              <a:spcPct val="0"/>
            </a:spcBef>
            <a:spcAft>
              <a:spcPct val="15000"/>
            </a:spcAft>
            <a:buChar char="•"/>
          </a:pPr>
          <a:endParaRPr lang="en-GB" sz="600" kern="1200"/>
        </a:p>
        <a:p>
          <a:pPr marL="57150" lvl="1" indent="-57150" algn="l" defTabSz="266700">
            <a:lnSpc>
              <a:spcPct val="90000"/>
            </a:lnSpc>
            <a:spcBef>
              <a:spcPct val="0"/>
            </a:spcBef>
            <a:spcAft>
              <a:spcPct val="15000"/>
            </a:spcAft>
            <a:buChar char="•"/>
          </a:pPr>
          <a:endParaRPr lang="en-GB" sz="600" kern="1200"/>
        </a:p>
        <a:p>
          <a:pPr marL="57150" lvl="1" indent="-57150" algn="l" defTabSz="266700">
            <a:lnSpc>
              <a:spcPct val="90000"/>
            </a:lnSpc>
            <a:spcBef>
              <a:spcPct val="0"/>
            </a:spcBef>
            <a:spcAft>
              <a:spcPct val="15000"/>
            </a:spcAft>
            <a:buChar char="•"/>
          </a:pPr>
          <a:endParaRPr lang="en-GB" sz="600" kern="1200"/>
        </a:p>
      </dsp:txBody>
      <dsp:txXfrm rot="-5400000">
        <a:off x="1267797" y="1790589"/>
        <a:ext cx="3836527" cy="1683293"/>
      </dsp:txXfrm>
    </dsp:sp>
    <dsp:sp modelId="{EF82ACA8-3A04-496D-A73B-E2291414C0C5}">
      <dsp:nvSpPr>
        <dsp:cNvPr id="0" name=""/>
        <dsp:cNvSpPr/>
      </dsp:nvSpPr>
      <dsp:spPr>
        <a:xfrm rot="5400000">
          <a:off x="-79115" y="3595464"/>
          <a:ext cx="1336310" cy="935417"/>
        </a:xfrm>
        <a:prstGeom prst="chevron">
          <a:avLst/>
        </a:prstGeom>
        <a:solidFill>
          <a:schemeClr val="accent3">
            <a:hueOff val="0"/>
            <a:satOff val="0"/>
            <a:lumOff val="0"/>
            <a:alphaOff val="0"/>
          </a:schemeClr>
        </a:solidFill>
        <a:ln w="25400" cap="flat" cmpd="sng" algn="ctr">
          <a:solidFill>
            <a:schemeClr val="accent3">
              <a:hueOff val="0"/>
              <a:satOff val="0"/>
              <a:lumOff val="0"/>
              <a:alphaOff val="0"/>
            </a:schemeClr>
          </a:solidFill>
          <a:prstDash val="solid"/>
        </a:ln>
        <a:effectLst>
          <a:outerShdw blurRad="40000" dist="20000" dir="5400000" rotWithShape="0">
            <a:srgbClr val="000000">
              <a:alpha val="38000"/>
            </a:srgbClr>
          </a:outerShdw>
        </a:effectLst>
      </dsp:spPr>
      <dsp:style>
        <a:lnRef idx="2">
          <a:scrgbClr r="0" g="0" b="0"/>
        </a:lnRef>
        <a:fillRef idx="1">
          <a:scrgbClr r="0" g="0" b="0"/>
        </a:fillRef>
        <a:effectRef idx="1">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r>
            <a:rPr lang="en-GB" sz="2100" kern="1200"/>
            <a:t>Term 12</a:t>
          </a:r>
        </a:p>
      </dsp:txBody>
      <dsp:txXfrm rot="-5400000">
        <a:off x="121332" y="3862727"/>
        <a:ext cx="935417" cy="400893"/>
      </dsp:txXfrm>
    </dsp:sp>
    <dsp:sp modelId="{04E44838-9742-4D8B-8684-81196E1A5FC6}">
      <dsp:nvSpPr>
        <dsp:cNvPr id="0" name=""/>
        <dsp:cNvSpPr/>
      </dsp:nvSpPr>
      <dsp:spPr>
        <a:xfrm rot="5400000">
          <a:off x="2798020" y="2249688"/>
          <a:ext cx="868601" cy="3881169"/>
        </a:xfrm>
        <a:prstGeom prst="round2SameRect">
          <a:avLst/>
        </a:prstGeom>
        <a:solidFill>
          <a:schemeClr val="lt1">
            <a:alpha val="90000"/>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endParaRPr lang="en-GB" sz="1100" kern="1200"/>
        </a:p>
        <a:p>
          <a:pPr marL="57150" lvl="1" indent="-57150" algn="l" defTabSz="488950">
            <a:lnSpc>
              <a:spcPct val="90000"/>
            </a:lnSpc>
            <a:spcBef>
              <a:spcPct val="0"/>
            </a:spcBef>
            <a:spcAft>
              <a:spcPct val="15000"/>
            </a:spcAft>
            <a:buChar char="•"/>
          </a:pPr>
          <a:endParaRPr lang="en-GB" sz="1100" kern="1200"/>
        </a:p>
        <a:p>
          <a:pPr marL="57150" lvl="1" indent="-57150" algn="l" defTabSz="488950">
            <a:lnSpc>
              <a:spcPct val="90000"/>
            </a:lnSpc>
            <a:spcBef>
              <a:spcPct val="0"/>
            </a:spcBef>
            <a:spcAft>
              <a:spcPct val="15000"/>
            </a:spcAft>
            <a:buChar char="•"/>
          </a:pPr>
          <a:r>
            <a:rPr lang="en-GB" sz="1100" kern="1200"/>
            <a:t>JED 605 Individual Research Study (40 Credits)</a:t>
          </a:r>
        </a:p>
        <a:p>
          <a:pPr marL="57150" lvl="1" indent="-57150" algn="l" defTabSz="488950">
            <a:lnSpc>
              <a:spcPct val="90000"/>
            </a:lnSpc>
            <a:spcBef>
              <a:spcPct val="0"/>
            </a:spcBef>
            <a:spcAft>
              <a:spcPct val="15000"/>
            </a:spcAft>
            <a:buChar char="•"/>
          </a:pPr>
          <a:endParaRPr lang="en-GB" sz="1100" kern="1200"/>
        </a:p>
        <a:p>
          <a:pPr marL="57150" lvl="1" indent="-57150" algn="l" defTabSz="488950">
            <a:lnSpc>
              <a:spcPct val="90000"/>
            </a:lnSpc>
            <a:spcBef>
              <a:spcPct val="0"/>
            </a:spcBef>
            <a:spcAft>
              <a:spcPct val="15000"/>
            </a:spcAft>
            <a:buChar char="•"/>
          </a:pPr>
          <a:r>
            <a:rPr lang="en-GB" sz="1100" b="1" kern="1200"/>
            <a:t>360 Credits Completed              BA (Hons) in Jewish Education </a:t>
          </a:r>
          <a:endParaRPr lang="en-GB" sz="1100" kern="1200"/>
        </a:p>
        <a:p>
          <a:pPr marL="57150" lvl="1" indent="-57150" algn="l" defTabSz="488950">
            <a:lnSpc>
              <a:spcPct val="90000"/>
            </a:lnSpc>
            <a:spcBef>
              <a:spcPct val="0"/>
            </a:spcBef>
            <a:spcAft>
              <a:spcPct val="15000"/>
            </a:spcAft>
            <a:buChar char="•"/>
          </a:pPr>
          <a:endParaRPr lang="en-GB" sz="1100" kern="1200"/>
        </a:p>
        <a:p>
          <a:pPr marL="57150" lvl="1" indent="-57150" algn="l" defTabSz="488950">
            <a:lnSpc>
              <a:spcPct val="90000"/>
            </a:lnSpc>
            <a:spcBef>
              <a:spcPct val="0"/>
            </a:spcBef>
            <a:spcAft>
              <a:spcPct val="15000"/>
            </a:spcAft>
            <a:buChar char="•"/>
          </a:pPr>
          <a:endParaRPr lang="en-GB" sz="1100" kern="1200"/>
        </a:p>
        <a:p>
          <a:pPr marL="57150" lvl="1" indent="-57150" algn="l" defTabSz="488950">
            <a:lnSpc>
              <a:spcPct val="90000"/>
            </a:lnSpc>
            <a:spcBef>
              <a:spcPct val="0"/>
            </a:spcBef>
            <a:spcAft>
              <a:spcPct val="15000"/>
            </a:spcAft>
            <a:buChar char="•"/>
          </a:pPr>
          <a:endParaRPr lang="en-GB" sz="1100" kern="1200"/>
        </a:p>
      </dsp:txBody>
      <dsp:txXfrm rot="-5400000">
        <a:off x="1291736" y="3798374"/>
        <a:ext cx="3838767" cy="783797"/>
      </dsp:txXfrm>
    </dsp:sp>
  </dsp:spTree>
</dsp:drawing>
</file>

<file path=word/diagrams/layout1.xml><?xml version="1.0" encoding="utf-8"?>
<dgm:layoutDef xmlns:dgm="http://schemas.openxmlformats.org/drawingml/2006/diagram" xmlns:a="http://schemas.openxmlformats.org/drawingml/2006/main" uniqueId="urn:microsoft.com/office/officeart/2005/8/layout/lProcess1">
  <dgm:title val=""/>
  <dgm:desc val=""/>
  <dgm:catLst>
    <dgm:cat type="process" pri="1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0" destId="2" srcOrd="0" destOrd="0"/>
        <dgm:cxn modelId="6" srcId="1" destId="3" srcOrd="1" destOrd="0"/>
        <dgm:cxn modelId="23" srcId="2" destId="21" srcOrd="0" destOrd="0"/>
        <dgm:cxn modelId="24" srcId="2" destId="22" srcOrd="1" destOrd="0"/>
        <dgm:cxn modelId="33" srcId="1" destId="31" srcOrd="0" destOrd="0"/>
      </dgm:cxnLst>
      <dgm:bg/>
      <dgm:whole/>
    </dgm:dataModel>
  </dgm:sampData>
  <dgm:styleData>
    <dgm:dataModel>
      <dgm:ptLst>
        <dgm:pt modelId="0" type="doc"/>
        <dgm:pt modelId="1"/>
        <dgm:pt modelId="11"/>
        <dgm:pt modelId="2"/>
        <dgm:pt modelId="22"/>
      </dgm:ptLst>
      <dgm:cxnLst>
        <dgm:cxn modelId="3" srcId="0" destId="1" srcOrd="0" destOrd="0"/>
        <dgm:cxn modelId="4" srcId="0" destId="2" srcOrd="0" destOrd="0"/>
        <dgm:cxn modelId="5" srcId="1" destId="11" srcOrd="0" destOrd="0"/>
        <dgm:cxn modelId="6" srcId="2" destId="22"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51" srcId="1" destId="11" srcOrd="0" destOrd="0"/>
        <dgm:cxn modelId="61" srcId="2" destId="21" srcOrd="0" destOrd="0"/>
        <dgm:cxn modelId="71" srcId="3" destId="31" srcOrd="0" destOrd="0"/>
        <dgm:cxn modelId="81"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L"/>
          <dgm:param type="vertAlign" val="mid"/>
          <dgm:param type="nodeHorzAlign" val="l"/>
          <dgm:param type="nodeVertAlign" val="t"/>
          <dgm:param type="fallback" val="2D"/>
        </dgm:alg>
      </dgm:if>
      <dgm:else name="Name3">
        <dgm:alg type="lin">
          <dgm:param type="linDir" val="fromR"/>
          <dgm:param type="vertAlign" val="mid"/>
          <dgm:param type="nodeHorzAlign" val="r"/>
          <dgm:param type="nodeVertAlign" val="t"/>
          <dgm:param type="fallback" val="2D"/>
        </dgm:alg>
      </dgm:else>
    </dgm:choose>
    <dgm:shape xmlns:r="http://schemas.openxmlformats.org/officeDocument/2006/relationships" r:blip="">
      <dgm:adjLst/>
    </dgm:shape>
    <dgm:presOf/>
    <dgm:constrLst>
      <dgm:constr type="h" for="des" forName="header" refType="h"/>
      <dgm:constr type="w" for="des" forName="header" refType="h" refFor="des" refForName="header" op="equ" fact="4"/>
      <dgm:constr type="h" for="des" forName="child" refType="h" refFor="des" refForName="header" op="equ"/>
      <dgm:constr type="w" for="des" forName="child" refType="w" refFor="des" refForName="header" op="equ"/>
      <dgm:constr type="w" for="ch" forName="hSp" refType="w" refFor="des" refForName="header" op="equ" fact="0.14"/>
      <dgm:constr type="h" for="des" forName="parTrans" refType="h" refFor="des" refForName="header" op="equ" fact="0.35"/>
      <dgm:constr type="h" for="des" forName="sibTrans" refType="h" refFor="des" refForName="parTrans" op="equ"/>
      <dgm:constr type="primFontSz" for="des" forName="child" op="equ" val="65"/>
      <dgm:constr type="primFontSz" for="des" forName="header" op="equ" val="65"/>
    </dgm:constrLst>
    <dgm:ruleLst/>
    <dgm:forEach name="Name4" axis="ch" ptType="node">
      <dgm:layoutNode name="vertFlow">
        <dgm:choose name="Name5">
          <dgm:if name="Name6" func="var" arg="dir" op="equ" val="norm">
            <dgm:alg type="lin">
              <dgm:param type="linDir" val="fromT"/>
              <dgm:param type="nodeHorzAlign" val="ctr"/>
              <dgm:param type="nodeVertAlign" val="t"/>
              <dgm:param type="fallback" val="2D"/>
            </dgm:alg>
          </dgm:if>
          <dgm:else name="Name7">
            <dgm:alg type="lin">
              <dgm:param type="linDir" val="fromT"/>
              <dgm:param type="nodeHorzAlign" val="ctr"/>
              <dgm:param type="nodeVertAlign" val="t"/>
              <dgm:param type="fallback" val="2D"/>
            </dgm:alg>
          </dgm:else>
        </dgm:choose>
        <dgm:shape xmlns:r="http://schemas.openxmlformats.org/officeDocument/2006/relationships" r:blip="">
          <dgm:adjLst/>
        </dgm:shape>
        <dgm:presOf/>
        <dgm:constrLst/>
        <dgm:ruleLst/>
        <dgm:layoutNode name="header" styleLbl="node1">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8" axis="ch" ptType="parTrans" cnt="1">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w" refType="h"/>
              <dgm:constr type="connDist"/>
              <dgm:constr type="wArH" refType="h" fact="0.25"/>
              <dgm:constr type="hArH" refType="wArH" fact="2"/>
              <dgm:constr type="stemThick" refType="hArH" fact="0.667"/>
              <dgm:constr type="begPad" refType="connDist" fact="0.25"/>
              <dgm:constr type="endPad" refType="connDist" fact="0.25"/>
            </dgm:constrLst>
            <dgm:ruleLst/>
          </dgm:layoutNode>
        </dgm:forEach>
        <dgm:forEach name="Name9" axis="ch" ptType="node">
          <dgm:layoutNode name="child" styleLbl="alignAccFollowNode1">
            <dgm:varLst>
              <dgm:chMax val="0"/>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0" axis="followSib" ptType="sibTrans" cnt="1">
            <dgm:layoutNode name="sibTrans" styleLbl="sibTrans2D1">
              <dgm:alg type="conn">
                <dgm:param type="begPts" val="auto"/>
                <dgm:param type="endPts" val="auto"/>
              </dgm:alg>
              <dgm:shape xmlns:r="http://schemas.openxmlformats.org/officeDocument/2006/relationships" type="conn" r:blip="">
                <dgm:adjLst/>
              </dgm:shape>
              <dgm:presOf axis="self"/>
              <dgm:constrLst>
                <dgm:constr type="w" refType="h"/>
                <dgm:constr type="connDist"/>
                <dgm:constr type="wArH" refType="h" fact="0.25"/>
                <dgm:constr type="hArH" refType="wArH" fact="2"/>
                <dgm:constr type="stemThick" refType="hArH" fact="0.667"/>
                <dgm:constr type="begPad" refType="w" fact="0.25"/>
                <dgm:constr type="endPad" refType="w" fact="0.25"/>
              </dgm:constrLst>
              <dgm:ruleLst/>
            </dgm:layoutNode>
          </dgm:forEach>
        </dgm:forEach>
      </dgm:layoutNode>
      <dgm:choose name="Name11">
        <dgm:if name="Name12" axis="self" ptType="node" func="revPos" op="gte" val="2">
          <dgm:layoutNode name="hSp">
            <dgm:alg type="sp"/>
            <dgm:shape xmlns:r="http://schemas.openxmlformats.org/officeDocument/2006/relationships" r:blip="">
              <dgm:adjLst/>
            </dgm:shape>
            <dgm:presOf/>
            <dgm:constrLst/>
            <dgm:ruleLst/>
          </dgm:layoutNode>
        </dgm:if>
        <dgm:else name="Name13"/>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lProcess1">
  <dgm:title val=""/>
  <dgm:desc val=""/>
  <dgm:catLst>
    <dgm:cat type="process" pri="1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0" destId="2" srcOrd="0" destOrd="0"/>
        <dgm:cxn modelId="6" srcId="1" destId="3" srcOrd="1" destOrd="0"/>
        <dgm:cxn modelId="23" srcId="2" destId="21" srcOrd="0" destOrd="0"/>
        <dgm:cxn modelId="24" srcId="2" destId="22" srcOrd="1" destOrd="0"/>
        <dgm:cxn modelId="33" srcId="1" destId="31" srcOrd="0" destOrd="0"/>
      </dgm:cxnLst>
      <dgm:bg/>
      <dgm:whole/>
    </dgm:dataModel>
  </dgm:sampData>
  <dgm:styleData>
    <dgm:dataModel>
      <dgm:ptLst>
        <dgm:pt modelId="0" type="doc"/>
        <dgm:pt modelId="1"/>
        <dgm:pt modelId="11"/>
        <dgm:pt modelId="2"/>
        <dgm:pt modelId="22"/>
      </dgm:ptLst>
      <dgm:cxnLst>
        <dgm:cxn modelId="3" srcId="0" destId="1" srcOrd="0" destOrd="0"/>
        <dgm:cxn modelId="4" srcId="0" destId="2" srcOrd="0" destOrd="0"/>
        <dgm:cxn modelId="5" srcId="1" destId="11" srcOrd="0" destOrd="0"/>
        <dgm:cxn modelId="6" srcId="2" destId="22"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51" srcId="1" destId="11" srcOrd="0" destOrd="0"/>
        <dgm:cxn modelId="61" srcId="2" destId="21" srcOrd="0" destOrd="0"/>
        <dgm:cxn modelId="71" srcId="3" destId="31" srcOrd="0" destOrd="0"/>
        <dgm:cxn modelId="81"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L"/>
          <dgm:param type="vertAlign" val="mid"/>
          <dgm:param type="nodeHorzAlign" val="l"/>
          <dgm:param type="nodeVertAlign" val="t"/>
          <dgm:param type="fallback" val="2D"/>
        </dgm:alg>
      </dgm:if>
      <dgm:else name="Name3">
        <dgm:alg type="lin">
          <dgm:param type="linDir" val="fromR"/>
          <dgm:param type="vertAlign" val="mid"/>
          <dgm:param type="nodeHorzAlign" val="r"/>
          <dgm:param type="nodeVertAlign" val="t"/>
          <dgm:param type="fallback" val="2D"/>
        </dgm:alg>
      </dgm:else>
    </dgm:choose>
    <dgm:shape xmlns:r="http://schemas.openxmlformats.org/officeDocument/2006/relationships" r:blip="">
      <dgm:adjLst/>
    </dgm:shape>
    <dgm:presOf/>
    <dgm:constrLst>
      <dgm:constr type="h" for="des" forName="header" refType="h"/>
      <dgm:constr type="w" for="des" forName="header" refType="h" refFor="des" refForName="header" op="equ" fact="4"/>
      <dgm:constr type="h" for="des" forName="child" refType="h" refFor="des" refForName="header" op="equ"/>
      <dgm:constr type="w" for="des" forName="child" refType="w" refFor="des" refForName="header" op="equ"/>
      <dgm:constr type="w" for="ch" forName="hSp" refType="w" refFor="des" refForName="header" op="equ" fact="0.14"/>
      <dgm:constr type="h" for="des" forName="parTrans" refType="h" refFor="des" refForName="header" op="equ" fact="0.35"/>
      <dgm:constr type="h" for="des" forName="sibTrans" refType="h" refFor="des" refForName="parTrans" op="equ"/>
      <dgm:constr type="primFontSz" for="des" forName="child" op="equ" val="65"/>
      <dgm:constr type="primFontSz" for="des" forName="header" op="equ" val="65"/>
    </dgm:constrLst>
    <dgm:ruleLst/>
    <dgm:forEach name="Name4" axis="ch" ptType="node">
      <dgm:layoutNode name="vertFlow">
        <dgm:choose name="Name5">
          <dgm:if name="Name6" func="var" arg="dir" op="equ" val="norm">
            <dgm:alg type="lin">
              <dgm:param type="linDir" val="fromT"/>
              <dgm:param type="nodeHorzAlign" val="ctr"/>
              <dgm:param type="nodeVertAlign" val="t"/>
              <dgm:param type="fallback" val="2D"/>
            </dgm:alg>
          </dgm:if>
          <dgm:else name="Name7">
            <dgm:alg type="lin">
              <dgm:param type="linDir" val="fromT"/>
              <dgm:param type="nodeHorzAlign" val="ctr"/>
              <dgm:param type="nodeVertAlign" val="t"/>
              <dgm:param type="fallback" val="2D"/>
            </dgm:alg>
          </dgm:else>
        </dgm:choose>
        <dgm:shape xmlns:r="http://schemas.openxmlformats.org/officeDocument/2006/relationships" r:blip="">
          <dgm:adjLst/>
        </dgm:shape>
        <dgm:presOf/>
        <dgm:constrLst/>
        <dgm:ruleLst/>
        <dgm:layoutNode name="header" styleLbl="node1">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8" axis="ch" ptType="parTrans" cnt="1">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w" refType="h"/>
              <dgm:constr type="connDist"/>
              <dgm:constr type="wArH" refType="h" fact="0.25"/>
              <dgm:constr type="hArH" refType="wArH" fact="2"/>
              <dgm:constr type="stemThick" refType="hArH" fact="0.667"/>
              <dgm:constr type="begPad" refType="connDist" fact="0.25"/>
              <dgm:constr type="endPad" refType="connDist" fact="0.25"/>
            </dgm:constrLst>
            <dgm:ruleLst/>
          </dgm:layoutNode>
        </dgm:forEach>
        <dgm:forEach name="Name9" axis="ch" ptType="node">
          <dgm:layoutNode name="child" styleLbl="alignAccFollowNode1">
            <dgm:varLst>
              <dgm:chMax val="0"/>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0" axis="followSib" ptType="sibTrans" cnt="1">
            <dgm:layoutNode name="sibTrans" styleLbl="sibTrans2D1">
              <dgm:alg type="conn">
                <dgm:param type="begPts" val="auto"/>
                <dgm:param type="endPts" val="auto"/>
              </dgm:alg>
              <dgm:shape xmlns:r="http://schemas.openxmlformats.org/officeDocument/2006/relationships" type="conn" r:blip="">
                <dgm:adjLst/>
              </dgm:shape>
              <dgm:presOf axis="self"/>
              <dgm:constrLst>
                <dgm:constr type="w" refType="h"/>
                <dgm:constr type="connDist"/>
                <dgm:constr type="wArH" refType="h" fact="0.25"/>
                <dgm:constr type="hArH" refType="wArH" fact="2"/>
                <dgm:constr type="stemThick" refType="hArH" fact="0.667"/>
                <dgm:constr type="begPad" refType="w" fact="0.25"/>
                <dgm:constr type="endPad" refType="w" fact="0.25"/>
              </dgm:constrLst>
              <dgm:ruleLst/>
            </dgm:layoutNode>
          </dgm:forEach>
        </dgm:forEach>
      </dgm:layoutNode>
      <dgm:choose name="Name11">
        <dgm:if name="Name12" axis="self" ptType="node" func="revPos" op="gte" val="2">
          <dgm:layoutNode name="hSp">
            <dgm:alg type="sp"/>
            <dgm:shape xmlns:r="http://schemas.openxmlformats.org/officeDocument/2006/relationships" r:blip="">
              <dgm:adjLst/>
            </dgm:shape>
            <dgm:presOf/>
            <dgm:constrLst/>
            <dgm:ruleLst/>
          </dgm:layoutNode>
        </dgm:if>
        <dgm:else name="Name13"/>
      </dgm:choose>
    </dgm:forEach>
  </dgm:layoutNode>
</dgm:layoutDef>
</file>

<file path=word/diagrams/layout7.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8.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9.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10.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1">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2#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2#3">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2#4">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2#5">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2#6">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2#7">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0.xml><?xml version="1.0" encoding="utf-8"?>
<dgm:styleDef xmlns:dgm="http://schemas.openxmlformats.org/drawingml/2006/diagram" xmlns:a="http://schemas.openxmlformats.org/drawingml/2006/main" uniqueId="urn:microsoft.com/office/officeart/2005/8/quickstyle/simple2#8">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1786780EBBA12419CD73127B2E7C690" ma:contentTypeVersion="19" ma:contentTypeDescription="Create a new document." ma:contentTypeScope="" ma:versionID="bdd78a657e0e9a51cb4d7cec5b66f4d1">
  <xsd:schema xmlns:xsd="http://www.w3.org/2001/XMLSchema" xmlns:xs="http://www.w3.org/2001/XMLSchema" xmlns:p="http://schemas.microsoft.com/office/2006/metadata/properties" xmlns:ns2="bfe82c4e-ce5c-40be-a582-06620b2b8b09" xmlns:ns3="b912846f-0240-4f59-b654-106615b0cda7" targetNamespace="http://schemas.microsoft.com/office/2006/metadata/properties" ma:root="true" ma:fieldsID="6efcf271df96b5fb7d7319335e41b61e" ns2:_="" ns3:_="">
    <xsd:import namespace="bfe82c4e-ce5c-40be-a582-06620b2b8b09"/>
    <xsd:import namespace="b912846f-0240-4f59-b654-106615b0cda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e82c4e-ce5c-40be-a582-06620b2b8b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5290bac-9e3d-4c55-a842-446bf6abb5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12846f-0240-4f59-b654-106615b0cda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e22049c-a374-4cf5-997d-122c161477dd}" ma:internalName="TaxCatchAll" ma:showField="CatchAllData" ma:web="b912846f-0240-4f59-b654-106615b0cd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fe82c4e-ce5c-40be-a582-06620b2b8b09">
      <Terms xmlns="http://schemas.microsoft.com/office/infopath/2007/PartnerControls"/>
    </lcf76f155ced4ddcb4097134ff3c332f>
    <TaxCatchAll xmlns="b912846f-0240-4f59-b654-106615b0cda7"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02A1A9-D88A-4E70-A184-920B9F326157}">
  <ds:schemaRefs>
    <ds:schemaRef ds:uri="http://schemas.microsoft.com/sharepoint/v3/contenttype/forms"/>
  </ds:schemaRefs>
</ds:datastoreItem>
</file>

<file path=customXml/itemProps2.xml><?xml version="1.0" encoding="utf-8"?>
<ds:datastoreItem xmlns:ds="http://schemas.openxmlformats.org/officeDocument/2006/customXml" ds:itemID="{F5A55F33-EBFA-4458-BAC9-C9C565D027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e82c4e-ce5c-40be-a582-06620b2b8b09"/>
    <ds:schemaRef ds:uri="b912846f-0240-4f59-b654-106615b0cd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66471AA-E7D6-497F-884A-6EB7FB04C35C}">
  <ds:schemaRefs>
    <ds:schemaRef ds:uri="http://schemas.microsoft.com/office/2006/metadata/properties"/>
    <ds:schemaRef ds:uri="http://schemas.microsoft.com/office/infopath/2007/PartnerControls"/>
    <ds:schemaRef ds:uri="bfe82c4e-ce5c-40be-a582-06620b2b8b09"/>
    <ds:schemaRef ds:uri="b912846f-0240-4f59-b654-106615b0cda7"/>
  </ds:schemaRefs>
</ds:datastoreItem>
</file>

<file path=customXml/itemProps4.xml><?xml version="1.0" encoding="utf-8"?>
<ds:datastoreItem xmlns:ds="http://schemas.openxmlformats.org/officeDocument/2006/customXml" ds:itemID="{0F860F36-8F44-417A-91B1-7AED051A6E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171</Pages>
  <Words>45458</Words>
  <Characters>259111</Characters>
  <Application>Microsoft Office Word</Application>
  <DocSecurity>0</DocSecurity>
  <Lines>2159</Lines>
  <Paragraphs>607</Paragraphs>
  <ScaleCrop>false</ScaleCrop>
  <HeadingPairs>
    <vt:vector size="2" baseType="variant">
      <vt:variant>
        <vt:lpstr>Title</vt:lpstr>
      </vt:variant>
      <vt:variant>
        <vt:i4>1</vt:i4>
      </vt:variant>
    </vt:vector>
  </HeadingPairs>
  <TitlesOfParts>
    <vt:vector size="1" baseType="lpstr">
      <vt:lpstr/>
    </vt:vector>
  </TitlesOfParts>
  <Company>Middlesex University</Company>
  <LinksUpToDate>false</LinksUpToDate>
  <CharactersWithSpaces>303962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Kate Dunster</dc:creator>
  <cp:lastModifiedBy>Yolande Pieters</cp:lastModifiedBy>
  <cp:revision>14</cp:revision>
  <cp:lastPrinted>2025-09-22T08:31:00Z</cp:lastPrinted>
  <dcterms:created xsi:type="dcterms:W3CDTF">2026-06-09T10:58:00Z</dcterms:created>
  <dcterms:modified xsi:type="dcterms:W3CDTF">2026-09-07T11:37:00Z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0x010100A1786780EBBA12419CD73127B2E7C690</vt:lpwstr>
  </property>
  <property fmtid="{D5CDD505-2E9C-101B-9397-08002B2CF9AE}" pid="3" name="MediaServiceImageTags">
    <vt:lpwstr/>
  </property>
</Properties>
</file>